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ff0"/>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5D4F8D" w:rsidRPr="00822741" w:rsidTr="00826E96">
        <w:trPr>
          <w:trHeight w:val="1270"/>
          <w:tblHeader/>
          <w:jc w:val="center"/>
        </w:trPr>
        <w:tc>
          <w:tcPr>
            <w:tcW w:w="3907" w:type="dxa"/>
          </w:tcPr>
          <w:p w:rsidR="00623A9C" w:rsidRPr="00D52889" w:rsidRDefault="00623A9C" w:rsidP="00623A9C">
            <w:pPr>
              <w:pStyle w:val="a6"/>
              <w:spacing w:line="240" w:lineRule="auto"/>
              <w:jc w:val="center"/>
              <w:rPr>
                <w:rFonts w:asciiTheme="minorBidi" w:hAnsiTheme="minorBidi" w:cstheme="minorBidi"/>
                <w:b/>
                <w:bCs/>
                <w:sz w:val="20"/>
                <w:szCs w:val="20"/>
                <w:rtl/>
              </w:rPr>
            </w:pPr>
            <w:bookmarkStart w:id="0" w:name="_GoBack"/>
            <w:bookmarkEnd w:id="0"/>
            <w:r w:rsidRPr="00D52889">
              <w:rPr>
                <w:rFonts w:asciiTheme="minorBidi" w:hAnsiTheme="minorBidi" w:cstheme="minorBidi"/>
                <w:b/>
                <w:bCs/>
                <w:sz w:val="20"/>
                <w:szCs w:val="20"/>
                <w:rtl/>
              </w:rPr>
              <w:t xml:space="preserve"> </w:t>
            </w:r>
          </w:p>
          <w:p w:rsidR="005D4F8D" w:rsidRPr="00822741" w:rsidRDefault="00623A9C" w:rsidP="00623A9C">
            <w:pPr>
              <w:pStyle w:val="a6"/>
              <w:spacing w:before="120" w:line="240" w:lineRule="auto"/>
              <w:jc w:val="center"/>
              <w:rPr>
                <w:rFonts w:asciiTheme="minorBidi" w:hAnsiTheme="minorBidi" w:cstheme="minorBidi"/>
                <w:snapToGrid w:val="0"/>
                <w:sz w:val="20"/>
                <w:szCs w:val="20"/>
                <w:rtl/>
              </w:rPr>
            </w:pPr>
            <w:r w:rsidRPr="00822741">
              <w:rPr>
                <w:rFonts w:asciiTheme="minorBidi" w:hAnsiTheme="minorBidi" w:cstheme="minorBidi"/>
                <w:b/>
                <w:bCs/>
                <w:sz w:val="20"/>
                <w:szCs w:val="20"/>
                <w:rtl/>
              </w:rPr>
              <w:t xml:space="preserve">מכרז פומבי דו-שלבי מספר </w:t>
            </w:r>
            <w:r w:rsidRPr="00822741">
              <w:rPr>
                <w:rFonts w:asciiTheme="minorBidi" w:hAnsiTheme="minorBidi" w:cstheme="minorBidi"/>
                <w:b/>
                <w:bCs/>
                <w:sz w:val="20"/>
                <w:szCs w:val="20"/>
                <w:rtl/>
              </w:rPr>
              <w:fldChar w:fldCharType="begin"/>
            </w:r>
            <w:r w:rsidRPr="00822741">
              <w:rPr>
                <w:rFonts w:asciiTheme="minorBidi" w:hAnsiTheme="minorBidi" w:cstheme="minorBidi"/>
                <w:b/>
                <w:bCs/>
                <w:sz w:val="20"/>
                <w:szCs w:val="20"/>
                <w:rtl/>
              </w:rPr>
              <w:instrText xml:space="preserve"> </w:instrText>
            </w:r>
            <w:r w:rsidRPr="00822741">
              <w:rPr>
                <w:rFonts w:asciiTheme="minorBidi" w:hAnsiTheme="minorBidi" w:cstheme="minorBidi"/>
                <w:b/>
                <w:bCs/>
                <w:sz w:val="20"/>
                <w:szCs w:val="20"/>
              </w:rPr>
              <w:instrText>REF</w:instrText>
            </w:r>
            <w:r w:rsidRPr="00822741">
              <w:rPr>
                <w:rFonts w:asciiTheme="minorBidi" w:hAnsiTheme="minorBidi" w:cstheme="minorBidi"/>
                <w:b/>
                <w:bCs/>
                <w:sz w:val="20"/>
                <w:szCs w:val="20"/>
                <w:rtl/>
              </w:rPr>
              <w:instrText xml:space="preserve"> מספר_המכרז \</w:instrText>
            </w:r>
            <w:r w:rsidRPr="00822741">
              <w:rPr>
                <w:rFonts w:asciiTheme="minorBidi" w:hAnsiTheme="minorBidi" w:cstheme="minorBidi"/>
                <w:b/>
                <w:bCs/>
                <w:sz w:val="20"/>
                <w:szCs w:val="20"/>
              </w:rPr>
              <w:instrText>h</w:instrText>
            </w:r>
            <w:r w:rsidRPr="00822741">
              <w:rPr>
                <w:rFonts w:asciiTheme="minorBidi" w:hAnsiTheme="minorBidi" w:cstheme="minorBidi"/>
                <w:b/>
                <w:bCs/>
                <w:sz w:val="20"/>
                <w:szCs w:val="20"/>
                <w:rtl/>
              </w:rPr>
              <w:instrText xml:space="preserve">  \* </w:instrText>
            </w:r>
            <w:r w:rsidRPr="00822741">
              <w:rPr>
                <w:rFonts w:asciiTheme="minorBidi" w:hAnsiTheme="minorBidi" w:cstheme="minorBidi"/>
                <w:b/>
                <w:bCs/>
                <w:sz w:val="20"/>
                <w:szCs w:val="20"/>
              </w:rPr>
              <w:instrText>MERGEFORMAT</w:instrText>
            </w:r>
            <w:r w:rsidRPr="00822741">
              <w:rPr>
                <w:rFonts w:asciiTheme="minorBidi" w:hAnsiTheme="minorBidi" w:cstheme="minorBidi"/>
                <w:b/>
                <w:bCs/>
                <w:sz w:val="20"/>
                <w:szCs w:val="20"/>
                <w:rtl/>
              </w:rPr>
              <w:instrText xml:space="preserve"> </w:instrText>
            </w:r>
            <w:r w:rsidRPr="00822741">
              <w:rPr>
                <w:rFonts w:asciiTheme="minorBidi" w:hAnsiTheme="minorBidi" w:cstheme="minorBidi"/>
                <w:b/>
                <w:bCs/>
                <w:sz w:val="20"/>
                <w:szCs w:val="20"/>
                <w:rtl/>
              </w:rPr>
            </w:r>
            <w:r w:rsidRPr="00822741">
              <w:rPr>
                <w:rFonts w:asciiTheme="minorBidi" w:hAnsiTheme="minorBidi" w:cstheme="minorBidi"/>
                <w:b/>
                <w:bCs/>
                <w:sz w:val="20"/>
                <w:szCs w:val="20"/>
                <w:rtl/>
              </w:rPr>
              <w:fldChar w:fldCharType="separate"/>
            </w:r>
            <w:r w:rsidR="007A49C8" w:rsidRPr="007A49C8">
              <w:rPr>
                <w:rFonts w:asciiTheme="minorBidi" w:hAnsiTheme="minorBidi" w:cstheme="minorBidi"/>
                <w:b/>
                <w:bCs/>
                <w:sz w:val="20"/>
                <w:szCs w:val="20"/>
                <w:rtl/>
              </w:rPr>
              <w:t>2/4.2021</w:t>
            </w:r>
            <w:r w:rsidRPr="00822741">
              <w:rPr>
                <w:rFonts w:asciiTheme="minorBidi" w:hAnsiTheme="minorBidi" w:cstheme="minorBidi"/>
                <w:b/>
                <w:bCs/>
                <w:sz w:val="20"/>
                <w:szCs w:val="20"/>
                <w:rtl/>
              </w:rPr>
              <w:fldChar w:fldCharType="end"/>
            </w:r>
          </w:p>
        </w:tc>
        <w:tc>
          <w:tcPr>
            <w:tcW w:w="3331" w:type="dxa"/>
            <w:vAlign w:val="center"/>
          </w:tcPr>
          <w:p w:rsidR="005D4F8D" w:rsidRPr="00822741" w:rsidRDefault="005D4F8D" w:rsidP="009D4D1A">
            <w:pPr>
              <w:pStyle w:val="a6"/>
              <w:spacing w:line="240" w:lineRule="auto"/>
              <w:jc w:val="center"/>
              <w:rPr>
                <w:rFonts w:asciiTheme="minorBidi" w:hAnsiTheme="minorBidi" w:cstheme="minorBidi"/>
                <w:b/>
                <w:bCs/>
                <w:rtl/>
              </w:rPr>
            </w:pPr>
          </w:p>
        </w:tc>
        <w:tc>
          <w:tcPr>
            <w:tcW w:w="2268" w:type="dxa"/>
            <w:vAlign w:val="center"/>
          </w:tcPr>
          <w:p w:rsidR="005D4F8D" w:rsidRPr="00822741" w:rsidRDefault="005D4F8D" w:rsidP="00C951B7">
            <w:pPr>
              <w:pStyle w:val="a6"/>
              <w:spacing w:line="240" w:lineRule="auto"/>
              <w:ind w:left="57"/>
              <w:jc w:val="right"/>
              <w:rPr>
                <w:rFonts w:asciiTheme="minorBidi" w:hAnsiTheme="minorBidi" w:cstheme="minorBidi"/>
                <w:b/>
                <w:bCs/>
                <w:sz w:val="20"/>
                <w:szCs w:val="20"/>
                <w:rtl/>
              </w:rPr>
            </w:pPr>
          </w:p>
        </w:tc>
      </w:tr>
    </w:tbl>
    <w:p w:rsidR="0045501A" w:rsidRPr="00822741" w:rsidRDefault="00336E32" w:rsidP="00A20A9D">
      <w:pPr>
        <w:spacing w:before="3600"/>
        <w:jc w:val="center"/>
        <w:rPr>
          <w:rFonts w:asciiTheme="minorBidi" w:hAnsiTheme="minorBidi" w:cstheme="minorBidi"/>
          <w:b/>
          <w:bCs/>
          <w:sz w:val="36"/>
          <w:szCs w:val="36"/>
          <w:rtl/>
          <w:lang w:eastAsia="en-US"/>
        </w:rPr>
      </w:pPr>
      <w:r w:rsidRPr="00822741">
        <w:rPr>
          <w:rFonts w:asciiTheme="minorBidi" w:hAnsiTheme="minorBidi" w:cstheme="minorBidi"/>
          <w:b/>
          <w:bCs/>
          <w:sz w:val="38"/>
          <w:szCs w:val="38"/>
          <w:rtl/>
        </w:rPr>
        <w:fldChar w:fldCharType="begin"/>
      </w:r>
      <w:r w:rsidRPr="00822741">
        <w:rPr>
          <w:rFonts w:asciiTheme="minorBidi" w:hAnsiTheme="minorBidi" w:cstheme="minorBidi"/>
          <w:b/>
          <w:bCs/>
          <w:sz w:val="38"/>
          <w:szCs w:val="38"/>
          <w:rtl/>
        </w:rPr>
        <w:instrText xml:space="preserve"> </w:instrText>
      </w:r>
      <w:r w:rsidRPr="00822741">
        <w:rPr>
          <w:rFonts w:asciiTheme="minorBidi" w:hAnsiTheme="minorBidi" w:cstheme="minorBidi"/>
          <w:b/>
          <w:bCs/>
          <w:sz w:val="38"/>
          <w:szCs w:val="38"/>
        </w:rPr>
        <w:instrText>REF</w:instrText>
      </w:r>
      <w:r w:rsidRPr="00822741">
        <w:rPr>
          <w:rFonts w:asciiTheme="minorBidi" w:hAnsiTheme="minorBidi" w:cstheme="minorBidi"/>
          <w:b/>
          <w:bCs/>
          <w:sz w:val="38"/>
          <w:szCs w:val="38"/>
          <w:rtl/>
        </w:rPr>
        <w:instrText xml:space="preserve"> שם_משרד \</w:instrText>
      </w:r>
      <w:r w:rsidRPr="00822741">
        <w:rPr>
          <w:rFonts w:asciiTheme="minorBidi" w:hAnsiTheme="minorBidi" w:cstheme="minorBidi"/>
          <w:b/>
          <w:bCs/>
          <w:sz w:val="38"/>
          <w:szCs w:val="38"/>
        </w:rPr>
        <w:instrText>h</w:instrText>
      </w:r>
      <w:r w:rsidRPr="00822741">
        <w:rPr>
          <w:rFonts w:asciiTheme="minorBidi" w:hAnsiTheme="minorBidi" w:cstheme="minorBidi"/>
          <w:b/>
          <w:bCs/>
          <w:sz w:val="38"/>
          <w:szCs w:val="38"/>
          <w:rtl/>
        </w:rPr>
        <w:instrText xml:space="preserve">  \* </w:instrText>
      </w:r>
      <w:r w:rsidRPr="00822741">
        <w:rPr>
          <w:rFonts w:asciiTheme="minorBidi" w:hAnsiTheme="minorBidi" w:cstheme="minorBidi"/>
          <w:b/>
          <w:bCs/>
          <w:sz w:val="38"/>
          <w:szCs w:val="38"/>
        </w:rPr>
        <w:instrText>MERGEFORMAT</w:instrText>
      </w:r>
      <w:r w:rsidRPr="00822741">
        <w:rPr>
          <w:rFonts w:asciiTheme="minorBidi" w:hAnsiTheme="minorBidi" w:cstheme="minorBidi"/>
          <w:b/>
          <w:bCs/>
          <w:sz w:val="38"/>
          <w:szCs w:val="38"/>
          <w:rtl/>
        </w:rPr>
        <w:instrText xml:space="preserve"> </w:instrText>
      </w:r>
      <w:r w:rsidRPr="00822741">
        <w:rPr>
          <w:rFonts w:asciiTheme="minorBidi" w:hAnsiTheme="minorBidi" w:cstheme="minorBidi"/>
          <w:b/>
          <w:bCs/>
          <w:sz w:val="38"/>
          <w:szCs w:val="38"/>
          <w:rtl/>
        </w:rPr>
      </w:r>
      <w:r w:rsidRPr="00822741">
        <w:rPr>
          <w:rFonts w:asciiTheme="minorBidi" w:hAnsiTheme="minorBidi" w:cstheme="minorBidi"/>
          <w:b/>
          <w:bCs/>
          <w:sz w:val="38"/>
          <w:szCs w:val="38"/>
          <w:rtl/>
        </w:rPr>
        <w:fldChar w:fldCharType="separate"/>
      </w:r>
      <w:r w:rsidR="007A49C8" w:rsidRPr="007A49C8">
        <w:rPr>
          <w:rFonts w:asciiTheme="minorBidi" w:hAnsiTheme="minorBidi" w:cstheme="minorBidi"/>
          <w:b/>
          <w:bCs/>
          <w:sz w:val="38"/>
          <w:szCs w:val="38"/>
          <w:rtl/>
        </w:rPr>
        <w:t>משרד</w:t>
      </w:r>
      <w:r w:rsidR="007A49C8" w:rsidRPr="007A49C8">
        <w:rPr>
          <w:rFonts w:asciiTheme="minorBidi" w:hAnsiTheme="minorBidi" w:cstheme="minorBidi"/>
          <w:b/>
          <w:bCs/>
          <w:sz w:val="40"/>
          <w:szCs w:val="40"/>
          <w:rtl/>
        </w:rPr>
        <w:t xml:space="preserve"> ההשכלה הגבוהה והמשלימה</w:t>
      </w:r>
      <w:r w:rsidRPr="00822741">
        <w:rPr>
          <w:rFonts w:asciiTheme="minorBidi" w:hAnsiTheme="minorBidi" w:cstheme="minorBidi"/>
          <w:b/>
          <w:bCs/>
          <w:sz w:val="40"/>
          <w:szCs w:val="40"/>
          <w:rtl/>
        </w:rPr>
        <w:fldChar w:fldCharType="end"/>
      </w:r>
    </w:p>
    <w:p w:rsidR="006E0BB0" w:rsidRPr="00822741" w:rsidRDefault="005B3D35" w:rsidP="00A20A9D">
      <w:pPr>
        <w:spacing w:before="1400"/>
        <w:jc w:val="center"/>
        <w:rPr>
          <w:rFonts w:asciiTheme="minorBidi" w:hAnsiTheme="minorBidi" w:cstheme="minorBidi"/>
          <w:b/>
          <w:bCs/>
          <w:sz w:val="36"/>
          <w:szCs w:val="36"/>
          <w:rtl/>
        </w:rPr>
      </w:pPr>
      <w:r w:rsidRPr="00822741">
        <w:rPr>
          <w:rFonts w:asciiTheme="minorBidi" w:hAnsiTheme="minorBidi" w:cstheme="minorBidi"/>
          <w:b/>
          <w:bCs/>
          <w:sz w:val="36"/>
          <w:szCs w:val="36"/>
          <w:rtl/>
          <w:lang w:eastAsia="en-US"/>
        </w:rPr>
        <w:t xml:space="preserve">מכרז </w:t>
      </w:r>
      <w:r w:rsidR="00DE0781" w:rsidRPr="00822741">
        <w:rPr>
          <w:rFonts w:asciiTheme="minorBidi" w:hAnsiTheme="minorBidi" w:cstheme="minorBidi"/>
          <w:b/>
          <w:bCs/>
          <w:sz w:val="36"/>
          <w:szCs w:val="36"/>
          <w:rtl/>
          <w:lang w:eastAsia="en-US"/>
        </w:rPr>
        <w:t xml:space="preserve">פומבי </w:t>
      </w:r>
      <w:r w:rsidR="00636F99" w:rsidRPr="00822741">
        <w:rPr>
          <w:rFonts w:asciiTheme="minorBidi" w:hAnsiTheme="minorBidi" w:cstheme="minorBidi"/>
          <w:b/>
          <w:bCs/>
          <w:sz w:val="36"/>
          <w:szCs w:val="36"/>
          <w:rtl/>
          <w:lang w:eastAsia="en-US"/>
        </w:rPr>
        <w:t xml:space="preserve">דו-שלבי </w:t>
      </w:r>
      <w:r w:rsidR="003A2125" w:rsidRPr="00822741">
        <w:rPr>
          <w:rFonts w:asciiTheme="minorBidi" w:hAnsiTheme="minorBidi" w:cstheme="minorBidi"/>
          <w:b/>
          <w:bCs/>
          <w:sz w:val="36"/>
          <w:szCs w:val="36"/>
          <w:rtl/>
          <w:lang w:eastAsia="en-US"/>
        </w:rPr>
        <w:t>מספר</w:t>
      </w:r>
      <w:r w:rsidR="00FB6D31" w:rsidRPr="00822741">
        <w:rPr>
          <w:rFonts w:asciiTheme="minorBidi" w:hAnsiTheme="minorBidi" w:cstheme="minorBidi"/>
          <w:b/>
          <w:bCs/>
          <w:sz w:val="36"/>
          <w:szCs w:val="36"/>
          <w:rtl/>
          <w:lang w:eastAsia="en-US"/>
        </w:rPr>
        <w:t xml:space="preserve"> </w:t>
      </w:r>
      <w:r w:rsidRPr="00822741">
        <w:rPr>
          <w:rFonts w:asciiTheme="minorBidi" w:hAnsiTheme="minorBidi" w:cstheme="minorBidi"/>
          <w:b/>
          <w:bCs/>
          <w:sz w:val="36"/>
          <w:szCs w:val="36"/>
          <w:rtl/>
          <w:lang w:eastAsia="en-US"/>
        </w:rPr>
        <w:fldChar w:fldCharType="begin"/>
      </w:r>
      <w:r w:rsidRPr="00822741">
        <w:rPr>
          <w:rFonts w:asciiTheme="minorBidi" w:hAnsiTheme="minorBidi" w:cstheme="minorBidi"/>
          <w:b/>
          <w:bCs/>
          <w:sz w:val="36"/>
          <w:szCs w:val="36"/>
          <w:rtl/>
        </w:rPr>
        <w:instrText xml:space="preserve"> </w:instrText>
      </w:r>
      <w:r w:rsidRPr="00822741">
        <w:rPr>
          <w:rFonts w:asciiTheme="minorBidi" w:hAnsiTheme="minorBidi" w:cstheme="minorBidi"/>
          <w:b/>
          <w:bCs/>
          <w:sz w:val="36"/>
          <w:szCs w:val="36"/>
        </w:rPr>
        <w:instrText>REF</w:instrText>
      </w:r>
      <w:r w:rsidRPr="00822741">
        <w:rPr>
          <w:rFonts w:asciiTheme="minorBidi" w:hAnsiTheme="minorBidi" w:cstheme="minorBidi"/>
          <w:b/>
          <w:bCs/>
          <w:sz w:val="36"/>
          <w:szCs w:val="36"/>
          <w:rtl/>
        </w:rPr>
        <w:instrText xml:space="preserve"> מספר_המכרז \</w:instrText>
      </w:r>
      <w:r w:rsidRPr="00822741">
        <w:rPr>
          <w:rFonts w:asciiTheme="minorBidi" w:hAnsiTheme="minorBidi" w:cstheme="minorBidi"/>
          <w:b/>
          <w:bCs/>
          <w:sz w:val="36"/>
          <w:szCs w:val="36"/>
        </w:rPr>
        <w:instrText>h</w:instrText>
      </w:r>
      <w:r w:rsidRPr="00822741">
        <w:rPr>
          <w:rFonts w:asciiTheme="minorBidi" w:hAnsiTheme="minorBidi" w:cstheme="minorBidi"/>
          <w:b/>
          <w:bCs/>
          <w:sz w:val="36"/>
          <w:szCs w:val="36"/>
          <w:rtl/>
        </w:rPr>
        <w:instrText xml:space="preserve"> </w:instrText>
      </w:r>
      <w:r w:rsidRPr="00822741">
        <w:rPr>
          <w:rFonts w:asciiTheme="minorBidi" w:hAnsiTheme="minorBidi" w:cstheme="minorBidi"/>
          <w:b/>
          <w:bCs/>
          <w:sz w:val="36"/>
          <w:szCs w:val="36"/>
          <w:rtl/>
          <w:lang w:eastAsia="en-US"/>
        </w:rPr>
        <w:instrText xml:space="preserve"> \* </w:instrText>
      </w:r>
      <w:r w:rsidRPr="00822741">
        <w:rPr>
          <w:rFonts w:asciiTheme="minorBidi" w:hAnsiTheme="minorBidi" w:cstheme="minorBidi"/>
          <w:b/>
          <w:bCs/>
          <w:sz w:val="36"/>
          <w:szCs w:val="36"/>
          <w:lang w:eastAsia="en-US"/>
        </w:rPr>
        <w:instrText>MERGEFORMAT</w:instrText>
      </w:r>
      <w:r w:rsidRPr="00822741">
        <w:rPr>
          <w:rFonts w:asciiTheme="minorBidi" w:hAnsiTheme="minorBidi" w:cstheme="minorBidi"/>
          <w:b/>
          <w:bCs/>
          <w:sz w:val="36"/>
          <w:szCs w:val="36"/>
          <w:rtl/>
          <w:lang w:eastAsia="en-US"/>
        </w:rPr>
        <w:instrText xml:space="preserve"> </w:instrText>
      </w:r>
      <w:r w:rsidRPr="00822741">
        <w:rPr>
          <w:rFonts w:asciiTheme="minorBidi" w:hAnsiTheme="minorBidi" w:cstheme="minorBidi"/>
          <w:b/>
          <w:bCs/>
          <w:sz w:val="36"/>
          <w:szCs w:val="36"/>
          <w:rtl/>
          <w:lang w:eastAsia="en-US"/>
        </w:rPr>
      </w:r>
      <w:r w:rsidRPr="00822741">
        <w:rPr>
          <w:rFonts w:asciiTheme="minorBidi" w:hAnsiTheme="minorBidi" w:cstheme="minorBidi"/>
          <w:b/>
          <w:bCs/>
          <w:sz w:val="36"/>
          <w:szCs w:val="36"/>
          <w:rtl/>
          <w:lang w:eastAsia="en-US"/>
        </w:rPr>
        <w:fldChar w:fldCharType="separate"/>
      </w:r>
      <w:r w:rsidR="007A49C8" w:rsidRPr="007A49C8">
        <w:rPr>
          <w:rFonts w:asciiTheme="minorBidi" w:hAnsiTheme="minorBidi" w:cstheme="minorBidi"/>
          <w:b/>
          <w:bCs/>
          <w:sz w:val="36"/>
          <w:szCs w:val="36"/>
          <w:rtl/>
        </w:rPr>
        <w:t>2/4.2021</w:t>
      </w:r>
      <w:r w:rsidRPr="00822741">
        <w:rPr>
          <w:rFonts w:asciiTheme="minorBidi" w:hAnsiTheme="minorBidi" w:cstheme="minorBidi"/>
          <w:b/>
          <w:bCs/>
          <w:sz w:val="36"/>
          <w:szCs w:val="36"/>
          <w:rtl/>
          <w:lang w:eastAsia="en-US"/>
        </w:rPr>
        <w:fldChar w:fldCharType="end"/>
      </w:r>
    </w:p>
    <w:p w:rsidR="006F1162" w:rsidRPr="00D52889" w:rsidRDefault="00D97E7A" w:rsidP="00D97E7A">
      <w:pPr>
        <w:pStyle w:val="11"/>
        <w:rPr>
          <w:rFonts w:asciiTheme="minorBidi" w:hAnsiTheme="minorBidi" w:cstheme="minorBidi"/>
          <w:rtl/>
        </w:rPr>
      </w:pP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שם_המכרז_כולל_אזור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7A49C8">
        <w:rPr>
          <w:rFonts w:asciiTheme="minorBidi" w:hAnsiTheme="minorBidi" w:cstheme="minorBidi"/>
          <w:rtl/>
        </w:rPr>
        <w:t>ארגון ותפעול וועדות מומחים לבחינת שקילות תואר שלישי ממוסד אקדמי מחו"ל</w:t>
      </w:r>
      <w:r w:rsidRPr="00822741">
        <w:rPr>
          <w:rFonts w:asciiTheme="minorBidi" w:hAnsiTheme="minorBidi" w:cstheme="minorBidi"/>
          <w:rtl/>
        </w:rPr>
        <w:fldChar w:fldCharType="end"/>
      </w:r>
      <w:r w:rsidR="006F1162" w:rsidRPr="00D52889">
        <w:rPr>
          <w:rFonts w:asciiTheme="minorBidi" w:hAnsiTheme="minorBidi" w:cstheme="minorBidi"/>
          <w:rtl/>
        </w:rPr>
        <w:br w:type="page"/>
      </w:r>
    </w:p>
    <w:bookmarkStart w:id="1" w:name="_Toc31632344"/>
    <w:p w:rsidR="00980A4D" w:rsidRPr="00822741" w:rsidRDefault="00980A4D" w:rsidP="00980A4D">
      <w:pPr>
        <w:pageBreakBefore/>
        <w:spacing w:line="240" w:lineRule="auto"/>
        <w:jc w:val="right"/>
        <w:rPr>
          <w:rFonts w:asciiTheme="minorBidi" w:hAnsiTheme="minorBidi" w:cstheme="minorBidi"/>
        </w:rPr>
      </w:pPr>
      <w:r w:rsidRPr="00822741">
        <w:rPr>
          <w:rFonts w:asciiTheme="minorBidi" w:hAnsiTheme="minorBidi" w:cstheme="minorBidi"/>
          <w:rtl/>
        </w:rPr>
        <w:lastRenderedPageBreak/>
        <w:fldChar w:fldCharType="begin" w:fldLock="1"/>
      </w:r>
      <w:r w:rsidRPr="00822741">
        <w:rPr>
          <w:rFonts w:asciiTheme="minorBidi" w:hAnsiTheme="minorBidi" w:cstheme="minorBidi"/>
          <w:rtl/>
        </w:rPr>
        <w:instrText xml:space="preserve"> </w:instrText>
      </w:r>
      <w:r w:rsidRPr="00822741">
        <w:rPr>
          <w:rFonts w:asciiTheme="minorBidi" w:hAnsiTheme="minorBidi" w:cstheme="minorBidi"/>
        </w:rPr>
        <w:instrText>DATE  \@ "dd MMMM YYYY" \h</w:instrText>
      </w:r>
      <w:r w:rsidRPr="00822741">
        <w:rPr>
          <w:rFonts w:asciiTheme="minorBidi" w:hAnsiTheme="minorBidi" w:cstheme="minorBidi"/>
          <w:rtl/>
        </w:rPr>
        <w:instrText xml:space="preserve"> </w:instrText>
      </w:r>
      <w:r w:rsidRPr="00822741">
        <w:rPr>
          <w:rFonts w:asciiTheme="minorBidi" w:hAnsiTheme="minorBidi" w:cstheme="minorBidi"/>
          <w:rtl/>
        </w:rPr>
        <w:fldChar w:fldCharType="separate"/>
      </w:r>
      <w:r w:rsidR="00822741" w:rsidRPr="00822741">
        <w:rPr>
          <w:rFonts w:asciiTheme="minorBidi" w:hAnsiTheme="minorBidi" w:cstheme="minorBidi"/>
          <w:noProof/>
          <w:rtl/>
        </w:rPr>
        <w:t>‏י"ב ניסן תשפ"א</w:t>
      </w:r>
      <w:r w:rsidRPr="00822741">
        <w:rPr>
          <w:rFonts w:asciiTheme="minorBidi" w:hAnsiTheme="minorBidi" w:cstheme="minorBidi"/>
          <w:rtl/>
        </w:rPr>
        <w:fldChar w:fldCharType="end"/>
      </w:r>
    </w:p>
    <w:p w:rsidR="00980A4D" w:rsidRPr="00822741" w:rsidRDefault="00980A4D" w:rsidP="00980A4D">
      <w:pPr>
        <w:spacing w:line="240" w:lineRule="auto"/>
        <w:jc w:val="right"/>
        <w:rPr>
          <w:rFonts w:asciiTheme="minorBidi" w:hAnsiTheme="minorBidi" w:cstheme="minorBidi"/>
          <w:b/>
          <w:bCs/>
          <w:sz w:val="32"/>
          <w:szCs w:val="32"/>
          <w:u w:val="single"/>
        </w:rPr>
      </w:pPr>
      <w:r w:rsidRPr="00822741">
        <w:rPr>
          <w:rFonts w:asciiTheme="minorBidi" w:hAnsiTheme="minorBidi" w:cstheme="minorBidi"/>
          <w:rtl/>
        </w:rPr>
        <w:fldChar w:fldCharType="begin" w:fldLock="1"/>
      </w:r>
      <w:r w:rsidRPr="00822741">
        <w:rPr>
          <w:rFonts w:asciiTheme="minorBidi" w:hAnsiTheme="minorBidi" w:cstheme="minorBidi"/>
          <w:rtl/>
        </w:rPr>
        <w:instrText xml:space="preserve"> </w:instrText>
      </w:r>
      <w:r w:rsidRPr="00822741">
        <w:rPr>
          <w:rFonts w:asciiTheme="minorBidi" w:hAnsiTheme="minorBidi" w:cstheme="minorBidi"/>
        </w:rPr>
        <w:instrText>DATE  \@ "dd MMMM yyyy</w:instrText>
      </w:r>
      <w:r w:rsidRPr="00822741">
        <w:rPr>
          <w:rFonts w:asciiTheme="minorBidi" w:hAnsiTheme="minorBidi" w:cstheme="minorBidi"/>
          <w:rtl/>
        </w:rPr>
        <w:instrText xml:space="preserve">" </w:instrText>
      </w:r>
      <w:r w:rsidRPr="00822741">
        <w:rPr>
          <w:rFonts w:asciiTheme="minorBidi" w:hAnsiTheme="minorBidi" w:cstheme="minorBidi"/>
          <w:rtl/>
        </w:rPr>
        <w:fldChar w:fldCharType="separate"/>
      </w:r>
      <w:r w:rsidR="00822741" w:rsidRPr="00822741">
        <w:rPr>
          <w:rFonts w:asciiTheme="minorBidi" w:hAnsiTheme="minorBidi" w:cstheme="minorBidi"/>
          <w:noProof/>
          <w:rtl/>
        </w:rPr>
        <w:t>‏25 מרץ 2021</w:t>
      </w:r>
      <w:r w:rsidRPr="00822741">
        <w:rPr>
          <w:rFonts w:asciiTheme="minorBidi" w:hAnsiTheme="minorBidi" w:cstheme="minorBidi"/>
          <w:rtl/>
        </w:rPr>
        <w:fldChar w:fldCharType="end"/>
      </w:r>
    </w:p>
    <w:p w:rsidR="00EE7967" w:rsidRPr="00D52889" w:rsidRDefault="00EE7967" w:rsidP="008F0D95">
      <w:pPr>
        <w:pStyle w:val="20"/>
        <w:keepNext w:val="0"/>
        <w:pageBreakBefore w:val="0"/>
        <w:spacing w:after="0" w:line="360" w:lineRule="auto"/>
        <w:rPr>
          <w:rFonts w:asciiTheme="minorBidi" w:hAnsiTheme="minorBidi" w:cstheme="minorBidi"/>
          <w:rtl/>
        </w:rPr>
      </w:pPr>
      <w:bookmarkStart w:id="2" w:name="_Toc72318793"/>
      <w:r w:rsidRPr="00822741">
        <w:rPr>
          <w:rFonts w:asciiTheme="minorBidi" w:hAnsiTheme="minorBidi" w:cstheme="minorBidi"/>
          <w:rtl/>
        </w:rPr>
        <w:t>מודעת פרסום</w:t>
      </w:r>
      <w:bookmarkEnd w:id="1"/>
      <w:bookmarkEnd w:id="2"/>
    </w:p>
    <w:p w:rsidR="00DF3930" w:rsidRPr="00822741" w:rsidRDefault="00336E32" w:rsidP="00F84A53">
      <w:pPr>
        <w:spacing w:after="240" w:line="240" w:lineRule="auto"/>
        <w:rPr>
          <w:rFonts w:asciiTheme="minorBidi" w:hAnsiTheme="minorBidi" w:cstheme="minorBidi"/>
          <w:rtl/>
        </w:rPr>
      </w:pPr>
      <w:r w:rsidRPr="00822741">
        <w:rPr>
          <w:rFonts w:asciiTheme="minorBidi" w:hAnsiTheme="minorBidi" w:cstheme="minorBidi"/>
          <w:b/>
          <w:bCs/>
          <w:sz w:val="40"/>
          <w:szCs w:val="40"/>
          <w:rtl/>
        </w:rPr>
        <w:fldChar w:fldCharType="begin"/>
      </w:r>
      <w:r w:rsidRPr="00822741">
        <w:rPr>
          <w:rFonts w:asciiTheme="minorBidi" w:hAnsiTheme="minorBidi" w:cstheme="minorBidi"/>
          <w:b/>
          <w:bCs/>
          <w:sz w:val="40"/>
          <w:szCs w:val="40"/>
          <w:rtl/>
        </w:rPr>
        <w:instrText xml:space="preserve"> </w:instrText>
      </w:r>
      <w:r w:rsidRPr="00822741">
        <w:rPr>
          <w:rFonts w:asciiTheme="minorBidi" w:hAnsiTheme="minorBidi" w:cstheme="minorBidi"/>
          <w:b/>
          <w:bCs/>
          <w:sz w:val="40"/>
          <w:szCs w:val="40"/>
        </w:rPr>
        <w:instrText>REF</w:instrText>
      </w:r>
      <w:r w:rsidRPr="00822741">
        <w:rPr>
          <w:rFonts w:asciiTheme="minorBidi" w:hAnsiTheme="minorBidi" w:cstheme="minorBidi"/>
          <w:b/>
          <w:bCs/>
          <w:sz w:val="40"/>
          <w:szCs w:val="40"/>
          <w:rtl/>
        </w:rPr>
        <w:instrText xml:space="preserve"> שם_משרד \</w:instrText>
      </w:r>
      <w:r w:rsidRPr="00822741">
        <w:rPr>
          <w:rFonts w:asciiTheme="minorBidi" w:hAnsiTheme="minorBidi" w:cstheme="minorBidi"/>
          <w:b/>
          <w:bCs/>
          <w:sz w:val="40"/>
          <w:szCs w:val="40"/>
        </w:rPr>
        <w:instrText>h</w:instrText>
      </w:r>
      <w:r w:rsidRPr="00822741">
        <w:rPr>
          <w:rFonts w:asciiTheme="minorBidi" w:hAnsiTheme="minorBidi" w:cstheme="minorBidi"/>
          <w:b/>
          <w:bCs/>
          <w:sz w:val="40"/>
          <w:szCs w:val="40"/>
          <w:rtl/>
        </w:rPr>
        <w:instrText xml:space="preserve"> </w:instrText>
      </w:r>
      <w:r w:rsidR="00634BCB" w:rsidRPr="00822741">
        <w:rPr>
          <w:rFonts w:asciiTheme="minorBidi" w:hAnsiTheme="minorBidi" w:cstheme="minorBidi"/>
          <w:b/>
          <w:bCs/>
          <w:sz w:val="40"/>
          <w:szCs w:val="40"/>
          <w:rtl/>
        </w:rPr>
        <w:instrText xml:space="preserve"> \* </w:instrText>
      </w:r>
      <w:r w:rsidR="00634BCB" w:rsidRPr="00822741">
        <w:rPr>
          <w:rFonts w:asciiTheme="minorBidi" w:hAnsiTheme="minorBidi" w:cstheme="minorBidi"/>
          <w:b/>
          <w:bCs/>
          <w:sz w:val="40"/>
          <w:szCs w:val="40"/>
        </w:rPr>
        <w:instrText>MERGEFORMAT</w:instrText>
      </w:r>
      <w:r w:rsidR="00634BCB" w:rsidRPr="00822741">
        <w:rPr>
          <w:rFonts w:asciiTheme="minorBidi" w:hAnsiTheme="minorBidi" w:cstheme="minorBidi"/>
          <w:b/>
          <w:bCs/>
          <w:sz w:val="40"/>
          <w:szCs w:val="40"/>
          <w:rtl/>
        </w:rPr>
        <w:instrText xml:space="preserve"> </w:instrText>
      </w:r>
      <w:r w:rsidRPr="00822741">
        <w:rPr>
          <w:rFonts w:asciiTheme="minorBidi" w:hAnsiTheme="minorBidi" w:cstheme="minorBidi"/>
          <w:b/>
          <w:bCs/>
          <w:sz w:val="40"/>
          <w:szCs w:val="40"/>
          <w:rtl/>
        </w:rPr>
      </w:r>
      <w:r w:rsidRPr="00822741">
        <w:rPr>
          <w:rFonts w:asciiTheme="minorBidi" w:hAnsiTheme="minorBidi" w:cstheme="minorBidi"/>
          <w:b/>
          <w:bCs/>
          <w:sz w:val="40"/>
          <w:szCs w:val="40"/>
          <w:rtl/>
        </w:rPr>
        <w:fldChar w:fldCharType="separate"/>
      </w:r>
      <w:r w:rsidR="007A49C8" w:rsidRPr="00D52889">
        <w:rPr>
          <w:rFonts w:asciiTheme="minorBidi" w:hAnsiTheme="minorBidi" w:cstheme="minorBidi"/>
          <w:rtl/>
        </w:rPr>
        <w:t>משרד ההשכלה הגבוהה והמשלימה</w:t>
      </w:r>
      <w:r w:rsidRPr="00822741">
        <w:rPr>
          <w:rFonts w:asciiTheme="minorBidi" w:hAnsiTheme="minorBidi" w:cstheme="minorBidi"/>
          <w:b/>
          <w:bCs/>
          <w:sz w:val="40"/>
          <w:szCs w:val="40"/>
          <w:rtl/>
        </w:rPr>
        <w:fldChar w:fldCharType="end"/>
      </w:r>
      <w:r w:rsidR="00DF3930" w:rsidRPr="00822741">
        <w:rPr>
          <w:rFonts w:asciiTheme="minorBidi" w:hAnsiTheme="minorBidi" w:cstheme="minorBidi"/>
          <w:rtl/>
        </w:rPr>
        <w:t xml:space="preserve"> פונה בזאת לקבלת הצעות למכרז </w:t>
      </w:r>
      <w:r w:rsidR="00DE0781" w:rsidRPr="00822741">
        <w:rPr>
          <w:rFonts w:asciiTheme="minorBidi" w:hAnsiTheme="minorBidi" w:cstheme="minorBidi"/>
          <w:rtl/>
        </w:rPr>
        <w:t>פומבי דו-שלבי כמפורט להלן</w:t>
      </w:r>
      <w:r w:rsidR="00DF3930" w:rsidRPr="00822741">
        <w:rPr>
          <w:rFonts w:asciiTheme="minorBidi" w:hAnsiTheme="minorBidi" w:cstheme="minorBidi"/>
          <w:rtl/>
        </w:rPr>
        <w:t>:</w:t>
      </w:r>
    </w:p>
    <w:tbl>
      <w:tblPr>
        <w:tblStyle w:val="43"/>
        <w:bidiVisual/>
        <w:tblW w:w="5000" w:type="pct"/>
        <w:tblLook w:val="01E0" w:firstRow="1" w:lastRow="1" w:firstColumn="1" w:lastColumn="1" w:noHBand="0" w:noVBand="0"/>
        <w:tblCaption w:val="טבלת ריכוז פרטי המכרז - מודעת הפרסום"/>
        <w:tblDescription w:val="טבלת ריכוז פרטי המכרז - מודעת הפרסום"/>
      </w:tblPr>
      <w:tblGrid>
        <w:gridCol w:w="1579"/>
        <w:gridCol w:w="4948"/>
        <w:gridCol w:w="3043"/>
      </w:tblGrid>
      <w:tr w:rsidR="00F37522" w:rsidRPr="00822741" w:rsidTr="00252452">
        <w:trPr>
          <w:tblHeader/>
        </w:trPr>
        <w:tc>
          <w:tcPr>
            <w:tcW w:w="825" w:type="pct"/>
            <w:shd w:val="clear" w:color="auto" w:fill="F2F2F2" w:themeFill="background1" w:themeFillShade="F2"/>
          </w:tcPr>
          <w:p w:rsidR="00F37522" w:rsidRPr="00822741" w:rsidRDefault="00F37522" w:rsidP="00466541">
            <w:pPr>
              <w:spacing w:line="240" w:lineRule="auto"/>
              <w:jc w:val="center"/>
              <w:rPr>
                <w:rFonts w:asciiTheme="minorBidi" w:hAnsiTheme="minorBidi" w:cstheme="minorBidi"/>
                <w:b/>
                <w:bCs/>
                <w:rtl/>
              </w:rPr>
            </w:pPr>
            <w:r w:rsidRPr="00822741">
              <w:rPr>
                <w:rFonts w:asciiTheme="minorBidi" w:hAnsiTheme="minorBidi" w:cstheme="minorBidi"/>
                <w:b/>
                <w:bCs/>
                <w:rtl/>
              </w:rPr>
              <w:t>מספר מכרז</w:t>
            </w:r>
          </w:p>
        </w:tc>
        <w:tc>
          <w:tcPr>
            <w:tcW w:w="2585" w:type="pct"/>
            <w:shd w:val="clear" w:color="auto" w:fill="F2F2F2" w:themeFill="background1" w:themeFillShade="F2"/>
          </w:tcPr>
          <w:p w:rsidR="00F37522" w:rsidRPr="00822741" w:rsidRDefault="00F37522" w:rsidP="00B54081">
            <w:pPr>
              <w:spacing w:line="240" w:lineRule="auto"/>
              <w:jc w:val="center"/>
              <w:rPr>
                <w:rFonts w:asciiTheme="minorBidi" w:hAnsiTheme="minorBidi" w:cstheme="minorBidi"/>
                <w:b/>
                <w:bCs/>
                <w:rtl/>
              </w:rPr>
            </w:pPr>
            <w:r w:rsidRPr="00822741">
              <w:rPr>
                <w:rFonts w:asciiTheme="minorBidi" w:hAnsiTheme="minorBidi" w:cstheme="minorBidi"/>
                <w:b/>
                <w:bCs/>
                <w:rtl/>
              </w:rPr>
              <w:t>שם המכרז</w:t>
            </w:r>
          </w:p>
        </w:tc>
        <w:tc>
          <w:tcPr>
            <w:tcW w:w="1590" w:type="pct"/>
            <w:shd w:val="clear" w:color="auto" w:fill="F2F2F2" w:themeFill="background1" w:themeFillShade="F2"/>
          </w:tcPr>
          <w:p w:rsidR="00F37522" w:rsidRPr="00822741" w:rsidRDefault="00252452" w:rsidP="00B54081">
            <w:pPr>
              <w:spacing w:line="240" w:lineRule="auto"/>
              <w:jc w:val="center"/>
              <w:rPr>
                <w:rFonts w:asciiTheme="minorBidi" w:hAnsiTheme="minorBidi" w:cstheme="minorBidi"/>
                <w:b/>
                <w:bCs/>
                <w:rtl/>
              </w:rPr>
            </w:pPr>
            <w:r w:rsidRPr="00822741">
              <w:rPr>
                <w:rFonts w:asciiTheme="minorBidi" w:hAnsiTheme="minorBidi" w:cstheme="minorBidi"/>
                <w:b/>
                <w:bCs/>
                <w:rtl/>
              </w:rPr>
              <w:t>תוקף ההצעה</w:t>
            </w:r>
          </w:p>
        </w:tc>
      </w:tr>
      <w:tr w:rsidR="00F37522" w:rsidRPr="00822741" w:rsidTr="00252452">
        <w:trPr>
          <w:trHeight w:val="457"/>
        </w:trPr>
        <w:tc>
          <w:tcPr>
            <w:tcW w:w="825" w:type="pct"/>
          </w:tcPr>
          <w:p w:rsidR="00F37522" w:rsidRPr="00822741" w:rsidRDefault="007A49C8" w:rsidP="00466541">
            <w:pPr>
              <w:spacing w:line="240" w:lineRule="auto"/>
              <w:jc w:val="center"/>
              <w:rPr>
                <w:rFonts w:asciiTheme="minorBidi" w:hAnsiTheme="minorBidi" w:cstheme="minorBidi"/>
                <w:b/>
                <w:bCs/>
                <w:rtl/>
              </w:rPr>
            </w:pPr>
            <w:r>
              <w:rPr>
                <w:rFonts w:asciiTheme="minorBidi" w:hAnsiTheme="minorBidi" w:cstheme="minorBidi"/>
                <w:b/>
                <w:bCs/>
                <w:rtl/>
              </w:rPr>
              <w:fldChar w:fldCharType="begin">
                <w:ffData>
                  <w:name w:val="מספר_המכרז"/>
                  <w:enabled/>
                  <w:calcOnExit w:val="0"/>
                  <w:textInput>
                    <w:default w:val="2/4.2021"/>
                  </w:textInput>
                </w:ffData>
              </w:fldChar>
            </w:r>
            <w:bookmarkStart w:id="3" w:name="מספר_המכרז"/>
            <w:r>
              <w:rPr>
                <w:rFonts w:asciiTheme="minorBidi" w:hAnsiTheme="minorBidi" w:cstheme="minorBidi"/>
                <w:b/>
                <w:bCs/>
                <w:rtl/>
              </w:rPr>
              <w:instrText xml:space="preserve"> </w:instrText>
            </w:r>
            <w:r>
              <w:rPr>
                <w:rFonts w:asciiTheme="minorBidi" w:hAnsiTheme="minorBidi" w:cstheme="minorBidi"/>
                <w:b/>
                <w:bCs/>
              </w:rPr>
              <w:instrText>FORMTEXT</w:instrText>
            </w:r>
            <w:r>
              <w:rPr>
                <w:rFonts w:asciiTheme="minorBidi" w:hAnsiTheme="minorBidi" w:cstheme="minorBidi"/>
                <w:b/>
                <w:bCs/>
                <w:rtl/>
              </w:rPr>
              <w:instrText xml:space="preserve"> </w:instrText>
            </w:r>
            <w:r>
              <w:rPr>
                <w:rFonts w:asciiTheme="minorBidi" w:hAnsiTheme="minorBidi" w:cstheme="minorBidi"/>
                <w:b/>
                <w:bCs/>
                <w:rtl/>
              </w:rPr>
            </w:r>
            <w:r>
              <w:rPr>
                <w:rFonts w:asciiTheme="minorBidi" w:hAnsiTheme="minorBidi" w:cstheme="minorBidi"/>
                <w:b/>
                <w:bCs/>
                <w:rtl/>
              </w:rPr>
              <w:fldChar w:fldCharType="separate"/>
            </w:r>
            <w:r>
              <w:rPr>
                <w:rFonts w:asciiTheme="minorBidi" w:hAnsiTheme="minorBidi" w:cstheme="minorBidi"/>
                <w:b/>
                <w:bCs/>
                <w:noProof/>
                <w:rtl/>
              </w:rPr>
              <w:t>2/4.2021</w:t>
            </w:r>
            <w:r>
              <w:rPr>
                <w:rFonts w:asciiTheme="minorBidi" w:hAnsiTheme="minorBidi" w:cstheme="minorBidi"/>
                <w:b/>
                <w:bCs/>
                <w:rtl/>
              </w:rPr>
              <w:fldChar w:fldCharType="end"/>
            </w:r>
            <w:bookmarkEnd w:id="3"/>
          </w:p>
        </w:tc>
        <w:bookmarkStart w:id="4" w:name="שם_המכרז_כולל_אזור"/>
        <w:tc>
          <w:tcPr>
            <w:tcW w:w="2585" w:type="pct"/>
          </w:tcPr>
          <w:p w:rsidR="00F37522" w:rsidRPr="00822741" w:rsidRDefault="00252452" w:rsidP="00FF5B85">
            <w:pPr>
              <w:pStyle w:val="afffd"/>
              <w:rPr>
                <w:rFonts w:asciiTheme="minorBidi" w:hAnsiTheme="minorBidi" w:cstheme="minorBidi"/>
                <w:b/>
                <w:bCs/>
                <w:rtl/>
              </w:rPr>
            </w:pPr>
            <w:r w:rsidRPr="00822741">
              <w:rPr>
                <w:rFonts w:asciiTheme="minorBidi" w:hAnsiTheme="minorBidi" w:cstheme="minorBidi"/>
                <w:b/>
                <w:bCs/>
                <w:rtl/>
                <w:lang w:eastAsia="en-US"/>
              </w:rPr>
              <w:fldChar w:fldCharType="begin">
                <w:ffData>
                  <w:name w:val="שם_מכרז_לא_כולל_אזור"/>
                  <w:enabled/>
                  <w:calcOnExit w:val="0"/>
                  <w:textInput>
                    <w:default w:val="ארגון ותפעול וועדות מומחים לבחינת שקילות תואר שלישי ממוסד אקדמי מחו&quot;ל"/>
                  </w:textInput>
                </w:ffData>
              </w:fldChar>
            </w:r>
            <w:bookmarkStart w:id="5" w:name="שם_מכרז_לא_כולל_אזור"/>
            <w:r w:rsidRPr="00822741">
              <w:rPr>
                <w:rFonts w:asciiTheme="minorBidi" w:hAnsiTheme="minorBidi" w:cstheme="minorBidi"/>
                <w:b/>
                <w:bCs/>
                <w:rtl/>
                <w:lang w:eastAsia="en-US"/>
              </w:rPr>
              <w:instrText xml:space="preserve"> </w:instrText>
            </w:r>
            <w:r w:rsidRPr="00822741">
              <w:rPr>
                <w:rFonts w:asciiTheme="minorBidi" w:hAnsiTheme="minorBidi" w:cstheme="minorBidi"/>
                <w:b/>
                <w:bCs/>
                <w:lang w:eastAsia="en-US"/>
              </w:rPr>
              <w:instrText>FORMTEXT</w:instrText>
            </w:r>
            <w:r w:rsidRPr="00822741">
              <w:rPr>
                <w:rFonts w:asciiTheme="minorBidi" w:hAnsiTheme="minorBidi" w:cstheme="minorBidi"/>
                <w:b/>
                <w:bCs/>
                <w:rtl/>
                <w:lang w:eastAsia="en-US"/>
              </w:rPr>
              <w:instrText xml:space="preserve"> </w:instrText>
            </w:r>
            <w:r w:rsidRPr="00822741">
              <w:rPr>
                <w:rFonts w:asciiTheme="minorBidi" w:hAnsiTheme="minorBidi" w:cstheme="minorBidi"/>
                <w:b/>
                <w:bCs/>
                <w:rtl/>
                <w:lang w:eastAsia="en-US"/>
              </w:rPr>
            </w:r>
            <w:r w:rsidRPr="00822741">
              <w:rPr>
                <w:rFonts w:asciiTheme="minorBidi" w:hAnsiTheme="minorBidi" w:cstheme="minorBidi"/>
                <w:b/>
                <w:bCs/>
                <w:rtl/>
                <w:lang w:eastAsia="en-US"/>
              </w:rPr>
              <w:fldChar w:fldCharType="separate"/>
            </w:r>
            <w:r w:rsidR="007A49C8">
              <w:rPr>
                <w:rFonts w:asciiTheme="minorBidi" w:hAnsiTheme="minorBidi" w:cstheme="minorBidi"/>
                <w:b/>
                <w:bCs/>
                <w:noProof/>
                <w:rtl/>
                <w:lang w:eastAsia="en-US"/>
              </w:rPr>
              <w:t>ארגון ותפעול וועדות מומחים לבחינת שקילות תואר שלישי ממוסד אקדמי מחו"ל</w:t>
            </w:r>
            <w:r w:rsidRPr="00822741">
              <w:rPr>
                <w:rFonts w:asciiTheme="minorBidi" w:hAnsiTheme="minorBidi" w:cstheme="minorBidi"/>
                <w:b/>
                <w:bCs/>
                <w:rtl/>
                <w:lang w:eastAsia="en-US"/>
              </w:rPr>
              <w:fldChar w:fldCharType="end"/>
            </w:r>
            <w:bookmarkEnd w:id="4"/>
            <w:bookmarkEnd w:id="5"/>
          </w:p>
        </w:tc>
        <w:tc>
          <w:tcPr>
            <w:tcW w:w="1590" w:type="pct"/>
          </w:tcPr>
          <w:p w:rsidR="00F37522" w:rsidRPr="00822741" w:rsidRDefault="00F37522" w:rsidP="00466541">
            <w:pPr>
              <w:spacing w:line="240" w:lineRule="auto"/>
              <w:jc w:val="center"/>
              <w:rPr>
                <w:rFonts w:asciiTheme="minorBidi" w:hAnsiTheme="minorBidi" w:cstheme="minorBidi"/>
                <w:b/>
                <w:bCs/>
                <w:rtl/>
              </w:rPr>
            </w:pPr>
            <w:r w:rsidRPr="00822741">
              <w:rPr>
                <w:rFonts w:asciiTheme="minorBidi" w:hAnsiTheme="minorBidi" w:cstheme="minorBidi"/>
                <w:b/>
                <w:bCs/>
                <w:rtl/>
                <w:lang w:eastAsia="en-US"/>
              </w:rPr>
              <w:t xml:space="preserve">בתוקף עד ליום </w:t>
            </w:r>
            <w:r w:rsidR="00B1763D">
              <w:rPr>
                <w:rFonts w:asciiTheme="minorBidi" w:hAnsiTheme="minorBidi" w:cstheme="minorBidi"/>
                <w:b/>
                <w:bCs/>
                <w:rtl/>
              </w:rPr>
              <w:fldChar w:fldCharType="begin">
                <w:ffData>
                  <w:name w:val="תוקף_ערבות_הצעה"/>
                  <w:enabled/>
                  <w:calcOnExit w:val="0"/>
                  <w:textInput>
                    <w:default w:val="30/09/2021"/>
                  </w:textInput>
                </w:ffData>
              </w:fldChar>
            </w:r>
            <w:bookmarkStart w:id="6" w:name="תוקף_ערבות_הצעה"/>
            <w:r w:rsidR="00B1763D">
              <w:rPr>
                <w:rFonts w:asciiTheme="minorBidi" w:hAnsiTheme="minorBidi" w:cstheme="minorBidi"/>
                <w:b/>
                <w:bCs/>
                <w:rtl/>
              </w:rPr>
              <w:instrText xml:space="preserve"> </w:instrText>
            </w:r>
            <w:r w:rsidR="00B1763D">
              <w:rPr>
                <w:rFonts w:asciiTheme="minorBidi" w:hAnsiTheme="minorBidi" w:cstheme="minorBidi"/>
                <w:b/>
                <w:bCs/>
              </w:rPr>
              <w:instrText>FORMTEXT</w:instrText>
            </w:r>
            <w:r w:rsidR="00B1763D">
              <w:rPr>
                <w:rFonts w:asciiTheme="minorBidi" w:hAnsiTheme="minorBidi" w:cstheme="minorBidi"/>
                <w:b/>
                <w:bCs/>
                <w:rtl/>
              </w:rPr>
              <w:instrText xml:space="preserve"> </w:instrText>
            </w:r>
            <w:r w:rsidR="00B1763D">
              <w:rPr>
                <w:rFonts w:asciiTheme="minorBidi" w:hAnsiTheme="minorBidi" w:cstheme="minorBidi"/>
                <w:b/>
                <w:bCs/>
                <w:rtl/>
              </w:rPr>
            </w:r>
            <w:r w:rsidR="00B1763D">
              <w:rPr>
                <w:rFonts w:asciiTheme="minorBidi" w:hAnsiTheme="minorBidi" w:cstheme="minorBidi"/>
                <w:b/>
                <w:bCs/>
                <w:rtl/>
              </w:rPr>
              <w:fldChar w:fldCharType="separate"/>
            </w:r>
            <w:r w:rsidR="007A49C8">
              <w:rPr>
                <w:rFonts w:asciiTheme="minorBidi" w:hAnsiTheme="minorBidi" w:cstheme="minorBidi"/>
                <w:b/>
                <w:bCs/>
                <w:noProof/>
                <w:rtl/>
              </w:rPr>
              <w:t>30/09/2021</w:t>
            </w:r>
            <w:r w:rsidR="00B1763D">
              <w:rPr>
                <w:rFonts w:asciiTheme="minorBidi" w:hAnsiTheme="minorBidi" w:cstheme="minorBidi"/>
                <w:b/>
                <w:bCs/>
                <w:rtl/>
              </w:rPr>
              <w:fldChar w:fldCharType="end"/>
            </w:r>
            <w:bookmarkEnd w:id="6"/>
            <w:r w:rsidRPr="00822741">
              <w:rPr>
                <w:rFonts w:asciiTheme="minorBidi" w:hAnsiTheme="minorBidi" w:cstheme="minorBidi"/>
                <w:b/>
                <w:bCs/>
                <w:rtl/>
              </w:rPr>
              <w:t xml:space="preserve"> </w:t>
            </w:r>
          </w:p>
        </w:tc>
      </w:tr>
    </w:tbl>
    <w:p w:rsidR="00DF3930" w:rsidRPr="00822741" w:rsidRDefault="00DF3930" w:rsidP="00D164DF">
      <w:pPr>
        <w:numPr>
          <w:ilvl w:val="0"/>
          <w:numId w:val="10"/>
        </w:numPr>
        <w:spacing w:before="240" w:line="240" w:lineRule="auto"/>
        <w:rPr>
          <w:rFonts w:asciiTheme="minorBidi" w:hAnsiTheme="minorBidi" w:cstheme="minorBidi"/>
          <w:rtl/>
        </w:rPr>
      </w:pPr>
      <w:r w:rsidRPr="00822741">
        <w:rPr>
          <w:rFonts w:asciiTheme="minorBidi" w:hAnsiTheme="minorBidi" w:cstheme="minorBidi"/>
          <w:rtl/>
        </w:rPr>
        <w:t>תחילת מתן הש</w:t>
      </w:r>
      <w:r w:rsidR="00C565F3" w:rsidRPr="00822741">
        <w:rPr>
          <w:rFonts w:asciiTheme="minorBidi" w:hAnsiTheme="minorBidi" w:cstheme="minorBidi"/>
          <w:rtl/>
        </w:rPr>
        <w:t>י</w:t>
      </w:r>
      <w:r w:rsidRPr="00822741">
        <w:rPr>
          <w:rFonts w:asciiTheme="minorBidi" w:hAnsiTheme="minorBidi" w:cstheme="minorBidi"/>
          <w:rtl/>
        </w:rPr>
        <w:t xml:space="preserve">רות עם גמר הליכי המכרז או </w:t>
      </w:r>
      <w:r w:rsidR="003A2125" w:rsidRPr="00822741">
        <w:rPr>
          <w:rFonts w:asciiTheme="minorBidi" w:hAnsiTheme="minorBidi" w:cstheme="minorBidi"/>
          <w:rtl/>
        </w:rPr>
        <w:t>על-פי</w:t>
      </w:r>
      <w:r w:rsidRPr="00822741">
        <w:rPr>
          <w:rFonts w:asciiTheme="minorBidi" w:hAnsiTheme="minorBidi" w:cstheme="minorBidi"/>
          <w:rtl/>
        </w:rPr>
        <w:t xml:space="preserve"> החלטת משרדנו.</w:t>
      </w:r>
    </w:p>
    <w:p w:rsidR="00DF3930" w:rsidRPr="00822741" w:rsidRDefault="00DF3930" w:rsidP="00D164DF">
      <w:pPr>
        <w:numPr>
          <w:ilvl w:val="0"/>
          <w:numId w:val="10"/>
        </w:numPr>
        <w:spacing w:line="240" w:lineRule="auto"/>
        <w:rPr>
          <w:rFonts w:asciiTheme="minorBidi" w:hAnsiTheme="minorBidi" w:cstheme="minorBidi"/>
          <w:rtl/>
        </w:rPr>
      </w:pPr>
      <w:r w:rsidRPr="00822741">
        <w:rPr>
          <w:rFonts w:asciiTheme="minorBidi" w:hAnsiTheme="minorBidi" w:cstheme="minorBidi"/>
          <w:rtl/>
        </w:rPr>
        <w:t xml:space="preserve">תקופת ההתקשרות </w:t>
      </w:r>
      <w:r w:rsidR="008635A5" w:rsidRPr="00822741">
        <w:rPr>
          <w:rFonts w:asciiTheme="minorBidi" w:hAnsiTheme="minorBidi" w:cstheme="minorBidi"/>
          <w:rtl/>
        </w:rPr>
        <w:t>תהיה</w:t>
      </w:r>
      <w:r w:rsidRPr="00822741">
        <w:rPr>
          <w:rFonts w:asciiTheme="minorBidi" w:hAnsiTheme="minorBidi" w:cstheme="minorBidi"/>
          <w:rtl/>
        </w:rPr>
        <w:t xml:space="preserve"> כמפורט במכרז ובהתאם להחלטת משרדנו.</w:t>
      </w:r>
    </w:p>
    <w:p w:rsidR="00DF3930" w:rsidRPr="00822741" w:rsidRDefault="00DF3930" w:rsidP="00D164DF">
      <w:pPr>
        <w:numPr>
          <w:ilvl w:val="0"/>
          <w:numId w:val="10"/>
        </w:numPr>
        <w:spacing w:line="240" w:lineRule="auto"/>
        <w:rPr>
          <w:rFonts w:asciiTheme="minorBidi" w:hAnsiTheme="minorBidi" w:cstheme="minorBidi"/>
        </w:rPr>
      </w:pPr>
      <w:r w:rsidRPr="00822741">
        <w:rPr>
          <w:rFonts w:asciiTheme="minorBidi" w:hAnsiTheme="minorBidi" w:cstheme="minorBidi"/>
          <w:rtl/>
        </w:rPr>
        <w:t>נוסח מלא של הוראות המכרז ובכלל זה של תנאי הסף מפורטים במכרז והאמור בו יגבר על נוסח המודעה.</w:t>
      </w:r>
    </w:p>
    <w:p w:rsidR="00E919DB" w:rsidRPr="00822741" w:rsidRDefault="00E919DB" w:rsidP="00D164DF">
      <w:pPr>
        <w:numPr>
          <w:ilvl w:val="0"/>
          <w:numId w:val="10"/>
        </w:numPr>
        <w:spacing w:line="240" w:lineRule="auto"/>
        <w:rPr>
          <w:rFonts w:asciiTheme="minorBidi" w:hAnsiTheme="minorBidi" w:cstheme="minorBidi"/>
        </w:rPr>
      </w:pPr>
      <w:r w:rsidRPr="00822741">
        <w:rPr>
          <w:rFonts w:asciiTheme="minorBidi" w:hAnsiTheme="minorBidi" w:cstheme="minorBidi"/>
          <w:rtl/>
        </w:rPr>
        <w:t xml:space="preserve">ניתן </w:t>
      </w:r>
      <w:r w:rsidR="005A492A" w:rsidRPr="00822741">
        <w:rPr>
          <w:rFonts w:asciiTheme="minorBidi" w:hAnsiTheme="minorBidi" w:cstheme="minorBidi"/>
          <w:rtl/>
        </w:rPr>
        <w:t xml:space="preserve">לעיין ו/או </w:t>
      </w:r>
      <w:r w:rsidRPr="00822741">
        <w:rPr>
          <w:rFonts w:asciiTheme="minorBidi" w:hAnsiTheme="minorBidi" w:cstheme="minorBidi"/>
          <w:rtl/>
        </w:rPr>
        <w:t>לקבל את מסמכי המכרז החל מיום פרסומו, באתר מינהל הרכש הממשלתי בכתובת:</w:t>
      </w:r>
      <w:r w:rsidR="004C62F2" w:rsidRPr="00822741">
        <w:rPr>
          <w:rFonts w:asciiTheme="minorBidi" w:hAnsiTheme="minorBidi" w:cstheme="minorBidi"/>
          <w:rtl/>
        </w:rPr>
        <w:t xml:space="preserve"> </w:t>
      </w:r>
      <w:hyperlink r:id="rId9" w:tooltip="אתר מנהל הרכש" w:history="1">
        <w:r w:rsidR="004C62F2" w:rsidRPr="00822741">
          <w:rPr>
            <w:rStyle w:val="Hyperlink"/>
            <w:rFonts w:asciiTheme="minorBidi" w:hAnsiTheme="minorBidi" w:cstheme="minorBidi"/>
          </w:rPr>
          <w:t>www.mr.gov.il</w:t>
        </w:r>
      </w:hyperlink>
      <w:r w:rsidR="004C62F2" w:rsidRPr="00822741">
        <w:rPr>
          <w:rFonts w:asciiTheme="minorBidi" w:hAnsiTheme="minorBidi" w:cstheme="minorBidi"/>
          <w:rtl/>
        </w:rPr>
        <w:t xml:space="preserve">, </w:t>
      </w:r>
      <w:r w:rsidRPr="00822741">
        <w:rPr>
          <w:rFonts w:asciiTheme="minorBidi" w:hAnsiTheme="minorBidi" w:cstheme="minorBidi"/>
          <w:rtl/>
        </w:rPr>
        <w:t>תחת הלשונית "מכרזים"</w:t>
      </w:r>
      <w:r w:rsidR="00185FA4" w:rsidRPr="00822741">
        <w:rPr>
          <w:rFonts w:asciiTheme="minorBidi" w:hAnsiTheme="minorBidi" w:cstheme="minorBidi"/>
          <w:rtl/>
        </w:rPr>
        <w:t>.</w:t>
      </w:r>
    </w:p>
    <w:p w:rsidR="00185FA4" w:rsidRPr="00822741" w:rsidRDefault="00185FA4" w:rsidP="00185FA4">
      <w:pPr>
        <w:numPr>
          <w:ilvl w:val="0"/>
          <w:numId w:val="10"/>
        </w:numPr>
        <w:spacing w:line="240" w:lineRule="auto"/>
        <w:rPr>
          <w:rFonts w:asciiTheme="minorBidi" w:hAnsiTheme="minorBidi" w:cstheme="minorBidi"/>
          <w:b/>
          <w:bCs/>
        </w:rPr>
      </w:pPr>
      <w:r w:rsidRPr="00822741">
        <w:rPr>
          <w:rFonts w:asciiTheme="minorBidi" w:hAnsiTheme="minorBidi" w:cstheme="minorBidi"/>
          <w:b/>
          <w:bCs/>
          <w:rtl/>
        </w:rPr>
        <w:t xml:space="preserve">כל שינוי במסמכי המכרז שיבוצע לאחר פרסום המכרז, לרבות שינויים מהותיים, לרבות שינויים בתנאי הסף ושינויי מועדים, </w:t>
      </w:r>
      <w:r w:rsidRPr="00822741">
        <w:rPr>
          <w:rFonts w:asciiTheme="minorBidi" w:hAnsiTheme="minorBidi" w:cstheme="minorBidi"/>
          <w:b/>
          <w:bCs/>
          <w:color w:val="000000"/>
          <w:rtl/>
        </w:rPr>
        <w:t xml:space="preserve">יועבר למציעים </w:t>
      </w:r>
      <w:r w:rsidRPr="00822741">
        <w:rPr>
          <w:rFonts w:asciiTheme="minorBidi" w:hAnsiTheme="minorBidi" w:cstheme="minorBidi"/>
          <w:b/>
          <w:bCs/>
          <w:rtl/>
        </w:rPr>
        <w:t>אשר נרשמו לקבלת עדכונים</w:t>
      </w:r>
      <w:r w:rsidRPr="00822741">
        <w:rPr>
          <w:rFonts w:asciiTheme="minorBidi" w:hAnsiTheme="minorBidi" w:cstheme="minorBidi"/>
          <w:b/>
          <w:bCs/>
          <w:color w:val="000000"/>
          <w:rtl/>
        </w:rPr>
        <w:t xml:space="preserve"> באמצעות אתר מינהל הרכש הממשלתי.</w:t>
      </w:r>
    </w:p>
    <w:p w:rsidR="00185FA4" w:rsidRPr="00822741" w:rsidRDefault="00185FA4" w:rsidP="00185FA4">
      <w:pPr>
        <w:numPr>
          <w:ilvl w:val="0"/>
          <w:numId w:val="10"/>
        </w:numPr>
        <w:spacing w:line="240" w:lineRule="auto"/>
        <w:rPr>
          <w:rFonts w:asciiTheme="minorBidi" w:hAnsiTheme="minorBidi" w:cstheme="minorBidi"/>
          <w:b/>
          <w:bCs/>
        </w:rPr>
      </w:pPr>
      <w:r w:rsidRPr="00822741">
        <w:rPr>
          <w:rFonts w:asciiTheme="minorBidi" w:hAnsiTheme="minorBidi" w:cstheme="minorBidi"/>
          <w:b/>
          <w:bCs/>
          <w:rtl/>
        </w:rPr>
        <w:t>על המציעים להירשם באמצעות הרשמה מקוונת בלבד באתר מינהל הרכש הממשלתי.</w:t>
      </w:r>
    </w:p>
    <w:p w:rsidR="00DF3930" w:rsidRPr="00822741" w:rsidRDefault="00DF3930" w:rsidP="00443D4E">
      <w:pPr>
        <w:numPr>
          <w:ilvl w:val="0"/>
          <w:numId w:val="10"/>
        </w:numPr>
        <w:spacing w:line="240" w:lineRule="auto"/>
        <w:rPr>
          <w:rFonts w:asciiTheme="minorBidi" w:hAnsiTheme="minorBidi" w:cstheme="minorBidi"/>
        </w:rPr>
      </w:pPr>
      <w:r w:rsidRPr="00822741">
        <w:rPr>
          <w:rFonts w:asciiTheme="minorBidi" w:hAnsiTheme="minorBidi" w:cstheme="minorBidi"/>
          <w:rtl/>
        </w:rPr>
        <w:t>המועד האחרון להגשת הצעות</w:t>
      </w:r>
      <w:r w:rsidR="00FC0DF9" w:rsidRPr="00822741">
        <w:rPr>
          <w:rFonts w:asciiTheme="minorBidi" w:hAnsiTheme="minorBidi" w:cstheme="minorBidi"/>
          <w:rtl/>
        </w:rPr>
        <w:t xml:space="preserve"> </w:t>
      </w:r>
      <w:r w:rsidR="008635A5" w:rsidRPr="00822741">
        <w:rPr>
          <w:rFonts w:asciiTheme="minorBidi" w:hAnsiTheme="minorBidi" w:cstheme="minorBidi"/>
          <w:rtl/>
        </w:rPr>
        <w:t>הוא</w:t>
      </w:r>
      <w:r w:rsidRPr="00822741">
        <w:rPr>
          <w:rFonts w:asciiTheme="minorBidi" w:hAnsiTheme="minorBidi" w:cstheme="minorBidi"/>
          <w:rtl/>
        </w:rPr>
        <w:t xml:space="preserve"> </w:t>
      </w:r>
      <w:bookmarkStart w:id="7" w:name="מועד_אחרון_להגשת_הצעות_לערבות"/>
      <w:bookmarkStart w:id="8" w:name="מועד_אחרון_להגשת_הצעות"/>
      <w:r w:rsidRPr="00822741">
        <w:rPr>
          <w:rFonts w:asciiTheme="minorBidi" w:hAnsiTheme="minorBidi" w:cstheme="minorBidi"/>
          <w:rtl/>
        </w:rPr>
        <w:t xml:space="preserve">עד ליום </w:t>
      </w:r>
      <w:sdt>
        <w:sdtPr>
          <w:rPr>
            <w:rFonts w:asciiTheme="minorBidi" w:hAnsiTheme="minorBidi" w:cstheme="minorBidi"/>
            <w:b/>
            <w:bCs/>
            <w:rtl/>
          </w:rPr>
          <w:id w:val="-1817403840"/>
          <w:placeholder>
            <w:docPart w:val="DefaultPlaceholder_1081868574"/>
          </w:placeholder>
        </w:sdtPr>
        <w:sdtEndPr>
          <w:rPr>
            <w:b w:val="0"/>
            <w:bCs w:val="0"/>
          </w:rPr>
        </w:sdtEndPr>
        <w:sdtContent>
          <w:r w:rsidR="00D57A3E">
            <w:rPr>
              <w:rFonts w:asciiTheme="minorBidi" w:hAnsiTheme="minorBidi" w:cstheme="minorBidi"/>
              <w:b/>
              <w:bCs/>
              <w:rtl/>
            </w:rPr>
            <w:fldChar w:fldCharType="begin">
              <w:ffData>
                <w:name w:val=""/>
                <w:enabled/>
                <w:calcOnExit w:val="0"/>
                <w:textInput>
                  <w:default w:val="ה"/>
                </w:textInput>
              </w:ffData>
            </w:fldChar>
          </w:r>
          <w:r w:rsidR="00D57A3E">
            <w:rPr>
              <w:rFonts w:asciiTheme="minorBidi" w:hAnsiTheme="minorBidi" w:cstheme="minorBidi"/>
              <w:b/>
              <w:bCs/>
              <w:rtl/>
            </w:rPr>
            <w:instrText xml:space="preserve"> </w:instrText>
          </w:r>
          <w:r w:rsidR="00D57A3E">
            <w:rPr>
              <w:rFonts w:asciiTheme="minorBidi" w:hAnsiTheme="minorBidi" w:cstheme="minorBidi"/>
              <w:b/>
              <w:bCs/>
            </w:rPr>
            <w:instrText>FORMTEXT</w:instrText>
          </w:r>
          <w:r w:rsidR="00D57A3E">
            <w:rPr>
              <w:rFonts w:asciiTheme="minorBidi" w:hAnsiTheme="minorBidi" w:cstheme="minorBidi"/>
              <w:b/>
              <w:bCs/>
              <w:rtl/>
            </w:rPr>
            <w:instrText xml:space="preserve"> </w:instrText>
          </w:r>
          <w:r w:rsidR="00D57A3E">
            <w:rPr>
              <w:rFonts w:asciiTheme="minorBidi" w:hAnsiTheme="minorBidi" w:cstheme="minorBidi"/>
              <w:b/>
              <w:bCs/>
              <w:rtl/>
            </w:rPr>
          </w:r>
          <w:r w:rsidR="00D57A3E">
            <w:rPr>
              <w:rFonts w:asciiTheme="minorBidi" w:hAnsiTheme="minorBidi" w:cstheme="minorBidi"/>
              <w:b/>
              <w:bCs/>
              <w:rtl/>
            </w:rPr>
            <w:fldChar w:fldCharType="separate"/>
          </w:r>
          <w:r w:rsidR="00D57A3E">
            <w:rPr>
              <w:rFonts w:asciiTheme="minorBidi" w:hAnsiTheme="minorBidi" w:cstheme="minorBidi"/>
              <w:b/>
              <w:bCs/>
              <w:noProof/>
              <w:rtl/>
            </w:rPr>
            <w:t>ה</w:t>
          </w:r>
          <w:r w:rsidR="00D57A3E">
            <w:rPr>
              <w:rFonts w:asciiTheme="minorBidi" w:hAnsiTheme="minorBidi" w:cstheme="minorBidi"/>
              <w:b/>
              <w:bCs/>
              <w:rtl/>
            </w:rPr>
            <w:fldChar w:fldCharType="end"/>
          </w:r>
        </w:sdtContent>
      </w:sdt>
      <w:r w:rsidR="00FC0DF9" w:rsidRPr="00822741">
        <w:rPr>
          <w:rFonts w:asciiTheme="minorBidi" w:hAnsiTheme="minorBidi" w:cstheme="minorBidi"/>
          <w:rtl/>
        </w:rPr>
        <w:t>'</w:t>
      </w:r>
      <w:r w:rsidRPr="00822741">
        <w:rPr>
          <w:rFonts w:asciiTheme="minorBidi" w:hAnsiTheme="minorBidi" w:cstheme="minorBidi"/>
          <w:rtl/>
        </w:rPr>
        <w:t>, ה-</w:t>
      </w:r>
      <w:bookmarkEnd w:id="7"/>
      <w:ins w:id="9" w:author="Elihay Berko" w:date="2021-05-18T16:13:00Z">
        <w:r w:rsidR="00841C0F">
          <w:rPr>
            <w:rFonts w:asciiTheme="minorBidi" w:hAnsiTheme="minorBidi" w:cstheme="minorBidi"/>
            <w:b/>
            <w:bCs/>
            <w:rtl/>
          </w:rPr>
          <w:fldChar w:fldCharType="begin">
            <w:ffData>
              <w:name w:val="מועד_אחרון_ערבות"/>
              <w:enabled/>
              <w:calcOnExit w:val="0"/>
              <w:textInput>
                <w:default w:val="27/05/2021"/>
              </w:textInput>
            </w:ffData>
          </w:fldChar>
        </w:r>
        <w:r w:rsidR="00841C0F">
          <w:rPr>
            <w:rFonts w:asciiTheme="minorBidi" w:hAnsiTheme="minorBidi" w:cstheme="minorBidi"/>
            <w:b/>
            <w:bCs/>
            <w:rtl/>
          </w:rPr>
          <w:instrText xml:space="preserve"> </w:instrText>
        </w:r>
        <w:bookmarkStart w:id="10" w:name="מועד_אחרון_ערבות"/>
        <w:r w:rsidR="00841C0F">
          <w:rPr>
            <w:rFonts w:asciiTheme="minorBidi" w:hAnsiTheme="minorBidi" w:cstheme="minorBidi"/>
            <w:b/>
            <w:bCs/>
          </w:rPr>
          <w:instrText>FORMTEXT</w:instrText>
        </w:r>
        <w:r w:rsidR="00841C0F">
          <w:rPr>
            <w:rFonts w:asciiTheme="minorBidi" w:hAnsiTheme="minorBidi" w:cstheme="minorBidi"/>
            <w:b/>
            <w:bCs/>
            <w:rtl/>
          </w:rPr>
          <w:instrText xml:space="preserve"> </w:instrText>
        </w:r>
      </w:ins>
      <w:r w:rsidR="00841C0F">
        <w:rPr>
          <w:rFonts w:asciiTheme="minorBidi" w:hAnsiTheme="minorBidi" w:cstheme="minorBidi"/>
          <w:b/>
          <w:bCs/>
          <w:rtl/>
        </w:rPr>
      </w:r>
      <w:r w:rsidR="00841C0F">
        <w:rPr>
          <w:rFonts w:asciiTheme="minorBidi" w:hAnsiTheme="minorBidi" w:cstheme="minorBidi"/>
          <w:b/>
          <w:bCs/>
          <w:rtl/>
        </w:rPr>
        <w:fldChar w:fldCharType="separate"/>
      </w:r>
      <w:r w:rsidR="007A49C8">
        <w:rPr>
          <w:rFonts w:asciiTheme="minorBidi" w:hAnsiTheme="minorBidi" w:cstheme="minorBidi"/>
          <w:b/>
          <w:bCs/>
          <w:noProof/>
          <w:rtl/>
        </w:rPr>
        <w:t>27/05/2021</w:t>
      </w:r>
      <w:ins w:id="11" w:author="Elihay Berko" w:date="2021-05-18T16:13:00Z">
        <w:r w:rsidR="00841C0F">
          <w:rPr>
            <w:rFonts w:asciiTheme="minorBidi" w:hAnsiTheme="minorBidi" w:cstheme="minorBidi"/>
            <w:b/>
            <w:bCs/>
            <w:rtl/>
          </w:rPr>
          <w:fldChar w:fldCharType="end"/>
        </w:r>
      </w:ins>
      <w:bookmarkEnd w:id="10"/>
      <w:del w:id="12" w:author="Elihay Berko" w:date="2021-05-18T16:13:00Z">
        <w:r w:rsidR="00B1763D" w:rsidDel="00841C0F">
          <w:rPr>
            <w:rFonts w:asciiTheme="minorBidi" w:hAnsiTheme="minorBidi" w:cstheme="minorBidi"/>
            <w:b/>
            <w:bCs/>
            <w:rtl/>
          </w:rPr>
          <w:fldChar w:fldCharType="begin">
            <w:ffData>
              <w:name w:val="מועד_אחרון_ערבות"/>
              <w:enabled/>
              <w:calcOnExit w:val="0"/>
              <w:textInput>
                <w:default w:val="11/05/2021"/>
              </w:textInput>
            </w:ffData>
          </w:fldChar>
        </w:r>
        <w:r w:rsidR="00B1763D" w:rsidDel="00841C0F">
          <w:rPr>
            <w:rFonts w:asciiTheme="minorBidi" w:hAnsiTheme="minorBidi" w:cstheme="minorBidi"/>
            <w:b/>
            <w:bCs/>
            <w:rtl/>
          </w:rPr>
          <w:delInstrText xml:space="preserve"> </w:delInstrText>
        </w:r>
        <w:r w:rsidR="00B1763D" w:rsidDel="00841C0F">
          <w:rPr>
            <w:rFonts w:asciiTheme="minorBidi" w:hAnsiTheme="minorBidi" w:cstheme="minorBidi"/>
            <w:b/>
            <w:bCs/>
          </w:rPr>
          <w:delInstrText>FORMTEXT</w:delInstrText>
        </w:r>
        <w:r w:rsidR="00B1763D" w:rsidDel="00841C0F">
          <w:rPr>
            <w:rFonts w:asciiTheme="minorBidi" w:hAnsiTheme="minorBidi" w:cstheme="minorBidi"/>
            <w:b/>
            <w:bCs/>
            <w:rtl/>
          </w:rPr>
          <w:delInstrText xml:space="preserve"> </w:delInstrText>
        </w:r>
        <w:r w:rsidR="00B1763D" w:rsidDel="00841C0F">
          <w:rPr>
            <w:rFonts w:asciiTheme="minorBidi" w:hAnsiTheme="minorBidi" w:cstheme="minorBidi"/>
            <w:b/>
            <w:bCs/>
            <w:rtl/>
          </w:rPr>
        </w:r>
        <w:r w:rsidR="00B1763D" w:rsidDel="00841C0F">
          <w:rPr>
            <w:rFonts w:asciiTheme="minorBidi" w:hAnsiTheme="minorBidi" w:cstheme="minorBidi"/>
            <w:b/>
            <w:bCs/>
            <w:rtl/>
          </w:rPr>
          <w:fldChar w:fldCharType="separate"/>
        </w:r>
        <w:r w:rsidR="00B1763D" w:rsidDel="00841C0F">
          <w:rPr>
            <w:rFonts w:asciiTheme="minorBidi" w:hAnsiTheme="minorBidi" w:cstheme="minorBidi"/>
            <w:b/>
            <w:bCs/>
            <w:noProof/>
            <w:rtl/>
          </w:rPr>
          <w:delText>11/05/2021</w:delText>
        </w:r>
        <w:r w:rsidR="00B1763D" w:rsidDel="00841C0F">
          <w:rPr>
            <w:rFonts w:asciiTheme="minorBidi" w:hAnsiTheme="minorBidi" w:cstheme="minorBidi"/>
            <w:b/>
            <w:bCs/>
            <w:rtl/>
          </w:rPr>
          <w:fldChar w:fldCharType="end"/>
        </w:r>
      </w:del>
      <w:r w:rsidR="00B068FE" w:rsidRPr="00822741">
        <w:rPr>
          <w:rFonts w:asciiTheme="minorBidi" w:hAnsiTheme="minorBidi" w:cstheme="minorBidi"/>
          <w:rtl/>
        </w:rPr>
        <w:t xml:space="preserve"> </w:t>
      </w:r>
      <w:r w:rsidRPr="00822741">
        <w:rPr>
          <w:rFonts w:asciiTheme="minorBidi" w:hAnsiTheme="minorBidi" w:cstheme="minorBidi"/>
          <w:rtl/>
        </w:rPr>
        <w:t>בשעה 12:00</w:t>
      </w:r>
      <w:bookmarkEnd w:id="8"/>
      <w:r w:rsidRPr="00822741">
        <w:rPr>
          <w:rFonts w:asciiTheme="minorBidi" w:hAnsiTheme="minorBidi" w:cstheme="minorBidi"/>
          <w:rtl/>
        </w:rPr>
        <w:t>, ב</w:t>
      </w:r>
      <w:bookmarkStart w:id="13" w:name="מיקום_תיבת_המכרזים"/>
      <w:r w:rsidRPr="00822741">
        <w:rPr>
          <w:rFonts w:asciiTheme="minorBidi" w:hAnsiTheme="minorBidi" w:cstheme="minorBidi"/>
          <w:rtl/>
        </w:rPr>
        <w:t xml:space="preserve">תיבת המכרזים, </w:t>
      </w:r>
      <w:r w:rsidR="00185FA4" w:rsidRPr="00822741">
        <w:rPr>
          <w:rFonts w:asciiTheme="minorBidi" w:hAnsiTheme="minorBidi" w:cstheme="minorBidi"/>
          <w:rtl/>
        </w:rPr>
        <w:t>ב</w:t>
      </w:r>
      <w:r w:rsidR="00185FA4" w:rsidRPr="00822741">
        <w:rPr>
          <w:rFonts w:asciiTheme="minorBidi" w:hAnsiTheme="minorBidi" w:cstheme="minorBidi"/>
          <w:rtl/>
        </w:rPr>
        <w:fldChar w:fldCharType="begin"/>
      </w:r>
      <w:r w:rsidR="00185FA4" w:rsidRPr="00822741">
        <w:rPr>
          <w:rFonts w:asciiTheme="minorBidi" w:hAnsiTheme="minorBidi" w:cstheme="minorBidi"/>
          <w:rtl/>
        </w:rPr>
        <w:instrText xml:space="preserve"> </w:instrText>
      </w:r>
      <w:r w:rsidR="00185FA4" w:rsidRPr="00822741">
        <w:rPr>
          <w:rFonts w:asciiTheme="minorBidi" w:hAnsiTheme="minorBidi" w:cstheme="minorBidi"/>
        </w:rPr>
        <w:instrText>REF</w:instrText>
      </w:r>
      <w:r w:rsidR="00185FA4" w:rsidRPr="00822741">
        <w:rPr>
          <w:rFonts w:asciiTheme="minorBidi" w:hAnsiTheme="minorBidi" w:cstheme="minorBidi"/>
          <w:rtl/>
        </w:rPr>
        <w:instrText xml:space="preserve"> שם_משרד \</w:instrText>
      </w:r>
      <w:r w:rsidR="00185FA4" w:rsidRPr="00822741">
        <w:rPr>
          <w:rFonts w:asciiTheme="minorBidi" w:hAnsiTheme="minorBidi" w:cstheme="minorBidi"/>
        </w:rPr>
        <w:instrText>h</w:instrText>
      </w:r>
      <w:r w:rsidR="00185FA4" w:rsidRPr="00822741">
        <w:rPr>
          <w:rFonts w:asciiTheme="minorBidi" w:hAnsiTheme="minorBidi" w:cstheme="minorBidi"/>
          <w:rtl/>
        </w:rPr>
        <w:instrText xml:space="preserve">  \* </w:instrText>
      </w:r>
      <w:r w:rsidR="00185FA4" w:rsidRPr="00822741">
        <w:rPr>
          <w:rFonts w:asciiTheme="minorBidi" w:hAnsiTheme="minorBidi" w:cstheme="minorBidi"/>
        </w:rPr>
        <w:instrText>MERGEFORMAT</w:instrText>
      </w:r>
      <w:r w:rsidR="00185FA4" w:rsidRPr="00822741">
        <w:rPr>
          <w:rFonts w:asciiTheme="minorBidi" w:hAnsiTheme="minorBidi" w:cstheme="minorBidi"/>
          <w:rtl/>
        </w:rPr>
        <w:instrText xml:space="preserve"> </w:instrText>
      </w:r>
      <w:r w:rsidR="00185FA4" w:rsidRPr="00822741">
        <w:rPr>
          <w:rFonts w:asciiTheme="minorBidi" w:hAnsiTheme="minorBidi" w:cstheme="minorBidi"/>
          <w:rtl/>
        </w:rPr>
      </w:r>
      <w:r w:rsidR="00185FA4" w:rsidRPr="00822741">
        <w:rPr>
          <w:rFonts w:asciiTheme="minorBidi" w:hAnsiTheme="minorBidi" w:cstheme="minorBidi"/>
          <w:rtl/>
        </w:rPr>
        <w:fldChar w:fldCharType="separate"/>
      </w:r>
      <w:r w:rsidR="007A49C8" w:rsidRPr="00D52889">
        <w:rPr>
          <w:rFonts w:asciiTheme="minorBidi" w:hAnsiTheme="minorBidi" w:cstheme="minorBidi"/>
          <w:rtl/>
        </w:rPr>
        <w:t>משרד ההשכלה הגבוהה והמשלימה</w:t>
      </w:r>
      <w:r w:rsidR="00185FA4" w:rsidRPr="00822741">
        <w:rPr>
          <w:rFonts w:asciiTheme="minorBidi" w:hAnsiTheme="minorBidi" w:cstheme="minorBidi"/>
          <w:rtl/>
        </w:rPr>
        <w:fldChar w:fldCharType="end"/>
      </w:r>
      <w:r w:rsidR="00185FA4" w:rsidRPr="00822741">
        <w:rPr>
          <w:rFonts w:asciiTheme="minorBidi" w:hAnsiTheme="minorBidi" w:cstheme="minorBidi"/>
          <w:rtl/>
        </w:rPr>
        <w:t>, ברחוב כנפי נשרים 22, גבעת שאול, ירושלים, לשכת מנכ"ל, קומה 1, חדר 117</w:t>
      </w:r>
      <w:bookmarkEnd w:id="13"/>
      <w:r w:rsidRPr="00822741">
        <w:rPr>
          <w:rFonts w:asciiTheme="minorBidi" w:hAnsiTheme="minorBidi" w:cstheme="minorBidi"/>
          <w:rtl/>
        </w:rPr>
        <w:t>.</w:t>
      </w:r>
      <w:r w:rsidR="003F40B9" w:rsidRPr="00822741">
        <w:rPr>
          <w:rFonts w:asciiTheme="minorBidi" w:hAnsiTheme="minorBidi" w:cstheme="minorBidi"/>
          <w:rtl/>
        </w:rPr>
        <w:t xml:space="preserve"> </w:t>
      </w:r>
    </w:p>
    <w:p w:rsidR="00443D4E" w:rsidRPr="00822741" w:rsidRDefault="00443D4E" w:rsidP="00443D4E">
      <w:pPr>
        <w:numPr>
          <w:ilvl w:val="0"/>
          <w:numId w:val="10"/>
        </w:numPr>
        <w:spacing w:line="240" w:lineRule="auto"/>
        <w:rPr>
          <w:rFonts w:asciiTheme="minorBidi" w:hAnsiTheme="minorBidi" w:cstheme="minorBidi"/>
          <w:b/>
          <w:bCs/>
          <w:rtl/>
        </w:rPr>
      </w:pPr>
      <w:r w:rsidRPr="00822741">
        <w:rPr>
          <w:rFonts w:asciiTheme="minorBidi" w:hAnsiTheme="minorBidi" w:cstheme="minorBidi"/>
          <w:b/>
          <w:bCs/>
          <w:rtl/>
        </w:rPr>
        <w:t xml:space="preserve">לתשומת לב המציעים, </w:t>
      </w:r>
      <w:r w:rsidRPr="00822741">
        <w:rPr>
          <w:rFonts w:asciiTheme="minorBidi" w:hAnsiTheme="minorBidi" w:cstheme="minorBidi"/>
          <w:rtl/>
        </w:rPr>
        <w:t>בכניסה לבנין מתקיימים סדרי אבטחה ובדיקת תעודות אישיות, קיימת בעיית חניה בסביבה, הפרעות כלליות בתנועה בירושלים וכדומה אשר עלולים לגרום לעיכוב בכניסה. לפיכך על המציעים לקחת זאת בחשבון על מנת לוודא הגעה במועד לתיבת המכרזים.</w:t>
      </w:r>
    </w:p>
    <w:p w:rsidR="00302623" w:rsidRPr="00822741" w:rsidRDefault="00302623" w:rsidP="00D164DF">
      <w:pPr>
        <w:numPr>
          <w:ilvl w:val="0"/>
          <w:numId w:val="10"/>
        </w:numPr>
        <w:spacing w:line="240" w:lineRule="auto"/>
        <w:rPr>
          <w:rFonts w:asciiTheme="minorBidi" w:hAnsiTheme="minorBidi" w:cstheme="minorBidi"/>
          <w:b/>
          <w:bCs/>
        </w:rPr>
      </w:pPr>
      <w:r w:rsidRPr="00822741">
        <w:rPr>
          <w:rFonts w:asciiTheme="minorBidi" w:hAnsiTheme="minorBidi" w:cstheme="minorBidi"/>
          <w:b/>
          <w:bCs/>
          <w:rtl/>
        </w:rPr>
        <w:t>על פי הוראת החשב הכללי, מובהר כי ההצעות שיתקבלו במענה למכרז זה יפתחו רק לאחר אישור ועדת החריגים הצפויה לפעול במשרד האוצר בשנת 202</w:t>
      </w:r>
      <w:r w:rsidR="00B1763D">
        <w:rPr>
          <w:rFonts w:asciiTheme="minorBidi" w:hAnsiTheme="minorBidi" w:cstheme="minorBidi" w:hint="cs"/>
          <w:b/>
          <w:bCs/>
          <w:rtl/>
        </w:rPr>
        <w:t>1</w:t>
      </w:r>
      <w:r w:rsidRPr="00822741">
        <w:rPr>
          <w:rFonts w:asciiTheme="minorBidi" w:hAnsiTheme="minorBidi" w:cstheme="minorBidi"/>
          <w:b/>
          <w:bCs/>
          <w:rtl/>
        </w:rPr>
        <w:t xml:space="preserve"> ובהתאם להנחיות העדכניות למשרד באותה העת.</w:t>
      </w:r>
    </w:p>
    <w:p w:rsidR="003F40B9" w:rsidRPr="00822741" w:rsidRDefault="00DF3930" w:rsidP="00D164DF">
      <w:pPr>
        <w:numPr>
          <w:ilvl w:val="0"/>
          <w:numId w:val="10"/>
        </w:numPr>
        <w:spacing w:line="240" w:lineRule="auto"/>
        <w:rPr>
          <w:rFonts w:asciiTheme="minorBidi" w:hAnsiTheme="minorBidi" w:cstheme="minorBidi"/>
          <w:b/>
          <w:bCs/>
        </w:rPr>
      </w:pPr>
      <w:r w:rsidRPr="00822741">
        <w:rPr>
          <w:rFonts w:asciiTheme="minorBidi" w:hAnsiTheme="minorBidi" w:cstheme="minorBidi"/>
          <w:b/>
          <w:bCs/>
          <w:rtl/>
        </w:rPr>
        <w:t>באחריות המציע להניח ההצעה בתוך תיבת המכרזים</w:t>
      </w:r>
      <w:r w:rsidR="00E919DB" w:rsidRPr="00822741">
        <w:rPr>
          <w:rFonts w:asciiTheme="minorBidi" w:hAnsiTheme="minorBidi" w:cstheme="minorBidi"/>
          <w:b/>
          <w:bCs/>
          <w:rtl/>
        </w:rPr>
        <w:t>.</w:t>
      </w:r>
      <w:r w:rsidRPr="00822741">
        <w:rPr>
          <w:rFonts w:asciiTheme="minorBidi" w:hAnsiTheme="minorBidi" w:cstheme="minorBidi"/>
          <w:b/>
          <w:bCs/>
          <w:rtl/>
        </w:rPr>
        <w:t xml:space="preserve"> </w:t>
      </w:r>
      <w:r w:rsidR="003F40B9" w:rsidRPr="00822741">
        <w:rPr>
          <w:rFonts w:asciiTheme="minorBidi" w:hAnsiTheme="minorBidi" w:cstheme="minorBidi"/>
          <w:b/>
          <w:bCs/>
          <w:rtl/>
        </w:rPr>
        <w:t>ההצעה תוגש ב-</w:t>
      </w:r>
      <w:r w:rsidR="00AC07C3" w:rsidRPr="00822741">
        <w:rPr>
          <w:rFonts w:asciiTheme="minorBidi" w:hAnsiTheme="minorBidi" w:cstheme="minorBidi"/>
          <w:b/>
          <w:bCs/>
          <w:rtl/>
        </w:rPr>
        <w:t>שני (2)</w:t>
      </w:r>
      <w:r w:rsidR="003F40B9" w:rsidRPr="00822741">
        <w:rPr>
          <w:rFonts w:asciiTheme="minorBidi" w:hAnsiTheme="minorBidi" w:cstheme="minorBidi"/>
          <w:b/>
          <w:bCs/>
          <w:rtl/>
        </w:rPr>
        <w:t xml:space="preserve"> עותקים</w:t>
      </w:r>
      <w:r w:rsidR="00185FA4" w:rsidRPr="00822741">
        <w:rPr>
          <w:rFonts w:asciiTheme="minorBidi" w:hAnsiTheme="minorBidi" w:cstheme="minorBidi"/>
          <w:b/>
          <w:bCs/>
          <w:rtl/>
        </w:rPr>
        <w:t xml:space="preserve"> ובנוסף עותק דיגיטלי על גבי החסן נייד (דיסק און קי)</w:t>
      </w:r>
      <w:r w:rsidR="00AC07C3" w:rsidRPr="00822741">
        <w:rPr>
          <w:rFonts w:asciiTheme="minorBidi" w:hAnsiTheme="minorBidi" w:cstheme="minorBidi"/>
          <w:b/>
          <w:bCs/>
          <w:rtl/>
        </w:rPr>
        <w:t>.</w:t>
      </w:r>
      <w:r w:rsidR="003F40B9" w:rsidRPr="00822741">
        <w:rPr>
          <w:rFonts w:asciiTheme="minorBidi" w:hAnsiTheme="minorBidi" w:cstheme="minorBidi"/>
          <w:b/>
          <w:bCs/>
          <w:rtl/>
        </w:rPr>
        <w:t xml:space="preserve"> בכל עותק תופרד </w:t>
      </w:r>
      <w:r w:rsidR="00111B60" w:rsidRPr="00822741">
        <w:rPr>
          <w:rFonts w:asciiTheme="minorBidi" w:hAnsiTheme="minorBidi" w:cstheme="minorBidi"/>
          <w:b/>
          <w:bCs/>
          <w:rtl/>
        </w:rPr>
        <w:fldChar w:fldCharType="begin"/>
      </w:r>
      <w:r w:rsidR="00111B60" w:rsidRPr="00822741">
        <w:rPr>
          <w:rFonts w:asciiTheme="minorBidi" w:hAnsiTheme="minorBidi" w:cstheme="minorBidi"/>
          <w:b/>
          <w:bCs/>
          <w:rtl/>
        </w:rPr>
        <w:instrText xml:space="preserve"> </w:instrText>
      </w:r>
      <w:r w:rsidR="00111B60" w:rsidRPr="00822741">
        <w:rPr>
          <w:rFonts w:asciiTheme="minorBidi" w:hAnsiTheme="minorBidi" w:cstheme="minorBidi"/>
          <w:b/>
          <w:bCs/>
        </w:rPr>
        <w:instrText>REF</w:instrText>
      </w:r>
      <w:r w:rsidR="00111B60" w:rsidRPr="00822741">
        <w:rPr>
          <w:rFonts w:asciiTheme="minorBidi" w:hAnsiTheme="minorBidi" w:cstheme="minorBidi"/>
          <w:b/>
          <w:bCs/>
          <w:rtl/>
        </w:rPr>
        <w:instrText xml:space="preserve"> הצעת_המחיר \</w:instrText>
      </w:r>
      <w:r w:rsidR="00111B60" w:rsidRPr="00822741">
        <w:rPr>
          <w:rFonts w:asciiTheme="minorBidi" w:hAnsiTheme="minorBidi" w:cstheme="minorBidi"/>
          <w:b/>
          <w:bCs/>
        </w:rPr>
        <w:instrText>h</w:instrText>
      </w:r>
      <w:r w:rsidR="00111B60" w:rsidRPr="00822741">
        <w:rPr>
          <w:rFonts w:asciiTheme="minorBidi" w:hAnsiTheme="minorBidi" w:cstheme="minorBidi"/>
          <w:b/>
          <w:bCs/>
          <w:rtl/>
        </w:rPr>
        <w:instrText xml:space="preserve">  \* </w:instrText>
      </w:r>
      <w:r w:rsidR="00111B60" w:rsidRPr="00822741">
        <w:rPr>
          <w:rFonts w:asciiTheme="minorBidi" w:hAnsiTheme="minorBidi" w:cstheme="minorBidi"/>
          <w:b/>
          <w:bCs/>
        </w:rPr>
        <w:instrText>MERGEFORMAT</w:instrText>
      </w:r>
      <w:r w:rsidR="00111B60" w:rsidRPr="00822741">
        <w:rPr>
          <w:rFonts w:asciiTheme="minorBidi" w:hAnsiTheme="minorBidi" w:cstheme="minorBidi"/>
          <w:b/>
          <w:bCs/>
          <w:rtl/>
        </w:rPr>
        <w:instrText xml:space="preserve"> </w:instrText>
      </w:r>
      <w:r w:rsidR="00111B60" w:rsidRPr="00822741">
        <w:rPr>
          <w:rFonts w:asciiTheme="minorBidi" w:hAnsiTheme="minorBidi" w:cstheme="minorBidi"/>
          <w:b/>
          <w:bCs/>
          <w:rtl/>
        </w:rPr>
      </w:r>
      <w:r w:rsidR="00111B60" w:rsidRPr="00822741">
        <w:rPr>
          <w:rFonts w:asciiTheme="minorBidi" w:hAnsiTheme="minorBidi" w:cstheme="minorBidi"/>
          <w:b/>
          <w:bCs/>
          <w:rtl/>
        </w:rPr>
        <w:fldChar w:fldCharType="separate"/>
      </w:r>
      <w:r w:rsidR="007A49C8" w:rsidRPr="007A49C8">
        <w:rPr>
          <w:rFonts w:asciiTheme="minorBidi" w:hAnsiTheme="minorBidi" w:cstheme="minorBidi"/>
          <w:b/>
          <w:bCs/>
          <w:rtl/>
        </w:rPr>
        <w:t>הצעת המחיר</w:t>
      </w:r>
      <w:r w:rsidR="00111B60" w:rsidRPr="00822741">
        <w:rPr>
          <w:rFonts w:asciiTheme="minorBidi" w:hAnsiTheme="minorBidi" w:cstheme="minorBidi"/>
          <w:b/>
          <w:bCs/>
          <w:rtl/>
        </w:rPr>
        <w:fldChar w:fldCharType="end"/>
      </w:r>
      <w:r w:rsidR="003F40B9" w:rsidRPr="00822741">
        <w:rPr>
          <w:rFonts w:asciiTheme="minorBidi" w:hAnsiTheme="minorBidi" w:cstheme="minorBidi"/>
          <w:b/>
          <w:bCs/>
          <w:rtl/>
        </w:rPr>
        <w:t xml:space="preserve"> למעטפה נפרדת ואטומה</w:t>
      </w:r>
      <w:r w:rsidR="00E560AF" w:rsidRPr="00822741">
        <w:rPr>
          <w:rFonts w:asciiTheme="minorBidi" w:hAnsiTheme="minorBidi" w:cstheme="minorBidi"/>
          <w:b/>
          <w:bCs/>
          <w:rtl/>
        </w:rPr>
        <w:t xml:space="preserve">, </w:t>
      </w:r>
      <w:r w:rsidR="00E560AF" w:rsidRPr="00822741">
        <w:rPr>
          <w:rFonts w:asciiTheme="minorBidi" w:hAnsiTheme="minorBidi" w:cstheme="minorBidi"/>
          <w:b/>
          <w:bCs/>
          <w:rtl/>
        </w:rPr>
        <w:fldChar w:fldCharType="begin"/>
      </w:r>
      <w:r w:rsidR="00E560AF" w:rsidRPr="00822741">
        <w:rPr>
          <w:rFonts w:asciiTheme="minorBidi" w:hAnsiTheme="minorBidi" w:cstheme="minorBidi"/>
          <w:b/>
          <w:bCs/>
          <w:rtl/>
        </w:rPr>
        <w:instrText xml:space="preserve"> </w:instrText>
      </w:r>
      <w:r w:rsidR="00E560AF" w:rsidRPr="00822741">
        <w:rPr>
          <w:rFonts w:asciiTheme="minorBidi" w:hAnsiTheme="minorBidi" w:cstheme="minorBidi"/>
          <w:b/>
          <w:bCs/>
        </w:rPr>
        <w:instrText>REF</w:instrText>
      </w:r>
      <w:r w:rsidR="00E560AF" w:rsidRPr="00822741">
        <w:rPr>
          <w:rFonts w:asciiTheme="minorBidi" w:hAnsiTheme="minorBidi" w:cstheme="minorBidi"/>
          <w:b/>
          <w:bCs/>
          <w:rtl/>
        </w:rPr>
        <w:instrText xml:space="preserve"> צירוף_הצעת_מחיר_פסילה \</w:instrText>
      </w:r>
      <w:r w:rsidR="00E560AF" w:rsidRPr="00822741">
        <w:rPr>
          <w:rFonts w:asciiTheme="minorBidi" w:hAnsiTheme="minorBidi" w:cstheme="minorBidi"/>
          <w:b/>
          <w:bCs/>
        </w:rPr>
        <w:instrText>h</w:instrText>
      </w:r>
      <w:r w:rsidR="00E560AF" w:rsidRPr="00822741">
        <w:rPr>
          <w:rFonts w:asciiTheme="minorBidi" w:hAnsiTheme="minorBidi" w:cstheme="minorBidi"/>
          <w:b/>
          <w:bCs/>
          <w:rtl/>
        </w:rPr>
        <w:instrText xml:space="preserve">  \* </w:instrText>
      </w:r>
      <w:r w:rsidR="00E560AF" w:rsidRPr="00822741">
        <w:rPr>
          <w:rFonts w:asciiTheme="minorBidi" w:hAnsiTheme="minorBidi" w:cstheme="minorBidi"/>
          <w:b/>
          <w:bCs/>
        </w:rPr>
        <w:instrText>MERGEFORMAT</w:instrText>
      </w:r>
      <w:r w:rsidR="00E560AF" w:rsidRPr="00822741">
        <w:rPr>
          <w:rFonts w:asciiTheme="minorBidi" w:hAnsiTheme="minorBidi" w:cstheme="minorBidi"/>
          <w:b/>
          <w:bCs/>
          <w:rtl/>
        </w:rPr>
        <w:instrText xml:space="preserve"> </w:instrText>
      </w:r>
      <w:r w:rsidR="00E560AF" w:rsidRPr="00822741">
        <w:rPr>
          <w:rFonts w:asciiTheme="minorBidi" w:hAnsiTheme="minorBidi" w:cstheme="minorBidi"/>
          <w:b/>
          <w:bCs/>
          <w:rtl/>
        </w:rPr>
      </w:r>
      <w:r w:rsidR="00E560AF" w:rsidRPr="00822741">
        <w:rPr>
          <w:rFonts w:asciiTheme="minorBidi" w:hAnsiTheme="minorBidi" w:cstheme="minorBidi"/>
          <w:b/>
          <w:bCs/>
          <w:rtl/>
        </w:rPr>
        <w:fldChar w:fldCharType="separate"/>
      </w:r>
      <w:r w:rsidR="007A49C8" w:rsidRPr="00822741">
        <w:rPr>
          <w:rFonts w:asciiTheme="minorBidi" w:hAnsiTheme="minorBidi" w:cstheme="minorBidi"/>
          <w:b/>
          <w:bCs/>
          <w:rtl/>
        </w:rPr>
        <w:t>מובהר כי צירוף הצעת המחיר ללא הפרדה יחד עם יתר מסמכי המכרז עלול לפסול</w:t>
      </w:r>
      <w:r w:rsidR="007A49C8" w:rsidRPr="007A49C8">
        <w:rPr>
          <w:rFonts w:asciiTheme="minorBidi" w:hAnsiTheme="minorBidi" w:cstheme="minorBidi"/>
          <w:rtl/>
        </w:rPr>
        <w:t xml:space="preserve"> </w:t>
      </w:r>
      <w:r w:rsidR="007A49C8" w:rsidRPr="00822741">
        <w:rPr>
          <w:rFonts w:asciiTheme="minorBidi" w:hAnsiTheme="minorBidi" w:cstheme="minorBidi"/>
          <w:b/>
          <w:bCs/>
          <w:rtl/>
        </w:rPr>
        <w:t>את ההצעה</w:t>
      </w:r>
      <w:r w:rsidR="00E560AF" w:rsidRPr="00822741">
        <w:rPr>
          <w:rFonts w:asciiTheme="minorBidi" w:hAnsiTheme="minorBidi" w:cstheme="minorBidi"/>
          <w:b/>
          <w:bCs/>
          <w:rtl/>
        </w:rPr>
        <w:fldChar w:fldCharType="end"/>
      </w:r>
      <w:r w:rsidR="00FE5FD0" w:rsidRPr="00822741">
        <w:rPr>
          <w:rFonts w:asciiTheme="minorBidi" w:hAnsiTheme="minorBidi" w:cstheme="minorBidi"/>
          <w:b/>
          <w:bCs/>
          <w:rtl/>
        </w:rPr>
        <w:t>.</w:t>
      </w:r>
      <w:r w:rsidR="00185FA4" w:rsidRPr="00822741">
        <w:rPr>
          <w:rFonts w:asciiTheme="minorBidi" w:hAnsiTheme="minorBidi" w:cstheme="minorBidi"/>
          <w:b/>
          <w:bCs/>
          <w:rtl/>
        </w:rPr>
        <w:t xml:space="preserve"> הצעת המחיר לא תצורף כלל לעותק הדיגיטלי.</w:t>
      </w:r>
    </w:p>
    <w:p w:rsidR="00DF3930" w:rsidRPr="00822741" w:rsidRDefault="00DF3930" w:rsidP="00D164DF">
      <w:pPr>
        <w:numPr>
          <w:ilvl w:val="0"/>
          <w:numId w:val="10"/>
        </w:numPr>
        <w:spacing w:line="240" w:lineRule="auto"/>
        <w:rPr>
          <w:rFonts w:asciiTheme="minorBidi" w:hAnsiTheme="minorBidi" w:cstheme="minorBidi"/>
          <w:b/>
          <w:bCs/>
        </w:rPr>
      </w:pPr>
      <w:r w:rsidRPr="00822741">
        <w:rPr>
          <w:rFonts w:asciiTheme="minorBidi" w:hAnsiTheme="minorBidi" w:cstheme="minorBidi"/>
          <w:b/>
          <w:bCs/>
          <w:rtl/>
        </w:rPr>
        <w:t xml:space="preserve">הוועדה לא תדון בהצעה שלא תימצא בתיבת המכרזים במועד האחרון. </w:t>
      </w:r>
    </w:p>
    <w:p w:rsidR="00DF3930" w:rsidRPr="00822741" w:rsidRDefault="008705FF" w:rsidP="00D164DF">
      <w:pPr>
        <w:numPr>
          <w:ilvl w:val="0"/>
          <w:numId w:val="10"/>
        </w:numPr>
        <w:spacing w:line="240" w:lineRule="auto"/>
        <w:rPr>
          <w:rFonts w:asciiTheme="minorBidi" w:hAnsiTheme="minorBidi" w:cstheme="minorBidi"/>
          <w:rtl/>
        </w:rPr>
      </w:pPr>
      <w:r w:rsidRPr="00822741">
        <w:rPr>
          <w:rFonts w:asciiTheme="minorBidi" w:hAnsiTheme="minorBidi" w:cstheme="minorBidi"/>
          <w:rtl/>
        </w:rPr>
        <w:t xml:space="preserve">שאלות הבהרה – את שאלות ההבהרה </w:t>
      </w:r>
      <w:r w:rsidR="001146DD" w:rsidRPr="00822741">
        <w:rPr>
          <w:rFonts w:asciiTheme="minorBidi" w:hAnsiTheme="minorBidi" w:cstheme="minorBidi"/>
          <w:rtl/>
        </w:rPr>
        <w:t xml:space="preserve">ניתן להעביר </w:t>
      </w:r>
      <w:r w:rsidR="00185FA4" w:rsidRPr="00822741">
        <w:rPr>
          <w:rFonts w:asciiTheme="minorBidi" w:hAnsiTheme="minorBidi" w:cstheme="minorBidi"/>
          <w:rtl/>
        </w:rPr>
        <w:t xml:space="preserve">בדואר אלקטרוני באמצעות כתובת המייל: </w:t>
      </w:r>
      <w:bookmarkStart w:id="14" w:name="מייל_איש_קשר_שאלות_הבהרה"/>
      <w:r w:rsidR="00185FA4" w:rsidRPr="00822741">
        <w:rPr>
          <w:rFonts w:asciiTheme="minorBidi" w:hAnsiTheme="minorBidi" w:cstheme="minorBidi"/>
        </w:rPr>
        <w:fldChar w:fldCharType="begin"/>
      </w:r>
      <w:r w:rsidR="00185FA4" w:rsidRPr="00822741">
        <w:rPr>
          <w:rFonts w:asciiTheme="minorBidi" w:hAnsiTheme="minorBidi" w:cstheme="minorBidi"/>
        </w:rPr>
        <w:instrText>HYPERLINK "mailto:michrazim@molsa.gov.il" \o "</w:instrText>
      </w:r>
      <w:r w:rsidR="00185FA4" w:rsidRPr="00822741">
        <w:rPr>
          <w:rFonts w:asciiTheme="minorBidi" w:hAnsiTheme="minorBidi" w:cstheme="minorBidi"/>
          <w:rtl/>
        </w:rPr>
        <w:instrText>דוא\"ל האגף</w:instrText>
      </w:r>
      <w:r w:rsidR="00185FA4" w:rsidRPr="00822741">
        <w:rPr>
          <w:rFonts w:asciiTheme="minorBidi" w:hAnsiTheme="minorBidi" w:cstheme="minorBidi"/>
        </w:rPr>
        <w:instrText>"</w:instrText>
      </w:r>
      <w:r w:rsidR="00185FA4" w:rsidRPr="00822741">
        <w:rPr>
          <w:rFonts w:asciiTheme="minorBidi" w:hAnsiTheme="minorBidi" w:cstheme="minorBidi"/>
        </w:rPr>
        <w:fldChar w:fldCharType="separate"/>
      </w:r>
      <w:hyperlink r:id="rId10" w:history="1">
        <w:r w:rsidR="00185FA4" w:rsidRPr="00822741">
          <w:rPr>
            <w:rStyle w:val="Hyperlink"/>
            <w:rFonts w:asciiTheme="minorBidi" w:hAnsiTheme="minorBidi" w:cstheme="minorBidi"/>
          </w:rPr>
          <w:t>michrazim_high@education.gov.il</w:t>
        </w:r>
      </w:hyperlink>
      <w:bookmarkEnd w:id="14"/>
      <w:r w:rsidR="00185FA4" w:rsidRPr="00822741">
        <w:rPr>
          <w:rFonts w:asciiTheme="minorBidi" w:hAnsiTheme="minorBidi" w:cstheme="minorBidi"/>
        </w:rPr>
        <w:fldChar w:fldCharType="end"/>
      </w:r>
      <w:r w:rsidR="001146DD" w:rsidRPr="00822741">
        <w:rPr>
          <w:rFonts w:asciiTheme="minorBidi" w:hAnsiTheme="minorBidi" w:cstheme="minorBidi"/>
          <w:rtl/>
        </w:rPr>
        <w:t xml:space="preserve"> </w:t>
      </w:r>
      <w:r w:rsidRPr="00822741">
        <w:rPr>
          <w:rFonts w:asciiTheme="minorBidi" w:hAnsiTheme="minorBidi" w:cstheme="minorBidi"/>
          <w:rtl/>
        </w:rPr>
        <w:t>על קובץ וורד בלבד ובפורמט של טבלה</w:t>
      </w:r>
      <w:r w:rsidR="00185FA4" w:rsidRPr="00822741">
        <w:rPr>
          <w:rFonts w:asciiTheme="minorBidi" w:hAnsiTheme="minorBidi" w:cstheme="minorBidi"/>
          <w:rtl/>
        </w:rPr>
        <w:t>.</w:t>
      </w:r>
    </w:p>
    <w:p w:rsidR="00DF3930" w:rsidRPr="00822741" w:rsidRDefault="00DF3930" w:rsidP="00D164DF">
      <w:pPr>
        <w:numPr>
          <w:ilvl w:val="0"/>
          <w:numId w:val="10"/>
        </w:numPr>
        <w:spacing w:line="240" w:lineRule="auto"/>
        <w:rPr>
          <w:rFonts w:asciiTheme="minorBidi" w:hAnsiTheme="minorBidi" w:cstheme="minorBidi"/>
          <w:rtl/>
        </w:rPr>
      </w:pPr>
      <w:r w:rsidRPr="00822741">
        <w:rPr>
          <w:rFonts w:asciiTheme="minorBidi" w:hAnsiTheme="minorBidi" w:cstheme="minorBidi"/>
          <w:rtl/>
        </w:rPr>
        <w:t xml:space="preserve">המועד האחרון להגשת שאלות הבהרה </w:t>
      </w:r>
      <w:r w:rsidR="003A2125" w:rsidRPr="00822741">
        <w:rPr>
          <w:rFonts w:asciiTheme="minorBidi" w:hAnsiTheme="minorBidi" w:cstheme="minorBidi"/>
          <w:rtl/>
        </w:rPr>
        <w:t>על-ידי</w:t>
      </w:r>
      <w:r w:rsidRPr="00822741">
        <w:rPr>
          <w:rFonts w:asciiTheme="minorBidi" w:hAnsiTheme="minorBidi" w:cstheme="minorBidi"/>
          <w:rtl/>
        </w:rPr>
        <w:t xml:space="preserve"> המציעים </w:t>
      </w:r>
      <w:r w:rsidR="00B1763D">
        <w:rPr>
          <w:rFonts w:asciiTheme="minorBidi" w:hAnsiTheme="minorBidi" w:cstheme="minorBidi"/>
          <w:b/>
          <w:bCs/>
          <w:rtl/>
        </w:rPr>
        <w:fldChar w:fldCharType="begin">
          <w:ffData>
            <w:name w:val="הגשת_שאלות_הבהרה"/>
            <w:enabled/>
            <w:calcOnExit w:val="0"/>
            <w:textInput>
              <w:default w:val="עד ליום ה', ה-22/04/2021, בשעה 12:00"/>
            </w:textInput>
          </w:ffData>
        </w:fldChar>
      </w:r>
      <w:bookmarkStart w:id="15" w:name="הגשת_שאלות_הבהרה"/>
      <w:r w:rsidR="00B1763D">
        <w:rPr>
          <w:rFonts w:asciiTheme="minorBidi" w:hAnsiTheme="minorBidi" w:cstheme="minorBidi"/>
          <w:b/>
          <w:bCs/>
          <w:rtl/>
        </w:rPr>
        <w:instrText xml:space="preserve"> </w:instrText>
      </w:r>
      <w:r w:rsidR="00B1763D">
        <w:rPr>
          <w:rFonts w:asciiTheme="minorBidi" w:hAnsiTheme="minorBidi" w:cstheme="minorBidi"/>
          <w:b/>
          <w:bCs/>
        </w:rPr>
        <w:instrText>FORMTEXT</w:instrText>
      </w:r>
      <w:r w:rsidR="00B1763D">
        <w:rPr>
          <w:rFonts w:asciiTheme="minorBidi" w:hAnsiTheme="minorBidi" w:cstheme="minorBidi"/>
          <w:b/>
          <w:bCs/>
          <w:rtl/>
        </w:rPr>
        <w:instrText xml:space="preserve"> </w:instrText>
      </w:r>
      <w:r w:rsidR="00B1763D">
        <w:rPr>
          <w:rFonts w:asciiTheme="minorBidi" w:hAnsiTheme="minorBidi" w:cstheme="minorBidi"/>
          <w:b/>
          <w:bCs/>
          <w:rtl/>
        </w:rPr>
      </w:r>
      <w:r w:rsidR="00B1763D">
        <w:rPr>
          <w:rFonts w:asciiTheme="minorBidi" w:hAnsiTheme="minorBidi" w:cstheme="minorBidi"/>
          <w:b/>
          <w:bCs/>
          <w:rtl/>
        </w:rPr>
        <w:fldChar w:fldCharType="separate"/>
      </w:r>
      <w:r w:rsidR="007A49C8">
        <w:rPr>
          <w:rFonts w:asciiTheme="minorBidi" w:hAnsiTheme="minorBidi" w:cstheme="minorBidi"/>
          <w:b/>
          <w:bCs/>
          <w:noProof/>
          <w:rtl/>
        </w:rPr>
        <w:t>עד ליום ה', ה-22/04/2021, בשעה 12:00</w:t>
      </w:r>
      <w:r w:rsidR="00B1763D">
        <w:rPr>
          <w:rFonts w:asciiTheme="minorBidi" w:hAnsiTheme="minorBidi" w:cstheme="minorBidi"/>
          <w:b/>
          <w:bCs/>
          <w:rtl/>
        </w:rPr>
        <w:fldChar w:fldCharType="end"/>
      </w:r>
      <w:bookmarkEnd w:id="15"/>
      <w:r w:rsidR="00C300F1" w:rsidRPr="00822741">
        <w:rPr>
          <w:rFonts w:asciiTheme="minorBidi" w:hAnsiTheme="minorBidi" w:cstheme="minorBidi"/>
          <w:rtl/>
        </w:rPr>
        <w:t>.</w:t>
      </w:r>
    </w:p>
    <w:p w:rsidR="00DF3930" w:rsidRPr="00822741" w:rsidRDefault="00DF3930" w:rsidP="00D164DF">
      <w:pPr>
        <w:numPr>
          <w:ilvl w:val="0"/>
          <w:numId w:val="10"/>
        </w:numPr>
        <w:spacing w:line="240" w:lineRule="auto"/>
        <w:rPr>
          <w:rFonts w:asciiTheme="minorBidi" w:hAnsiTheme="minorBidi" w:cstheme="minorBidi"/>
          <w:rtl/>
        </w:rPr>
      </w:pPr>
      <w:r w:rsidRPr="00822741">
        <w:rPr>
          <w:rFonts w:asciiTheme="minorBidi" w:hAnsiTheme="minorBidi" w:cstheme="minorBidi"/>
          <w:rtl/>
        </w:rPr>
        <w:t xml:space="preserve">המועד האחרון למתן תשובות המשרד לשאלות ההבהרה הוא </w:t>
      </w:r>
      <w:r w:rsidR="00B1763D">
        <w:rPr>
          <w:rFonts w:asciiTheme="minorBidi" w:hAnsiTheme="minorBidi" w:cstheme="minorBidi"/>
          <w:b/>
          <w:bCs/>
          <w:rtl/>
        </w:rPr>
        <w:fldChar w:fldCharType="begin">
          <w:ffData>
            <w:name w:val="מענה_שאלות_הבהרה"/>
            <w:enabled/>
            <w:calcOnExit w:val="0"/>
            <w:textInput>
              <w:default w:val="עד ליום ה', ה-02/05/2021"/>
            </w:textInput>
          </w:ffData>
        </w:fldChar>
      </w:r>
      <w:bookmarkStart w:id="16" w:name="מענה_שאלות_הבהרה"/>
      <w:r w:rsidR="00B1763D">
        <w:rPr>
          <w:rFonts w:asciiTheme="minorBidi" w:hAnsiTheme="minorBidi" w:cstheme="minorBidi"/>
          <w:b/>
          <w:bCs/>
          <w:rtl/>
        </w:rPr>
        <w:instrText xml:space="preserve"> </w:instrText>
      </w:r>
      <w:r w:rsidR="00B1763D">
        <w:rPr>
          <w:rFonts w:asciiTheme="minorBidi" w:hAnsiTheme="minorBidi" w:cstheme="minorBidi"/>
          <w:b/>
          <w:bCs/>
        </w:rPr>
        <w:instrText>FORMTEXT</w:instrText>
      </w:r>
      <w:r w:rsidR="00B1763D">
        <w:rPr>
          <w:rFonts w:asciiTheme="minorBidi" w:hAnsiTheme="minorBidi" w:cstheme="minorBidi"/>
          <w:b/>
          <w:bCs/>
          <w:rtl/>
        </w:rPr>
        <w:instrText xml:space="preserve"> </w:instrText>
      </w:r>
      <w:r w:rsidR="00B1763D">
        <w:rPr>
          <w:rFonts w:asciiTheme="minorBidi" w:hAnsiTheme="minorBidi" w:cstheme="minorBidi"/>
          <w:b/>
          <w:bCs/>
          <w:rtl/>
        </w:rPr>
      </w:r>
      <w:r w:rsidR="00B1763D">
        <w:rPr>
          <w:rFonts w:asciiTheme="minorBidi" w:hAnsiTheme="minorBidi" w:cstheme="minorBidi"/>
          <w:b/>
          <w:bCs/>
          <w:rtl/>
        </w:rPr>
        <w:fldChar w:fldCharType="separate"/>
      </w:r>
      <w:r w:rsidR="007A49C8">
        <w:rPr>
          <w:rFonts w:asciiTheme="minorBidi" w:hAnsiTheme="minorBidi" w:cstheme="minorBidi"/>
          <w:b/>
          <w:bCs/>
          <w:noProof/>
          <w:rtl/>
        </w:rPr>
        <w:t>עד ליום ה', ה-02/05/2021</w:t>
      </w:r>
      <w:r w:rsidR="00B1763D">
        <w:rPr>
          <w:rFonts w:asciiTheme="minorBidi" w:hAnsiTheme="minorBidi" w:cstheme="minorBidi"/>
          <w:b/>
          <w:bCs/>
          <w:rtl/>
        </w:rPr>
        <w:fldChar w:fldCharType="end"/>
      </w:r>
      <w:bookmarkEnd w:id="16"/>
      <w:r w:rsidRPr="00822741">
        <w:rPr>
          <w:rFonts w:asciiTheme="minorBidi" w:hAnsiTheme="minorBidi" w:cstheme="minorBidi"/>
          <w:rtl/>
        </w:rPr>
        <w:t>.</w:t>
      </w:r>
    </w:p>
    <w:p w:rsidR="00DF3930" w:rsidRPr="00822741" w:rsidRDefault="008079F8" w:rsidP="00D164DF">
      <w:pPr>
        <w:numPr>
          <w:ilvl w:val="0"/>
          <w:numId w:val="10"/>
        </w:numPr>
        <w:spacing w:line="240" w:lineRule="auto"/>
        <w:rPr>
          <w:rFonts w:asciiTheme="minorBidi" w:hAnsiTheme="minorBidi" w:cstheme="minorBidi"/>
        </w:rPr>
      </w:pPr>
      <w:r w:rsidRPr="00822741">
        <w:rPr>
          <w:rFonts w:asciiTheme="minorBidi" w:hAnsiTheme="minorBidi" w:cstheme="minorBidi"/>
          <w:rtl/>
        </w:rPr>
        <w:t>תשובות לשאלות הבהרה יישלחו אך ורק למציעים אשר נרשמו לקבלת עדכונים כאמור במסמכי המכרז.</w:t>
      </w:r>
      <w:r w:rsidR="00DF3930" w:rsidRPr="00822741">
        <w:rPr>
          <w:rFonts w:asciiTheme="minorBidi" w:hAnsiTheme="minorBidi" w:cstheme="minorBidi"/>
          <w:rtl/>
        </w:rPr>
        <w:t xml:space="preserve"> </w:t>
      </w:r>
    </w:p>
    <w:p w:rsidR="00D24A51" w:rsidRPr="00D52889" w:rsidRDefault="00E6384D" w:rsidP="00E6318A">
      <w:pPr>
        <w:numPr>
          <w:ilvl w:val="0"/>
          <w:numId w:val="10"/>
        </w:numPr>
        <w:spacing w:line="240" w:lineRule="auto"/>
        <w:rPr>
          <w:rFonts w:asciiTheme="minorBidi" w:hAnsiTheme="minorBidi" w:cstheme="minorBidi"/>
        </w:rPr>
      </w:pPr>
      <w:r w:rsidRPr="00D52889">
        <w:rPr>
          <w:rFonts w:asciiTheme="minorBidi" w:hAnsiTheme="minorBidi" w:cstheme="minorBidi"/>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00487687" w:rsidRPr="00D52889">
        <w:rPr>
          <w:rFonts w:asciiTheme="minorBidi" w:hAnsiTheme="minorBidi" w:cstheme="minorBidi"/>
          <w:rtl/>
        </w:rPr>
        <w:t>.</w:t>
      </w:r>
      <w:r w:rsidR="00D24A51" w:rsidRPr="00D52889">
        <w:rPr>
          <w:rFonts w:asciiTheme="minorBidi" w:hAnsiTheme="minorBidi" w:cstheme="minorBidi"/>
          <w:rtl/>
        </w:rPr>
        <w:br w:type="page"/>
      </w:r>
    </w:p>
    <w:p w:rsidR="00A878AB" w:rsidRPr="00D52889" w:rsidRDefault="001A5A77" w:rsidP="008F0D95">
      <w:pPr>
        <w:pStyle w:val="20"/>
        <w:keepNext w:val="0"/>
        <w:pageBreakBefore w:val="0"/>
        <w:spacing w:after="0" w:line="360" w:lineRule="auto"/>
        <w:rPr>
          <w:rFonts w:asciiTheme="minorBidi" w:hAnsiTheme="minorBidi" w:cstheme="minorBidi"/>
          <w:rtl/>
        </w:rPr>
      </w:pPr>
      <w:bookmarkStart w:id="17" w:name="_Toc31632345"/>
      <w:bookmarkStart w:id="18" w:name="_Toc72318794"/>
      <w:r w:rsidRPr="00D52889">
        <w:rPr>
          <w:rFonts w:asciiTheme="minorBidi" w:hAnsiTheme="minorBidi" w:cstheme="minorBidi"/>
          <w:rtl/>
        </w:rPr>
        <w:lastRenderedPageBreak/>
        <w:t>תוכן עני</w:t>
      </w:r>
      <w:r w:rsidR="00865C66" w:rsidRPr="00D52889">
        <w:rPr>
          <w:rFonts w:asciiTheme="minorBidi" w:hAnsiTheme="minorBidi" w:cstheme="minorBidi"/>
          <w:rtl/>
        </w:rPr>
        <w:t>י</w:t>
      </w:r>
      <w:r w:rsidRPr="00D52889">
        <w:rPr>
          <w:rFonts w:asciiTheme="minorBidi" w:hAnsiTheme="minorBidi" w:cstheme="minorBidi"/>
          <w:rtl/>
        </w:rPr>
        <w:t>נים</w:t>
      </w:r>
      <w:bookmarkEnd w:id="17"/>
      <w:bookmarkEnd w:id="18"/>
    </w:p>
    <w:p w:rsidR="007A49C8" w:rsidRDefault="00575269">
      <w:pPr>
        <w:pStyle w:val="TOC1"/>
        <w:rPr>
          <w:rFonts w:asciiTheme="minorHAnsi" w:eastAsiaTheme="minorEastAsia" w:hAnsiTheme="minorHAnsi" w:cstheme="minorBidi"/>
          <w:b w:val="0"/>
          <w:bCs w:val="0"/>
          <w:caps w:val="0"/>
          <w:noProof/>
          <w:sz w:val="22"/>
          <w:szCs w:val="22"/>
          <w:u w:val="none"/>
          <w:rtl/>
          <w:lang w:eastAsia="en-US"/>
        </w:rPr>
      </w:pPr>
      <w:r w:rsidRPr="00D52889">
        <w:rPr>
          <w:rFonts w:asciiTheme="minorBidi" w:hAnsiTheme="minorBidi" w:cstheme="minorBidi"/>
          <w:smallCaps/>
          <w:szCs w:val="20"/>
          <w:rtl/>
        </w:rPr>
        <w:fldChar w:fldCharType="begin"/>
      </w:r>
      <w:r w:rsidRPr="00D52889">
        <w:rPr>
          <w:rFonts w:asciiTheme="minorBidi" w:hAnsiTheme="minorBidi" w:cstheme="minorBidi"/>
          <w:smallCaps/>
          <w:szCs w:val="20"/>
          <w:rtl/>
        </w:rPr>
        <w:instrText xml:space="preserve"> </w:instrText>
      </w:r>
      <w:r w:rsidRPr="00D52889">
        <w:rPr>
          <w:rFonts w:asciiTheme="minorBidi" w:hAnsiTheme="minorBidi" w:cstheme="minorBidi"/>
          <w:smallCaps/>
          <w:szCs w:val="20"/>
        </w:rPr>
        <w:instrText>TOC</w:instrText>
      </w:r>
      <w:r w:rsidRPr="00D52889">
        <w:rPr>
          <w:rFonts w:asciiTheme="minorBidi" w:hAnsiTheme="minorBidi" w:cstheme="minorBidi"/>
          <w:smallCaps/>
          <w:szCs w:val="20"/>
          <w:rtl/>
        </w:rPr>
        <w:instrText xml:space="preserve"> \</w:instrText>
      </w:r>
      <w:r w:rsidRPr="00D52889">
        <w:rPr>
          <w:rFonts w:asciiTheme="minorBidi" w:hAnsiTheme="minorBidi" w:cstheme="minorBidi"/>
          <w:smallCaps/>
          <w:szCs w:val="20"/>
        </w:rPr>
        <w:instrText>h \z \u \t</w:instrText>
      </w:r>
      <w:r w:rsidRPr="00D52889">
        <w:rPr>
          <w:rFonts w:asciiTheme="minorBidi" w:hAnsiTheme="minorBidi" w:cstheme="minorBidi"/>
          <w:smallCaps/>
          <w:szCs w:val="20"/>
          <w:rtl/>
        </w:rPr>
        <w:instrText xml:space="preserve"> "כותרת 2,1,כותרת 3,2" </w:instrText>
      </w:r>
      <w:r w:rsidRPr="00D52889">
        <w:rPr>
          <w:rFonts w:asciiTheme="minorBidi" w:hAnsiTheme="minorBidi" w:cstheme="minorBidi"/>
          <w:smallCaps/>
          <w:szCs w:val="20"/>
          <w:rtl/>
        </w:rPr>
        <w:fldChar w:fldCharType="separate"/>
      </w:r>
      <w:hyperlink w:anchor="_Toc72318793" w:history="1">
        <w:r w:rsidR="007A49C8" w:rsidRPr="009E784F">
          <w:rPr>
            <w:rStyle w:val="Hyperlink"/>
            <w:rFonts w:asciiTheme="minorBidi" w:hAnsiTheme="minorBidi"/>
            <w:noProof/>
            <w:rtl/>
          </w:rPr>
          <w:t>מודעת פרסום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Toc72318793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2</w:t>
        </w:r>
        <w:r w:rsidR="007A49C8">
          <w:rPr>
            <w:rStyle w:val="Hyperlink"/>
            <w:noProof/>
            <w:rtl/>
          </w:rPr>
          <w:fldChar w:fldCharType="end"/>
        </w:r>
      </w:hyperlink>
    </w:p>
    <w:p w:rsidR="007A49C8" w:rsidRDefault="002149BC">
      <w:pPr>
        <w:pStyle w:val="TOC1"/>
        <w:rPr>
          <w:rFonts w:asciiTheme="minorHAnsi" w:eastAsiaTheme="minorEastAsia" w:hAnsiTheme="minorHAnsi" w:cstheme="minorBidi"/>
          <w:b w:val="0"/>
          <w:bCs w:val="0"/>
          <w:caps w:val="0"/>
          <w:noProof/>
          <w:sz w:val="22"/>
          <w:szCs w:val="22"/>
          <w:u w:val="none"/>
          <w:rtl/>
          <w:lang w:eastAsia="en-US"/>
        </w:rPr>
      </w:pPr>
      <w:hyperlink w:anchor="_Toc72318794" w:history="1">
        <w:r w:rsidR="007A49C8" w:rsidRPr="009E784F">
          <w:rPr>
            <w:rStyle w:val="Hyperlink"/>
            <w:rFonts w:asciiTheme="minorBidi" w:hAnsiTheme="minorBidi"/>
            <w:noProof/>
            <w:rtl/>
          </w:rPr>
          <w:t>תוכן עניינים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Toc72318794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3</w:t>
        </w:r>
        <w:r w:rsidR="007A49C8">
          <w:rPr>
            <w:rStyle w:val="Hyperlink"/>
            <w:noProof/>
            <w:rtl/>
          </w:rPr>
          <w:fldChar w:fldCharType="end"/>
        </w:r>
      </w:hyperlink>
    </w:p>
    <w:p w:rsidR="007A49C8" w:rsidRDefault="002149BC">
      <w:pPr>
        <w:pStyle w:val="TOC1"/>
        <w:rPr>
          <w:rFonts w:asciiTheme="minorHAnsi" w:eastAsiaTheme="minorEastAsia" w:hAnsiTheme="minorHAnsi" w:cstheme="minorBidi"/>
          <w:b w:val="0"/>
          <w:bCs w:val="0"/>
          <w:caps w:val="0"/>
          <w:noProof/>
          <w:sz w:val="22"/>
          <w:szCs w:val="22"/>
          <w:u w:val="none"/>
          <w:rtl/>
          <w:lang w:eastAsia="en-US"/>
        </w:rPr>
      </w:pPr>
      <w:hyperlink w:anchor="_Toc72318795" w:history="1">
        <w:r w:rsidR="007A49C8" w:rsidRPr="009E784F">
          <w:rPr>
            <w:rStyle w:val="Hyperlink"/>
            <w:rFonts w:asciiTheme="minorBidi" w:hAnsiTheme="minorBidi"/>
            <w:noProof/>
            <w:rtl/>
          </w:rPr>
          <w:t>1.</w:t>
        </w:r>
        <w:r w:rsidR="007A49C8">
          <w:rPr>
            <w:rFonts w:asciiTheme="minorHAnsi" w:eastAsiaTheme="minorEastAsia" w:hAnsiTheme="minorHAnsi" w:cstheme="minorBidi"/>
            <w:b w:val="0"/>
            <w:bCs w:val="0"/>
            <w:caps w:val="0"/>
            <w:noProof/>
            <w:sz w:val="22"/>
            <w:szCs w:val="22"/>
            <w:u w:val="none"/>
            <w:rtl/>
            <w:lang w:eastAsia="en-US"/>
          </w:rPr>
          <w:tab/>
        </w:r>
        <w:r w:rsidR="007A49C8" w:rsidRPr="009E784F">
          <w:rPr>
            <w:rStyle w:val="Hyperlink"/>
            <w:rFonts w:asciiTheme="minorBidi" w:hAnsiTheme="minorBidi"/>
            <w:noProof/>
            <w:rtl/>
          </w:rPr>
          <w:t>כללי</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Toc72318795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5</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796" w:history="1">
        <w:r w:rsidR="007A49C8" w:rsidRPr="009E784F">
          <w:rPr>
            <w:rStyle w:val="Hyperlink"/>
            <w:noProof/>
            <w:rtl/>
          </w:rPr>
          <w:t>1.1.</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ריכוז של תאריכים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Toc72318796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5</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797" w:history="1">
        <w:r w:rsidR="007A49C8" w:rsidRPr="009E784F">
          <w:rPr>
            <w:rStyle w:val="Hyperlink"/>
            <w:noProof/>
            <w:rtl/>
          </w:rPr>
          <w:t>1.2.</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תמצית פירוט השירותים הנדרשים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Toc72318797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5</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798" w:history="1">
        <w:r w:rsidR="007A49C8" w:rsidRPr="009E784F">
          <w:rPr>
            <w:rStyle w:val="Hyperlink"/>
            <w:noProof/>
            <w:rtl/>
          </w:rPr>
          <w:t>1.3.</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הגדרות</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Toc72318798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5</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799" w:history="1">
        <w:r w:rsidR="007A49C8" w:rsidRPr="009E784F">
          <w:rPr>
            <w:rStyle w:val="Hyperlink"/>
            <w:noProof/>
            <w:rtl/>
          </w:rPr>
          <w:t>1.4.</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תקופת ההתקשרות</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Toc72318799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7</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00" w:history="1">
        <w:r w:rsidR="007A49C8" w:rsidRPr="009E784F">
          <w:rPr>
            <w:rStyle w:val="Hyperlink"/>
            <w:noProof/>
            <w:rtl/>
          </w:rPr>
          <w:t>1.5.</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התארגנות למתן השירותים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Toc72318800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7</w:t>
        </w:r>
        <w:r w:rsidR="007A49C8">
          <w:rPr>
            <w:rStyle w:val="Hyperlink"/>
            <w:noProof/>
            <w:rtl/>
          </w:rPr>
          <w:fldChar w:fldCharType="end"/>
        </w:r>
      </w:hyperlink>
    </w:p>
    <w:p w:rsidR="007A49C8" w:rsidRDefault="002149BC">
      <w:pPr>
        <w:pStyle w:val="TOC1"/>
        <w:rPr>
          <w:rFonts w:asciiTheme="minorHAnsi" w:eastAsiaTheme="minorEastAsia" w:hAnsiTheme="minorHAnsi" w:cstheme="minorBidi"/>
          <w:b w:val="0"/>
          <w:bCs w:val="0"/>
          <w:caps w:val="0"/>
          <w:noProof/>
          <w:sz w:val="22"/>
          <w:szCs w:val="22"/>
          <w:u w:val="none"/>
          <w:rtl/>
          <w:lang w:eastAsia="en-US"/>
        </w:rPr>
      </w:pPr>
      <w:hyperlink w:anchor="_Toc72318801" w:history="1">
        <w:r w:rsidR="007A49C8" w:rsidRPr="009E784F">
          <w:rPr>
            <w:rStyle w:val="Hyperlink"/>
            <w:rFonts w:asciiTheme="minorBidi" w:hAnsiTheme="minorBidi"/>
            <w:noProof/>
            <w:rtl/>
          </w:rPr>
          <w:t>2.</w:t>
        </w:r>
        <w:r w:rsidR="007A49C8">
          <w:rPr>
            <w:rFonts w:asciiTheme="minorHAnsi" w:eastAsiaTheme="minorEastAsia" w:hAnsiTheme="minorHAnsi" w:cstheme="minorBidi"/>
            <w:b w:val="0"/>
            <w:bCs w:val="0"/>
            <w:caps w:val="0"/>
            <w:noProof/>
            <w:sz w:val="22"/>
            <w:szCs w:val="22"/>
            <w:u w:val="none"/>
            <w:rtl/>
            <w:lang w:eastAsia="en-US"/>
          </w:rPr>
          <w:tab/>
        </w:r>
        <w:r w:rsidR="007A49C8" w:rsidRPr="009E784F">
          <w:rPr>
            <w:rStyle w:val="Hyperlink"/>
            <w:rFonts w:asciiTheme="minorBidi" w:hAnsiTheme="minorBidi"/>
            <w:noProof/>
            <w:rtl/>
          </w:rPr>
          <w:t>השירותים הנדרשים ואופן הביצוע שלהם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Toc72318801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9</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02" w:history="1">
        <w:r w:rsidR="007A49C8" w:rsidRPr="009E784F">
          <w:rPr>
            <w:rStyle w:val="Hyperlink"/>
            <w:noProof/>
          </w:rPr>
          <w:t>2.1.</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רקע</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Toc72318802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9</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03" w:history="1">
        <w:r w:rsidR="007A49C8" w:rsidRPr="009E784F">
          <w:rPr>
            <w:rStyle w:val="Hyperlink"/>
            <w:noProof/>
          </w:rPr>
          <w:t>2.2.</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הקמה וניהול רשימת מומחים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Toc72318803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9</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04" w:history="1">
        <w:r w:rsidR="007A49C8" w:rsidRPr="009E784F">
          <w:rPr>
            <w:rStyle w:val="Hyperlink"/>
            <w:noProof/>
          </w:rPr>
          <w:t>2.3.</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טיפול  בפניות</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Toc72318804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9</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05" w:history="1">
        <w:r w:rsidR="007A49C8" w:rsidRPr="009E784F">
          <w:rPr>
            <w:rStyle w:val="Hyperlink"/>
            <w:noProof/>
            <w:rtl/>
          </w:rPr>
          <w:t>2.4.</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בדיקה מקדימה של העבודות ע"י המומחים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Toc72318805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10</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06" w:history="1">
        <w:r w:rsidR="007A49C8" w:rsidRPr="009E784F">
          <w:rPr>
            <w:rStyle w:val="Hyperlink"/>
            <w:noProof/>
          </w:rPr>
          <w:t>2.5.</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קיום הראיון של ועדת מומחים והכנת חוות דעת</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Toc72318806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11</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07" w:history="1">
        <w:r w:rsidR="007A49C8" w:rsidRPr="009E784F">
          <w:rPr>
            <w:rStyle w:val="Hyperlink"/>
            <w:noProof/>
            <w:position w:val="2"/>
          </w:rPr>
          <w:t>2.6.</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טיפול בהשגה</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Toc72318807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12</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08" w:history="1">
        <w:r w:rsidR="007A49C8" w:rsidRPr="009E784F">
          <w:rPr>
            <w:rStyle w:val="Hyperlink"/>
            <w:noProof/>
          </w:rPr>
          <w:t>2.7.</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סגירת תיק בקשה</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Toc72318808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12</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09" w:history="1">
        <w:r w:rsidR="007A49C8" w:rsidRPr="009E784F">
          <w:rPr>
            <w:rStyle w:val="Hyperlink"/>
            <w:noProof/>
            <w:rtl/>
          </w:rPr>
          <w:t>2.8.</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המשך טיפול בתיקים המצויים בגף</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Toc72318809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12</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10" w:history="1">
        <w:r w:rsidR="007A49C8" w:rsidRPr="009E784F">
          <w:rPr>
            <w:rStyle w:val="Hyperlink"/>
            <w:noProof/>
            <w:rtl/>
          </w:rPr>
          <w:t>2.9.</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היקף הפרוייקט</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Toc72318810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12</w:t>
        </w:r>
        <w:r w:rsidR="007A49C8">
          <w:rPr>
            <w:rStyle w:val="Hyperlink"/>
            <w:noProof/>
            <w:rtl/>
          </w:rPr>
          <w:fldChar w:fldCharType="end"/>
        </w:r>
      </w:hyperlink>
    </w:p>
    <w:p w:rsidR="007A49C8" w:rsidRDefault="002149BC">
      <w:pPr>
        <w:pStyle w:val="TOC1"/>
        <w:rPr>
          <w:rFonts w:asciiTheme="minorHAnsi" w:eastAsiaTheme="minorEastAsia" w:hAnsiTheme="minorHAnsi" w:cstheme="minorBidi"/>
          <w:b w:val="0"/>
          <w:bCs w:val="0"/>
          <w:caps w:val="0"/>
          <w:noProof/>
          <w:sz w:val="22"/>
          <w:szCs w:val="22"/>
          <w:u w:val="none"/>
          <w:rtl/>
          <w:lang w:eastAsia="en-US"/>
        </w:rPr>
      </w:pPr>
      <w:hyperlink w:anchor="_Toc72318811" w:history="1">
        <w:r w:rsidR="007A49C8" w:rsidRPr="009E784F">
          <w:rPr>
            <w:rStyle w:val="Hyperlink"/>
            <w:rFonts w:asciiTheme="minorBidi" w:hAnsiTheme="minorBidi"/>
            <w:noProof/>
            <w:rtl/>
          </w:rPr>
          <w:t>3.</w:t>
        </w:r>
        <w:r w:rsidR="007A49C8">
          <w:rPr>
            <w:rFonts w:asciiTheme="minorHAnsi" w:eastAsiaTheme="minorEastAsia" w:hAnsiTheme="minorHAnsi" w:cstheme="minorBidi"/>
            <w:b w:val="0"/>
            <w:bCs w:val="0"/>
            <w:caps w:val="0"/>
            <w:noProof/>
            <w:sz w:val="22"/>
            <w:szCs w:val="22"/>
            <w:u w:val="none"/>
            <w:rtl/>
            <w:lang w:eastAsia="en-US"/>
          </w:rPr>
          <w:tab/>
        </w:r>
        <w:r w:rsidR="007A49C8" w:rsidRPr="009E784F">
          <w:rPr>
            <w:rStyle w:val="Hyperlink"/>
            <w:rFonts w:asciiTheme="minorBidi" w:hAnsiTheme="minorBidi"/>
            <w:noProof/>
            <w:rtl/>
          </w:rPr>
          <w:t>תפקידי הקבלן בביצוע העבודה</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Toc72318811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14</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12" w:history="1">
        <w:r w:rsidR="007A49C8" w:rsidRPr="009E784F">
          <w:rPr>
            <w:rStyle w:val="Hyperlink"/>
            <w:noProof/>
            <w:rtl/>
          </w:rPr>
          <w:t>3.1.</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כללי</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Toc72318812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14</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13" w:history="1">
        <w:r w:rsidR="007A49C8" w:rsidRPr="009E784F">
          <w:rPr>
            <w:rStyle w:val="Hyperlink"/>
            <w:noProof/>
            <w:rtl/>
          </w:rPr>
          <w:t>3.2.</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ניירת ומסמכים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Toc72318813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14</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14" w:history="1">
        <w:r w:rsidR="007A49C8" w:rsidRPr="009E784F">
          <w:rPr>
            <w:rStyle w:val="Hyperlink"/>
            <w:noProof/>
          </w:rPr>
          <w:t>3.3.</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תהליך עבודה</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Toc72318814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14</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15" w:history="1">
        <w:r w:rsidR="007A49C8" w:rsidRPr="009E784F">
          <w:rPr>
            <w:rStyle w:val="Hyperlink"/>
            <w:noProof/>
          </w:rPr>
          <w:t>3.4.</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העסקה ותשלום למומחים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Toc72318815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18</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16" w:history="1">
        <w:r w:rsidR="007A49C8" w:rsidRPr="009E784F">
          <w:rPr>
            <w:rStyle w:val="Hyperlink"/>
            <w:noProof/>
            <w:rtl/>
          </w:rPr>
          <w:t>3.5.</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סריקת עבודות ומסמכים- במקרה שמדובר בתיקים פיזיים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Toc72318816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18</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17" w:history="1">
        <w:r w:rsidR="007A49C8" w:rsidRPr="009E784F">
          <w:rPr>
            <w:rStyle w:val="Hyperlink"/>
            <w:noProof/>
          </w:rPr>
          <w:t>3.6.</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עדכון המערכת הממוחשבת של הגף להערכת תארים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Toc72318817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18</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18" w:history="1">
        <w:r w:rsidR="007A49C8" w:rsidRPr="009E784F">
          <w:rPr>
            <w:rStyle w:val="Hyperlink"/>
            <w:noProof/>
            <w:rtl/>
          </w:rPr>
          <w:t>3.7.</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דיווחים של הקבלן למשרד</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Toc72318818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18</w:t>
        </w:r>
        <w:r w:rsidR="007A49C8">
          <w:rPr>
            <w:rStyle w:val="Hyperlink"/>
            <w:noProof/>
            <w:rtl/>
          </w:rPr>
          <w:fldChar w:fldCharType="end"/>
        </w:r>
      </w:hyperlink>
    </w:p>
    <w:p w:rsidR="007A49C8" w:rsidRDefault="002149BC">
      <w:pPr>
        <w:pStyle w:val="TOC1"/>
        <w:rPr>
          <w:rFonts w:asciiTheme="minorHAnsi" w:eastAsiaTheme="minorEastAsia" w:hAnsiTheme="minorHAnsi" w:cstheme="minorBidi"/>
          <w:b w:val="0"/>
          <w:bCs w:val="0"/>
          <w:caps w:val="0"/>
          <w:noProof/>
          <w:sz w:val="22"/>
          <w:szCs w:val="22"/>
          <w:u w:val="none"/>
          <w:rtl/>
          <w:lang w:eastAsia="en-US"/>
        </w:rPr>
      </w:pPr>
      <w:hyperlink w:anchor="_Toc72318819" w:history="1">
        <w:r w:rsidR="007A49C8" w:rsidRPr="009E784F">
          <w:rPr>
            <w:rStyle w:val="Hyperlink"/>
            <w:rFonts w:asciiTheme="minorBidi" w:hAnsiTheme="minorBidi"/>
            <w:noProof/>
            <w:rtl/>
          </w:rPr>
          <w:t>4.</w:t>
        </w:r>
        <w:r w:rsidR="007A49C8">
          <w:rPr>
            <w:rFonts w:asciiTheme="minorHAnsi" w:eastAsiaTheme="minorEastAsia" w:hAnsiTheme="minorHAnsi" w:cstheme="minorBidi"/>
            <w:b w:val="0"/>
            <w:bCs w:val="0"/>
            <w:caps w:val="0"/>
            <w:noProof/>
            <w:sz w:val="22"/>
            <w:szCs w:val="22"/>
            <w:u w:val="none"/>
            <w:rtl/>
            <w:lang w:eastAsia="en-US"/>
          </w:rPr>
          <w:tab/>
        </w:r>
        <w:r w:rsidR="007A49C8" w:rsidRPr="009E784F">
          <w:rPr>
            <w:rStyle w:val="Hyperlink"/>
            <w:rFonts w:asciiTheme="minorBidi" w:hAnsiTheme="minorBidi"/>
            <w:noProof/>
            <w:rtl/>
          </w:rPr>
          <w:t>כח האדם של הקבלן והאמצעים הנדרשים לביצוע המכרז</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Toc72318819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20</w:t>
        </w:r>
        <w:r w:rsidR="007A49C8">
          <w:rPr>
            <w:rStyle w:val="Hyperlink"/>
            <w:noProof/>
            <w:rtl/>
          </w:rPr>
          <w:fldChar w:fldCharType="end"/>
        </w:r>
      </w:hyperlink>
    </w:p>
    <w:p w:rsidR="007A49C8" w:rsidRDefault="002149BC">
      <w:pPr>
        <w:pStyle w:val="TOC1"/>
        <w:rPr>
          <w:rFonts w:asciiTheme="minorHAnsi" w:eastAsiaTheme="minorEastAsia" w:hAnsiTheme="minorHAnsi" w:cstheme="minorBidi"/>
          <w:b w:val="0"/>
          <w:bCs w:val="0"/>
          <w:caps w:val="0"/>
          <w:noProof/>
          <w:sz w:val="22"/>
          <w:szCs w:val="22"/>
          <w:u w:val="none"/>
          <w:rtl/>
          <w:lang w:eastAsia="en-US"/>
        </w:rPr>
      </w:pPr>
      <w:hyperlink w:anchor="_Toc72318820" w:history="1">
        <w:r w:rsidR="007A49C8" w:rsidRPr="009E784F">
          <w:rPr>
            <w:rStyle w:val="Hyperlink"/>
            <w:rFonts w:asciiTheme="minorBidi" w:hAnsiTheme="minorBidi"/>
            <w:noProof/>
            <w:rtl/>
          </w:rPr>
          <w:t>5.</w:t>
        </w:r>
        <w:r w:rsidR="007A49C8">
          <w:rPr>
            <w:rFonts w:asciiTheme="minorHAnsi" w:eastAsiaTheme="minorEastAsia" w:hAnsiTheme="minorHAnsi" w:cstheme="minorBidi"/>
            <w:b w:val="0"/>
            <w:bCs w:val="0"/>
            <w:caps w:val="0"/>
            <w:noProof/>
            <w:sz w:val="22"/>
            <w:szCs w:val="22"/>
            <w:u w:val="none"/>
            <w:rtl/>
            <w:lang w:eastAsia="en-US"/>
          </w:rPr>
          <w:tab/>
        </w:r>
        <w:r w:rsidR="007A49C8" w:rsidRPr="009E784F">
          <w:rPr>
            <w:rStyle w:val="Hyperlink"/>
            <w:rFonts w:asciiTheme="minorBidi" w:hAnsiTheme="minorBidi"/>
            <w:noProof/>
            <w:rtl/>
          </w:rPr>
          <w:t>תנאי-סף</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Toc72318820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23</w:t>
        </w:r>
        <w:r w:rsidR="007A49C8">
          <w:rPr>
            <w:rStyle w:val="Hyperlink"/>
            <w:noProof/>
            <w:rtl/>
          </w:rPr>
          <w:fldChar w:fldCharType="end"/>
        </w:r>
      </w:hyperlink>
    </w:p>
    <w:p w:rsidR="007A49C8" w:rsidRDefault="002149BC">
      <w:pPr>
        <w:pStyle w:val="TOC1"/>
        <w:rPr>
          <w:rFonts w:asciiTheme="minorHAnsi" w:eastAsiaTheme="minorEastAsia" w:hAnsiTheme="minorHAnsi" w:cstheme="minorBidi"/>
          <w:b w:val="0"/>
          <w:bCs w:val="0"/>
          <w:caps w:val="0"/>
          <w:noProof/>
          <w:sz w:val="22"/>
          <w:szCs w:val="22"/>
          <w:u w:val="none"/>
          <w:rtl/>
          <w:lang w:eastAsia="en-US"/>
        </w:rPr>
      </w:pPr>
      <w:hyperlink w:anchor="_Toc72318821" w:history="1">
        <w:r w:rsidR="007A49C8" w:rsidRPr="009E784F">
          <w:rPr>
            <w:rStyle w:val="Hyperlink"/>
            <w:rFonts w:asciiTheme="minorBidi" w:hAnsiTheme="minorBidi"/>
            <w:noProof/>
            <w:rtl/>
          </w:rPr>
          <w:t>6.</w:t>
        </w:r>
        <w:r w:rsidR="007A49C8">
          <w:rPr>
            <w:rFonts w:asciiTheme="minorHAnsi" w:eastAsiaTheme="minorEastAsia" w:hAnsiTheme="minorHAnsi" w:cstheme="minorBidi"/>
            <w:b w:val="0"/>
            <w:bCs w:val="0"/>
            <w:caps w:val="0"/>
            <w:noProof/>
            <w:sz w:val="22"/>
            <w:szCs w:val="22"/>
            <w:u w:val="none"/>
            <w:rtl/>
            <w:lang w:eastAsia="en-US"/>
          </w:rPr>
          <w:tab/>
        </w:r>
        <w:r w:rsidR="007A49C8" w:rsidRPr="009E784F">
          <w:rPr>
            <w:rStyle w:val="Hyperlink"/>
            <w:rFonts w:asciiTheme="minorBidi" w:hAnsiTheme="minorBidi"/>
            <w:noProof/>
            <w:rtl/>
          </w:rPr>
          <w:t>דרישות נוספות</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Toc72318821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26</w:t>
        </w:r>
        <w:r w:rsidR="007A49C8">
          <w:rPr>
            <w:rStyle w:val="Hyperlink"/>
            <w:noProof/>
            <w:rtl/>
          </w:rPr>
          <w:fldChar w:fldCharType="end"/>
        </w:r>
      </w:hyperlink>
    </w:p>
    <w:p w:rsidR="007A49C8" w:rsidRDefault="002149BC">
      <w:pPr>
        <w:pStyle w:val="TOC1"/>
        <w:rPr>
          <w:rFonts w:asciiTheme="minorHAnsi" w:eastAsiaTheme="minorEastAsia" w:hAnsiTheme="minorHAnsi" w:cstheme="minorBidi"/>
          <w:b w:val="0"/>
          <w:bCs w:val="0"/>
          <w:caps w:val="0"/>
          <w:noProof/>
          <w:sz w:val="22"/>
          <w:szCs w:val="22"/>
          <w:u w:val="none"/>
          <w:rtl/>
          <w:lang w:eastAsia="en-US"/>
        </w:rPr>
      </w:pPr>
      <w:hyperlink w:anchor="_Toc72318822" w:history="1">
        <w:r w:rsidR="007A49C8" w:rsidRPr="009E784F">
          <w:rPr>
            <w:rStyle w:val="Hyperlink"/>
            <w:rFonts w:asciiTheme="minorBidi" w:hAnsiTheme="minorBidi"/>
            <w:noProof/>
            <w:rtl/>
          </w:rPr>
          <w:t>7.</w:t>
        </w:r>
        <w:r w:rsidR="007A49C8">
          <w:rPr>
            <w:rFonts w:asciiTheme="minorHAnsi" w:eastAsiaTheme="minorEastAsia" w:hAnsiTheme="minorHAnsi" w:cstheme="minorBidi"/>
            <w:b w:val="0"/>
            <w:bCs w:val="0"/>
            <w:caps w:val="0"/>
            <w:noProof/>
            <w:sz w:val="22"/>
            <w:szCs w:val="22"/>
            <w:u w:val="none"/>
            <w:rtl/>
            <w:lang w:eastAsia="en-US"/>
          </w:rPr>
          <w:tab/>
        </w:r>
        <w:r w:rsidR="007A49C8" w:rsidRPr="009E784F">
          <w:rPr>
            <w:rStyle w:val="Hyperlink"/>
            <w:rFonts w:asciiTheme="minorBidi" w:hAnsiTheme="minorBidi"/>
            <w:noProof/>
            <w:rtl/>
          </w:rPr>
          <w:t>בדיקת ההצעות והערכתן</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Toc72318822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28</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23" w:history="1">
        <w:r w:rsidR="007A49C8" w:rsidRPr="009E784F">
          <w:rPr>
            <w:rStyle w:val="Hyperlink"/>
            <w:rFonts w:asciiTheme="minorBidi" w:hAnsiTheme="minorBidi"/>
            <w:noProof/>
            <w:rtl/>
          </w:rPr>
          <w:t>7.1.</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שלב א': בדיקה של סעיפי-הסף</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Toc72318823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28</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24" w:history="1">
        <w:r w:rsidR="007A49C8" w:rsidRPr="009E784F">
          <w:rPr>
            <w:rStyle w:val="Hyperlink"/>
            <w:rFonts w:asciiTheme="minorBidi" w:hAnsiTheme="minorBidi"/>
            <w:noProof/>
            <w:rtl/>
          </w:rPr>
          <w:t>7.2.</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שלב ב': הערכה של איכות ההצעה</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Toc72318824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28</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25" w:history="1">
        <w:r w:rsidR="007A49C8" w:rsidRPr="009E784F">
          <w:rPr>
            <w:rStyle w:val="Hyperlink"/>
            <w:rFonts w:asciiTheme="minorBidi" w:hAnsiTheme="minorBidi"/>
            <w:noProof/>
            <w:rtl/>
          </w:rPr>
          <w:t>7.3.</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שלב ג': קביעה של ציוני עלות</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Toc72318825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34</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26" w:history="1">
        <w:r w:rsidR="007A49C8" w:rsidRPr="009E784F">
          <w:rPr>
            <w:rStyle w:val="Hyperlink"/>
            <w:rFonts w:asciiTheme="minorBidi" w:hAnsiTheme="minorBidi"/>
            <w:noProof/>
            <w:rtl/>
          </w:rPr>
          <w:t>7.4.</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שלב ד': שיקלול של עלות מול תועלת ובחירת הזוכה</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Toc72318826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35</w:t>
        </w:r>
        <w:r w:rsidR="007A49C8">
          <w:rPr>
            <w:rStyle w:val="Hyperlink"/>
            <w:noProof/>
            <w:rtl/>
          </w:rPr>
          <w:fldChar w:fldCharType="end"/>
        </w:r>
      </w:hyperlink>
    </w:p>
    <w:p w:rsidR="007A49C8" w:rsidRDefault="002149BC">
      <w:pPr>
        <w:pStyle w:val="TOC1"/>
        <w:rPr>
          <w:rFonts w:asciiTheme="minorHAnsi" w:eastAsiaTheme="minorEastAsia" w:hAnsiTheme="minorHAnsi" w:cstheme="minorBidi"/>
          <w:b w:val="0"/>
          <w:bCs w:val="0"/>
          <w:caps w:val="0"/>
          <w:noProof/>
          <w:sz w:val="22"/>
          <w:szCs w:val="22"/>
          <w:u w:val="none"/>
          <w:rtl/>
          <w:lang w:eastAsia="en-US"/>
        </w:rPr>
      </w:pPr>
      <w:hyperlink w:anchor="_Toc72318827" w:history="1">
        <w:r w:rsidR="007A49C8" w:rsidRPr="009E784F">
          <w:rPr>
            <w:rStyle w:val="Hyperlink"/>
            <w:rFonts w:asciiTheme="minorBidi" w:hAnsiTheme="minorBidi"/>
            <w:noProof/>
            <w:rtl/>
          </w:rPr>
          <w:t>8.</w:t>
        </w:r>
        <w:r w:rsidR="007A49C8">
          <w:rPr>
            <w:rFonts w:asciiTheme="minorHAnsi" w:eastAsiaTheme="minorEastAsia" w:hAnsiTheme="minorHAnsi" w:cstheme="minorBidi"/>
            <w:b w:val="0"/>
            <w:bCs w:val="0"/>
            <w:caps w:val="0"/>
            <w:noProof/>
            <w:sz w:val="22"/>
            <w:szCs w:val="22"/>
            <w:u w:val="none"/>
            <w:rtl/>
            <w:lang w:eastAsia="en-US"/>
          </w:rPr>
          <w:tab/>
        </w:r>
        <w:r w:rsidR="007A49C8" w:rsidRPr="009E784F">
          <w:rPr>
            <w:rStyle w:val="Hyperlink"/>
            <w:rFonts w:asciiTheme="minorBidi" w:hAnsiTheme="minorBidi"/>
            <w:noProof/>
            <w:rtl/>
          </w:rPr>
          <w:t>שונות</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Toc72318827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36</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28" w:history="1">
        <w:r w:rsidR="007A49C8" w:rsidRPr="009E784F">
          <w:rPr>
            <w:rStyle w:val="Hyperlink"/>
            <w:rFonts w:asciiTheme="minorBidi" w:hAnsiTheme="minorBidi"/>
            <w:noProof/>
            <w:rtl/>
          </w:rPr>
          <w:t>8.1.</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הגשת ההצעה</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Toc72318828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36</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29" w:history="1">
        <w:r w:rsidR="007A49C8" w:rsidRPr="009E784F">
          <w:rPr>
            <w:rStyle w:val="Hyperlink"/>
            <w:rFonts w:asciiTheme="minorBidi" w:hAnsiTheme="minorBidi"/>
            <w:noProof/>
            <w:rtl/>
          </w:rPr>
          <w:t>8.2.</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חתימה על מסמכי המכרז</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Toc72318829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37</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30" w:history="1">
        <w:r w:rsidR="007A49C8" w:rsidRPr="009E784F">
          <w:rPr>
            <w:rStyle w:val="Hyperlink"/>
            <w:rFonts w:asciiTheme="minorBidi" w:hAnsiTheme="minorBidi"/>
            <w:noProof/>
            <w:rtl/>
          </w:rPr>
          <w:t>8.3.</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תוקף ההצעה</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Toc72318830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37</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31" w:history="1">
        <w:r w:rsidR="007A49C8" w:rsidRPr="009E784F">
          <w:rPr>
            <w:rStyle w:val="Hyperlink"/>
            <w:rFonts w:asciiTheme="minorBidi" w:hAnsiTheme="minorBidi"/>
            <w:noProof/>
            <w:rtl/>
          </w:rPr>
          <w:t>8.4.</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לענין עידוד נשים בעסקים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Toc72318831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37</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32" w:history="1">
        <w:r w:rsidR="007A49C8" w:rsidRPr="009E784F">
          <w:rPr>
            <w:rStyle w:val="Hyperlink"/>
            <w:rFonts w:asciiTheme="minorBidi" w:hAnsiTheme="minorBidi"/>
            <w:noProof/>
            <w:rtl/>
          </w:rPr>
          <w:t>8.5.</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חתימת הספק על ההסכם לאחר זכייתו</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Toc72318832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38</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33" w:history="1">
        <w:r w:rsidR="007A49C8" w:rsidRPr="009E784F">
          <w:rPr>
            <w:rStyle w:val="Hyperlink"/>
            <w:rFonts w:asciiTheme="minorBidi" w:hAnsiTheme="minorBidi"/>
            <w:noProof/>
            <w:rtl/>
          </w:rPr>
          <w:t>8.6.</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ערבות ביצוע</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Toc72318833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38</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34" w:history="1">
        <w:r w:rsidR="007A49C8" w:rsidRPr="009E784F">
          <w:rPr>
            <w:rStyle w:val="Hyperlink"/>
            <w:rFonts w:asciiTheme="minorBidi" w:hAnsiTheme="minorBidi"/>
            <w:noProof/>
            <w:rtl/>
          </w:rPr>
          <w:t>8.7.</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זכויותיו של המשרד</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Toc72318834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39</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35" w:history="1">
        <w:r w:rsidR="007A49C8" w:rsidRPr="009E784F">
          <w:rPr>
            <w:rStyle w:val="Hyperlink"/>
            <w:rFonts w:asciiTheme="minorBidi" w:hAnsiTheme="minorBidi"/>
            <w:noProof/>
            <w:rtl/>
          </w:rPr>
          <w:t>8.8.</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הארכת מועדים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Toc72318835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41</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36" w:history="1">
        <w:r w:rsidR="007A49C8" w:rsidRPr="009E784F">
          <w:rPr>
            <w:rStyle w:val="Hyperlink"/>
            <w:rFonts w:asciiTheme="minorBidi" w:hAnsiTheme="minorBidi"/>
            <w:noProof/>
            <w:rtl/>
          </w:rPr>
          <w:t>8.9.</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בעלות על המכרז ועל ההצעה</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Toc72318836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41</w:t>
        </w:r>
        <w:r w:rsidR="007A49C8">
          <w:rPr>
            <w:rStyle w:val="Hyperlink"/>
            <w:noProof/>
            <w:rtl/>
          </w:rPr>
          <w:fldChar w:fldCharType="end"/>
        </w:r>
      </w:hyperlink>
    </w:p>
    <w:p w:rsidR="007A49C8" w:rsidRDefault="002149BC">
      <w:pPr>
        <w:pStyle w:val="TOC2"/>
        <w:tabs>
          <w:tab w:val="left" w:pos="1266"/>
        </w:tabs>
        <w:rPr>
          <w:rFonts w:asciiTheme="minorHAnsi" w:eastAsiaTheme="minorEastAsia" w:hAnsiTheme="minorHAnsi" w:cstheme="minorBidi"/>
          <w:b w:val="0"/>
          <w:bCs w:val="0"/>
          <w:smallCaps w:val="0"/>
          <w:noProof/>
          <w:sz w:val="22"/>
          <w:szCs w:val="22"/>
          <w:rtl/>
          <w:lang w:eastAsia="en-US"/>
        </w:rPr>
      </w:pPr>
      <w:hyperlink w:anchor="_Toc72318837" w:history="1">
        <w:r w:rsidR="007A49C8" w:rsidRPr="009E784F">
          <w:rPr>
            <w:rStyle w:val="Hyperlink"/>
            <w:rFonts w:asciiTheme="minorBidi" w:hAnsiTheme="minorBidi"/>
            <w:noProof/>
            <w:rtl/>
          </w:rPr>
          <w:t>8.10.</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סמכות השיפוט</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Toc72318837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41</w:t>
        </w:r>
        <w:r w:rsidR="007A49C8">
          <w:rPr>
            <w:rStyle w:val="Hyperlink"/>
            <w:noProof/>
            <w:rtl/>
          </w:rPr>
          <w:fldChar w:fldCharType="end"/>
        </w:r>
      </w:hyperlink>
    </w:p>
    <w:p w:rsidR="007A49C8" w:rsidRDefault="002149BC">
      <w:pPr>
        <w:pStyle w:val="TOC1"/>
        <w:rPr>
          <w:rFonts w:asciiTheme="minorHAnsi" w:eastAsiaTheme="minorEastAsia" w:hAnsiTheme="minorHAnsi" w:cstheme="minorBidi"/>
          <w:b w:val="0"/>
          <w:bCs w:val="0"/>
          <w:caps w:val="0"/>
          <w:noProof/>
          <w:sz w:val="22"/>
          <w:szCs w:val="22"/>
          <w:u w:val="none"/>
          <w:rtl/>
          <w:lang w:eastAsia="en-US"/>
        </w:rPr>
      </w:pPr>
      <w:hyperlink w:anchor="_Toc72318838" w:history="1">
        <w:r w:rsidR="007A49C8" w:rsidRPr="009E784F">
          <w:rPr>
            <w:rStyle w:val="Hyperlink"/>
            <w:rFonts w:asciiTheme="minorBidi" w:hAnsiTheme="minorBidi"/>
            <w:noProof/>
            <w:rtl/>
          </w:rPr>
          <w:t>9.</w:t>
        </w:r>
        <w:r w:rsidR="007A49C8">
          <w:rPr>
            <w:rFonts w:asciiTheme="minorHAnsi" w:eastAsiaTheme="minorEastAsia" w:hAnsiTheme="minorHAnsi" w:cstheme="minorBidi"/>
            <w:b w:val="0"/>
            <w:bCs w:val="0"/>
            <w:caps w:val="0"/>
            <w:noProof/>
            <w:sz w:val="22"/>
            <w:szCs w:val="22"/>
            <w:u w:val="none"/>
            <w:rtl/>
            <w:lang w:eastAsia="en-US"/>
          </w:rPr>
          <w:tab/>
        </w:r>
        <w:r w:rsidR="007A49C8" w:rsidRPr="009E784F">
          <w:rPr>
            <w:rStyle w:val="Hyperlink"/>
            <w:rFonts w:asciiTheme="minorBidi" w:hAnsiTheme="minorBidi"/>
            <w:noProof/>
            <w:rtl/>
          </w:rPr>
          <w:t>עלות</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Toc72318838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42</w:t>
        </w:r>
        <w:r w:rsidR="007A49C8">
          <w:rPr>
            <w:rStyle w:val="Hyperlink"/>
            <w:noProof/>
            <w:rtl/>
          </w:rPr>
          <w:fldChar w:fldCharType="end"/>
        </w:r>
      </w:hyperlink>
    </w:p>
    <w:p w:rsidR="007A49C8" w:rsidRDefault="002149BC">
      <w:pPr>
        <w:pStyle w:val="TOC1"/>
        <w:rPr>
          <w:rFonts w:asciiTheme="minorHAnsi" w:eastAsiaTheme="minorEastAsia" w:hAnsiTheme="minorHAnsi" w:cstheme="minorBidi"/>
          <w:b w:val="0"/>
          <w:bCs w:val="0"/>
          <w:caps w:val="0"/>
          <w:noProof/>
          <w:sz w:val="22"/>
          <w:szCs w:val="22"/>
          <w:u w:val="none"/>
          <w:rtl/>
          <w:lang w:eastAsia="en-US"/>
        </w:rPr>
      </w:pPr>
      <w:hyperlink w:anchor="_Toc72318839" w:history="1">
        <w:r w:rsidR="007A49C8" w:rsidRPr="009E784F">
          <w:rPr>
            <w:rStyle w:val="Hyperlink"/>
            <w:rFonts w:asciiTheme="minorBidi" w:hAnsiTheme="minorBidi"/>
            <w:noProof/>
            <w:rtl/>
          </w:rPr>
          <w:t>10.</w:t>
        </w:r>
        <w:r w:rsidR="007A49C8">
          <w:rPr>
            <w:rFonts w:asciiTheme="minorHAnsi" w:eastAsiaTheme="minorEastAsia" w:hAnsiTheme="minorHAnsi" w:cstheme="minorBidi"/>
            <w:b w:val="0"/>
            <w:bCs w:val="0"/>
            <w:caps w:val="0"/>
            <w:noProof/>
            <w:sz w:val="22"/>
            <w:szCs w:val="22"/>
            <w:u w:val="none"/>
            <w:rtl/>
            <w:lang w:eastAsia="en-US"/>
          </w:rPr>
          <w:tab/>
        </w:r>
        <w:r w:rsidR="007A49C8" w:rsidRPr="009E784F">
          <w:rPr>
            <w:rStyle w:val="Hyperlink"/>
            <w:rFonts w:asciiTheme="minorBidi" w:hAnsiTheme="minorBidi"/>
            <w:noProof/>
            <w:rtl/>
          </w:rPr>
          <w:t>נספחים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Toc72318839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44</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40" w:history="1">
        <w:r w:rsidR="007A49C8" w:rsidRPr="009E784F">
          <w:rPr>
            <w:rStyle w:val="Hyperlink"/>
            <w:rFonts w:asciiTheme="minorBidi" w:hAnsiTheme="minorBidi"/>
            <w:noProof/>
            <w:rtl/>
          </w:rPr>
          <w:t>מסמכים שעל המציע לצרף לפי תנאי הסף הכלליים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Toc72318840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44</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41" w:history="1">
        <w:r w:rsidR="007A49C8" w:rsidRPr="009E784F">
          <w:rPr>
            <w:rStyle w:val="Hyperlink"/>
            <w:rFonts w:asciiTheme="minorBidi" w:hAnsiTheme="minorBidi"/>
            <w:noProof/>
            <w:rtl/>
          </w:rPr>
          <w:t>מסמכים שעל המציע לצרף לפי אמות המידה</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Toc72318841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44</w:t>
        </w:r>
        <w:r w:rsidR="007A49C8">
          <w:rPr>
            <w:rStyle w:val="Hyperlink"/>
            <w:noProof/>
            <w:rtl/>
          </w:rPr>
          <w:fldChar w:fldCharType="end"/>
        </w:r>
      </w:hyperlink>
    </w:p>
    <w:p w:rsidR="007A49C8" w:rsidRDefault="002149BC">
      <w:pPr>
        <w:pStyle w:val="TOC2"/>
        <w:rPr>
          <w:rFonts w:asciiTheme="minorHAnsi" w:eastAsiaTheme="minorEastAsia" w:hAnsiTheme="minorHAnsi" w:cstheme="minorBidi"/>
          <w:b w:val="0"/>
          <w:bCs w:val="0"/>
          <w:smallCaps w:val="0"/>
          <w:noProof/>
          <w:sz w:val="22"/>
          <w:szCs w:val="22"/>
          <w:rtl/>
          <w:lang w:eastAsia="en-US"/>
        </w:rPr>
      </w:pPr>
      <w:hyperlink w:anchor="_Toc72318842" w:history="1">
        <w:r w:rsidR="007A49C8" w:rsidRPr="009E784F">
          <w:rPr>
            <w:rStyle w:val="Hyperlink"/>
            <w:rFonts w:asciiTheme="minorBidi" w:hAnsiTheme="minorBidi"/>
            <w:noProof/>
            <w:rtl/>
          </w:rPr>
          <w:t>מסמכים שעל המציע לחתום עליהם / למלא</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Toc72318842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45</w:t>
        </w:r>
        <w:r w:rsidR="007A49C8">
          <w:rPr>
            <w:rStyle w:val="Hyperlink"/>
            <w:noProof/>
            <w:rtl/>
          </w:rPr>
          <w:fldChar w:fldCharType="end"/>
        </w:r>
      </w:hyperlink>
    </w:p>
    <w:p w:rsidR="007A49C8" w:rsidRDefault="002149BC">
      <w:pPr>
        <w:pStyle w:val="TOC2"/>
        <w:tabs>
          <w:tab w:val="left" w:pos="1470"/>
        </w:tabs>
        <w:rPr>
          <w:rFonts w:asciiTheme="minorHAnsi" w:eastAsiaTheme="minorEastAsia" w:hAnsiTheme="minorHAnsi" w:cstheme="minorBidi"/>
          <w:b w:val="0"/>
          <w:bCs w:val="0"/>
          <w:smallCaps w:val="0"/>
          <w:noProof/>
          <w:sz w:val="22"/>
          <w:szCs w:val="22"/>
          <w:rtl/>
          <w:lang w:eastAsia="en-US"/>
        </w:rPr>
      </w:pPr>
      <w:hyperlink w:anchor="_Toc72318843" w:history="1">
        <w:r w:rsidR="007A49C8" w:rsidRPr="009E784F">
          <w:rPr>
            <w:rStyle w:val="Hyperlink"/>
            <w:rFonts w:asciiTheme="minorBidi" w:hAnsiTheme="minorBidi"/>
            <w:noProof/>
            <w:rtl/>
          </w:rPr>
          <w:t xml:space="preserve">נספח </w:t>
        </w:r>
        <w:r w:rsidR="007A49C8" w:rsidRPr="009E784F">
          <w:rPr>
            <w:rStyle w:val="Hyperlink"/>
            <w:noProof/>
            <w:rtl/>
          </w:rPr>
          <w:t>א</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קטעים מ"ועדת כץ"</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Toc72318843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46</w:t>
        </w:r>
        <w:r w:rsidR="007A49C8">
          <w:rPr>
            <w:rStyle w:val="Hyperlink"/>
            <w:noProof/>
            <w:rtl/>
          </w:rPr>
          <w:fldChar w:fldCharType="end"/>
        </w:r>
      </w:hyperlink>
    </w:p>
    <w:p w:rsidR="007A49C8" w:rsidRDefault="002149BC">
      <w:pPr>
        <w:pStyle w:val="TOC2"/>
        <w:tabs>
          <w:tab w:val="left" w:pos="1469"/>
        </w:tabs>
        <w:rPr>
          <w:rFonts w:asciiTheme="minorHAnsi" w:eastAsiaTheme="minorEastAsia" w:hAnsiTheme="minorHAnsi" w:cstheme="minorBidi"/>
          <w:b w:val="0"/>
          <w:bCs w:val="0"/>
          <w:smallCaps w:val="0"/>
          <w:noProof/>
          <w:sz w:val="22"/>
          <w:szCs w:val="22"/>
          <w:rtl/>
          <w:lang w:eastAsia="en-US"/>
        </w:rPr>
      </w:pPr>
      <w:hyperlink w:anchor="_Toc72318844" w:history="1">
        <w:r w:rsidR="007A49C8" w:rsidRPr="009E784F">
          <w:rPr>
            <w:rStyle w:val="Hyperlink"/>
            <w:rFonts w:asciiTheme="minorBidi" w:hAnsiTheme="minorBidi"/>
            <w:noProof/>
            <w:rtl/>
          </w:rPr>
          <w:t xml:space="preserve">נספח </w:t>
        </w:r>
        <w:r w:rsidR="007A49C8" w:rsidRPr="009E784F">
          <w:rPr>
            <w:rStyle w:val="Hyperlink"/>
            <w:noProof/>
            <w:rtl/>
          </w:rPr>
          <w:t>ב</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רשימת תחומים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Toc72318844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52</w:t>
        </w:r>
        <w:r w:rsidR="007A49C8">
          <w:rPr>
            <w:rStyle w:val="Hyperlink"/>
            <w:noProof/>
            <w:rtl/>
          </w:rPr>
          <w:fldChar w:fldCharType="end"/>
        </w:r>
      </w:hyperlink>
    </w:p>
    <w:p w:rsidR="007A49C8" w:rsidRDefault="002149BC">
      <w:pPr>
        <w:pStyle w:val="TOC2"/>
        <w:tabs>
          <w:tab w:val="left" w:pos="1445"/>
        </w:tabs>
        <w:rPr>
          <w:rFonts w:asciiTheme="minorHAnsi" w:eastAsiaTheme="minorEastAsia" w:hAnsiTheme="minorHAnsi" w:cstheme="minorBidi"/>
          <w:b w:val="0"/>
          <w:bCs w:val="0"/>
          <w:smallCaps w:val="0"/>
          <w:noProof/>
          <w:sz w:val="22"/>
          <w:szCs w:val="22"/>
          <w:rtl/>
          <w:lang w:eastAsia="en-US"/>
        </w:rPr>
      </w:pPr>
      <w:hyperlink w:anchor="_Toc72318845" w:history="1">
        <w:r w:rsidR="007A49C8" w:rsidRPr="009E784F">
          <w:rPr>
            <w:rStyle w:val="Hyperlink"/>
            <w:rFonts w:asciiTheme="minorBidi" w:hAnsiTheme="minorBidi"/>
            <w:noProof/>
            <w:rtl/>
          </w:rPr>
          <w:t xml:space="preserve">נספח </w:t>
        </w:r>
        <w:r w:rsidR="007A49C8" w:rsidRPr="009E784F">
          <w:rPr>
            <w:rStyle w:val="Hyperlink"/>
            <w:noProof/>
            <w:rtl/>
          </w:rPr>
          <w:t>ג</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פרטי המציע</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Toc72318845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56</w:t>
        </w:r>
        <w:r w:rsidR="007A49C8">
          <w:rPr>
            <w:rStyle w:val="Hyperlink"/>
            <w:noProof/>
            <w:rtl/>
          </w:rPr>
          <w:fldChar w:fldCharType="end"/>
        </w:r>
      </w:hyperlink>
    </w:p>
    <w:p w:rsidR="007A49C8" w:rsidRDefault="002149BC">
      <w:pPr>
        <w:pStyle w:val="TOC2"/>
        <w:tabs>
          <w:tab w:val="left" w:pos="1463"/>
        </w:tabs>
        <w:rPr>
          <w:rFonts w:asciiTheme="minorHAnsi" w:eastAsiaTheme="minorEastAsia" w:hAnsiTheme="minorHAnsi" w:cstheme="minorBidi"/>
          <w:b w:val="0"/>
          <w:bCs w:val="0"/>
          <w:smallCaps w:val="0"/>
          <w:noProof/>
          <w:sz w:val="22"/>
          <w:szCs w:val="22"/>
          <w:rtl/>
          <w:lang w:eastAsia="en-US"/>
        </w:rPr>
      </w:pPr>
      <w:hyperlink w:anchor="_Toc72318846" w:history="1">
        <w:r w:rsidR="007A49C8" w:rsidRPr="009E784F">
          <w:rPr>
            <w:rStyle w:val="Hyperlink"/>
            <w:rFonts w:asciiTheme="minorBidi" w:hAnsiTheme="minorBidi"/>
            <w:noProof/>
            <w:rtl/>
          </w:rPr>
          <w:t xml:space="preserve">נספח </w:t>
        </w:r>
        <w:r w:rsidR="007A49C8" w:rsidRPr="009E784F">
          <w:rPr>
            <w:rStyle w:val="Hyperlink"/>
            <w:noProof/>
            <w:rtl/>
          </w:rPr>
          <w:t>ד</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הצהרה בדבר העדר הרשעות לפי חוק עסקאות גופים ציבוריים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Toc72318846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58</w:t>
        </w:r>
        <w:r w:rsidR="007A49C8">
          <w:rPr>
            <w:rStyle w:val="Hyperlink"/>
            <w:noProof/>
            <w:rtl/>
          </w:rPr>
          <w:fldChar w:fldCharType="end"/>
        </w:r>
      </w:hyperlink>
    </w:p>
    <w:p w:rsidR="007A49C8" w:rsidRDefault="002149BC">
      <w:pPr>
        <w:pStyle w:val="TOC2"/>
        <w:tabs>
          <w:tab w:val="left" w:pos="1476"/>
        </w:tabs>
        <w:rPr>
          <w:rFonts w:asciiTheme="minorHAnsi" w:eastAsiaTheme="minorEastAsia" w:hAnsiTheme="minorHAnsi" w:cstheme="minorBidi"/>
          <w:b w:val="0"/>
          <w:bCs w:val="0"/>
          <w:smallCaps w:val="0"/>
          <w:noProof/>
          <w:sz w:val="22"/>
          <w:szCs w:val="22"/>
          <w:rtl/>
          <w:lang w:eastAsia="en-US"/>
        </w:rPr>
      </w:pPr>
      <w:hyperlink w:anchor="_Toc72318847" w:history="1">
        <w:r w:rsidR="007A49C8" w:rsidRPr="009E784F">
          <w:rPr>
            <w:rStyle w:val="Hyperlink"/>
            <w:rFonts w:asciiTheme="minorBidi" w:hAnsiTheme="minorBidi"/>
            <w:noProof/>
            <w:rtl/>
          </w:rPr>
          <w:t xml:space="preserve">נספח </w:t>
        </w:r>
        <w:r w:rsidR="007A49C8" w:rsidRPr="009E784F">
          <w:rPr>
            <w:rStyle w:val="Hyperlink"/>
            <w:noProof/>
            <w:rtl/>
          </w:rPr>
          <w:t>ה</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הצהרה בדבר עמידה בהוראות חוק שוויון זכויות לאנשים עם מוגבלות</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Toc72318847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60</w:t>
        </w:r>
        <w:r w:rsidR="007A49C8">
          <w:rPr>
            <w:rStyle w:val="Hyperlink"/>
            <w:noProof/>
            <w:rtl/>
          </w:rPr>
          <w:fldChar w:fldCharType="end"/>
        </w:r>
      </w:hyperlink>
    </w:p>
    <w:p w:rsidR="007A49C8" w:rsidRDefault="002149BC">
      <w:pPr>
        <w:pStyle w:val="TOC2"/>
        <w:tabs>
          <w:tab w:val="left" w:pos="1408"/>
        </w:tabs>
        <w:rPr>
          <w:rFonts w:asciiTheme="minorHAnsi" w:eastAsiaTheme="minorEastAsia" w:hAnsiTheme="minorHAnsi" w:cstheme="minorBidi"/>
          <w:b w:val="0"/>
          <w:bCs w:val="0"/>
          <w:smallCaps w:val="0"/>
          <w:noProof/>
          <w:sz w:val="22"/>
          <w:szCs w:val="22"/>
          <w:rtl/>
          <w:lang w:eastAsia="en-US"/>
        </w:rPr>
      </w:pPr>
      <w:hyperlink w:anchor="_Toc72318848" w:history="1">
        <w:r w:rsidR="007A49C8" w:rsidRPr="009E784F">
          <w:rPr>
            <w:rStyle w:val="Hyperlink"/>
            <w:rFonts w:asciiTheme="minorBidi" w:hAnsiTheme="minorBidi"/>
            <w:noProof/>
            <w:rtl/>
          </w:rPr>
          <w:t xml:space="preserve">נספח </w:t>
        </w:r>
        <w:r w:rsidR="007A49C8" w:rsidRPr="009E784F">
          <w:rPr>
            <w:rStyle w:val="Hyperlink"/>
            <w:noProof/>
            <w:rtl/>
          </w:rPr>
          <w:t>ו</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חוות דעת רואה חשבון על אודות "עסק חי"</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Toc72318848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62</w:t>
        </w:r>
        <w:r w:rsidR="007A49C8">
          <w:rPr>
            <w:rStyle w:val="Hyperlink"/>
            <w:noProof/>
            <w:rtl/>
          </w:rPr>
          <w:fldChar w:fldCharType="end"/>
        </w:r>
      </w:hyperlink>
    </w:p>
    <w:p w:rsidR="007A49C8" w:rsidRDefault="002149BC">
      <w:pPr>
        <w:pStyle w:val="TOC2"/>
        <w:tabs>
          <w:tab w:val="left" w:pos="1436"/>
        </w:tabs>
        <w:rPr>
          <w:rFonts w:asciiTheme="minorHAnsi" w:eastAsiaTheme="minorEastAsia" w:hAnsiTheme="minorHAnsi" w:cstheme="minorBidi"/>
          <w:b w:val="0"/>
          <w:bCs w:val="0"/>
          <w:smallCaps w:val="0"/>
          <w:noProof/>
          <w:sz w:val="22"/>
          <w:szCs w:val="22"/>
          <w:rtl/>
          <w:lang w:eastAsia="en-US"/>
        </w:rPr>
      </w:pPr>
      <w:hyperlink w:anchor="_Toc72318849" w:history="1">
        <w:r w:rsidR="007A49C8" w:rsidRPr="009E784F">
          <w:rPr>
            <w:rStyle w:val="Hyperlink"/>
            <w:rFonts w:asciiTheme="minorBidi" w:hAnsiTheme="minorBidi"/>
            <w:noProof/>
            <w:rtl/>
          </w:rPr>
          <w:t xml:space="preserve">נספח </w:t>
        </w:r>
        <w:r w:rsidR="007A49C8" w:rsidRPr="009E784F">
          <w:rPr>
            <w:rStyle w:val="Hyperlink"/>
            <w:noProof/>
            <w:rtl/>
          </w:rPr>
          <w:t>ז</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תצהיר בדבר אי תיאום הצעות במכרז</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Toc72318849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63</w:t>
        </w:r>
        <w:r w:rsidR="007A49C8">
          <w:rPr>
            <w:rStyle w:val="Hyperlink"/>
            <w:noProof/>
            <w:rtl/>
          </w:rPr>
          <w:fldChar w:fldCharType="end"/>
        </w:r>
      </w:hyperlink>
    </w:p>
    <w:p w:rsidR="007A49C8" w:rsidRDefault="002149BC">
      <w:pPr>
        <w:pStyle w:val="TOC2"/>
        <w:tabs>
          <w:tab w:val="left" w:pos="1477"/>
        </w:tabs>
        <w:rPr>
          <w:rFonts w:asciiTheme="minorHAnsi" w:eastAsiaTheme="minorEastAsia" w:hAnsiTheme="minorHAnsi" w:cstheme="minorBidi"/>
          <w:b w:val="0"/>
          <w:bCs w:val="0"/>
          <w:smallCaps w:val="0"/>
          <w:noProof/>
          <w:sz w:val="22"/>
          <w:szCs w:val="22"/>
          <w:rtl/>
          <w:lang w:eastAsia="en-US"/>
        </w:rPr>
      </w:pPr>
      <w:hyperlink w:anchor="_Toc72318850" w:history="1">
        <w:r w:rsidR="007A49C8" w:rsidRPr="009E784F">
          <w:rPr>
            <w:rStyle w:val="Hyperlink"/>
            <w:rFonts w:asciiTheme="minorBidi" w:hAnsiTheme="minorBidi"/>
            <w:noProof/>
            <w:rtl/>
          </w:rPr>
          <w:t xml:space="preserve">נספח </w:t>
        </w:r>
        <w:r w:rsidR="007A49C8" w:rsidRPr="009E784F">
          <w:rPr>
            <w:rStyle w:val="Hyperlink"/>
            <w:noProof/>
            <w:rtl/>
          </w:rPr>
          <w:t>ח</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הצהרה והתחייבות המציע בדבר עמידה בתנאי הסף הכלליים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Toc72318850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64</w:t>
        </w:r>
        <w:r w:rsidR="007A49C8">
          <w:rPr>
            <w:rStyle w:val="Hyperlink"/>
            <w:noProof/>
            <w:rtl/>
          </w:rPr>
          <w:fldChar w:fldCharType="end"/>
        </w:r>
      </w:hyperlink>
    </w:p>
    <w:p w:rsidR="007A49C8" w:rsidRDefault="002149BC">
      <w:pPr>
        <w:pStyle w:val="TOC2"/>
        <w:tabs>
          <w:tab w:val="left" w:pos="1479"/>
        </w:tabs>
        <w:rPr>
          <w:rFonts w:asciiTheme="minorHAnsi" w:eastAsiaTheme="minorEastAsia" w:hAnsiTheme="minorHAnsi" w:cstheme="minorBidi"/>
          <w:b w:val="0"/>
          <w:bCs w:val="0"/>
          <w:smallCaps w:val="0"/>
          <w:noProof/>
          <w:sz w:val="22"/>
          <w:szCs w:val="22"/>
          <w:rtl/>
          <w:lang w:eastAsia="en-US"/>
        </w:rPr>
      </w:pPr>
      <w:hyperlink w:anchor="_Toc72318851" w:history="1">
        <w:r w:rsidR="007A49C8" w:rsidRPr="009E784F">
          <w:rPr>
            <w:rStyle w:val="Hyperlink"/>
            <w:rFonts w:asciiTheme="minorBidi" w:hAnsiTheme="minorBidi"/>
            <w:noProof/>
            <w:rtl/>
          </w:rPr>
          <w:t xml:space="preserve">נספח </w:t>
        </w:r>
        <w:r w:rsidR="007A49C8" w:rsidRPr="009E784F">
          <w:rPr>
            <w:rStyle w:val="Hyperlink"/>
            <w:noProof/>
            <w:rtl/>
          </w:rPr>
          <w:t>ט</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אישור מרואה-חשבון המצהיר על גובה של מרכיב תשמותיו (באחוזים) של המציע</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Toc72318851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66</w:t>
        </w:r>
        <w:r w:rsidR="007A49C8">
          <w:rPr>
            <w:rStyle w:val="Hyperlink"/>
            <w:noProof/>
            <w:rtl/>
          </w:rPr>
          <w:fldChar w:fldCharType="end"/>
        </w:r>
      </w:hyperlink>
    </w:p>
    <w:p w:rsidR="007A49C8" w:rsidRDefault="002149BC">
      <w:pPr>
        <w:pStyle w:val="TOC2"/>
        <w:tabs>
          <w:tab w:val="left" w:pos="1408"/>
        </w:tabs>
        <w:rPr>
          <w:rFonts w:asciiTheme="minorHAnsi" w:eastAsiaTheme="minorEastAsia" w:hAnsiTheme="minorHAnsi" w:cstheme="minorBidi"/>
          <w:b w:val="0"/>
          <w:bCs w:val="0"/>
          <w:smallCaps w:val="0"/>
          <w:noProof/>
          <w:sz w:val="22"/>
          <w:szCs w:val="22"/>
          <w:rtl/>
          <w:lang w:eastAsia="en-US"/>
        </w:rPr>
      </w:pPr>
      <w:hyperlink w:anchor="_Toc72318852" w:history="1">
        <w:r w:rsidR="007A49C8" w:rsidRPr="009E784F">
          <w:rPr>
            <w:rStyle w:val="Hyperlink"/>
            <w:rFonts w:asciiTheme="minorBidi" w:hAnsiTheme="minorBidi"/>
            <w:noProof/>
            <w:rtl/>
          </w:rPr>
          <w:t xml:space="preserve">נספח </w:t>
        </w:r>
        <w:r w:rsidR="007A49C8" w:rsidRPr="009E784F">
          <w:rPr>
            <w:rStyle w:val="Hyperlink"/>
            <w:noProof/>
            <w:rtl/>
          </w:rPr>
          <w:t>י</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שמירת סודיות</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Toc72318852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67</w:t>
        </w:r>
        <w:r w:rsidR="007A49C8">
          <w:rPr>
            <w:rStyle w:val="Hyperlink"/>
            <w:noProof/>
            <w:rtl/>
          </w:rPr>
          <w:fldChar w:fldCharType="end"/>
        </w:r>
      </w:hyperlink>
    </w:p>
    <w:p w:rsidR="007A49C8" w:rsidRDefault="002149BC">
      <w:pPr>
        <w:pStyle w:val="TOC2"/>
        <w:tabs>
          <w:tab w:val="left" w:pos="1525"/>
        </w:tabs>
        <w:rPr>
          <w:rFonts w:asciiTheme="minorHAnsi" w:eastAsiaTheme="minorEastAsia" w:hAnsiTheme="minorHAnsi" w:cstheme="minorBidi"/>
          <w:b w:val="0"/>
          <w:bCs w:val="0"/>
          <w:smallCaps w:val="0"/>
          <w:noProof/>
          <w:sz w:val="22"/>
          <w:szCs w:val="22"/>
          <w:rtl/>
          <w:lang w:eastAsia="en-US"/>
        </w:rPr>
      </w:pPr>
      <w:hyperlink w:anchor="_Toc72318853" w:history="1">
        <w:r w:rsidR="007A49C8" w:rsidRPr="009E784F">
          <w:rPr>
            <w:rStyle w:val="Hyperlink"/>
            <w:rFonts w:asciiTheme="minorBidi" w:hAnsiTheme="minorBidi"/>
            <w:noProof/>
            <w:rtl/>
          </w:rPr>
          <w:t xml:space="preserve">נספח </w:t>
        </w:r>
        <w:r w:rsidR="007A49C8" w:rsidRPr="009E784F">
          <w:rPr>
            <w:rStyle w:val="Hyperlink"/>
            <w:noProof/>
            <w:rtl/>
          </w:rPr>
          <w:t>יא</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ניסיון המציע לבדיקת עמידה בתנאי הסף והענקה של ציוני איכות וכן בדיקת המלצות</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Toc72318853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68</w:t>
        </w:r>
        <w:r w:rsidR="007A49C8">
          <w:rPr>
            <w:rStyle w:val="Hyperlink"/>
            <w:noProof/>
            <w:rtl/>
          </w:rPr>
          <w:fldChar w:fldCharType="end"/>
        </w:r>
      </w:hyperlink>
    </w:p>
    <w:p w:rsidR="007A49C8" w:rsidRDefault="002149BC">
      <w:pPr>
        <w:pStyle w:val="TOC2"/>
        <w:tabs>
          <w:tab w:val="left" w:pos="1523"/>
        </w:tabs>
        <w:rPr>
          <w:rFonts w:asciiTheme="minorHAnsi" w:eastAsiaTheme="minorEastAsia" w:hAnsiTheme="minorHAnsi" w:cstheme="minorBidi"/>
          <w:b w:val="0"/>
          <w:bCs w:val="0"/>
          <w:smallCaps w:val="0"/>
          <w:noProof/>
          <w:sz w:val="22"/>
          <w:szCs w:val="22"/>
          <w:rtl/>
          <w:lang w:eastAsia="en-US"/>
        </w:rPr>
      </w:pPr>
      <w:hyperlink w:anchor="_Toc72318854" w:history="1">
        <w:r w:rsidR="007A49C8" w:rsidRPr="009E784F">
          <w:rPr>
            <w:rStyle w:val="Hyperlink"/>
            <w:rFonts w:asciiTheme="minorBidi" w:hAnsiTheme="minorBidi"/>
            <w:noProof/>
            <w:rtl/>
          </w:rPr>
          <w:t xml:space="preserve">נספח </w:t>
        </w:r>
        <w:r w:rsidR="007A49C8" w:rsidRPr="009E784F">
          <w:rPr>
            <w:rStyle w:val="Hyperlink"/>
            <w:noProof/>
            <w:rtl/>
          </w:rPr>
          <w:t>יב</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ניסיון מנהל הפרויקט להענקה של ציוני איכות וכן בדיקת המלצות</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Toc72318854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72</w:t>
        </w:r>
        <w:r w:rsidR="007A49C8">
          <w:rPr>
            <w:rStyle w:val="Hyperlink"/>
            <w:noProof/>
            <w:rtl/>
          </w:rPr>
          <w:fldChar w:fldCharType="end"/>
        </w:r>
      </w:hyperlink>
    </w:p>
    <w:p w:rsidR="007A49C8" w:rsidRDefault="002149BC">
      <w:pPr>
        <w:pStyle w:val="TOC2"/>
        <w:tabs>
          <w:tab w:val="left" w:pos="1499"/>
        </w:tabs>
        <w:rPr>
          <w:rFonts w:asciiTheme="minorHAnsi" w:eastAsiaTheme="minorEastAsia" w:hAnsiTheme="minorHAnsi" w:cstheme="minorBidi"/>
          <w:b w:val="0"/>
          <w:bCs w:val="0"/>
          <w:smallCaps w:val="0"/>
          <w:noProof/>
          <w:sz w:val="22"/>
          <w:szCs w:val="22"/>
          <w:rtl/>
          <w:lang w:eastAsia="en-US"/>
        </w:rPr>
      </w:pPr>
      <w:hyperlink w:anchor="_Toc72318855" w:history="1">
        <w:r w:rsidR="007A49C8" w:rsidRPr="009E784F">
          <w:rPr>
            <w:rStyle w:val="Hyperlink"/>
            <w:rFonts w:asciiTheme="minorBidi" w:hAnsiTheme="minorBidi"/>
            <w:noProof/>
            <w:rtl/>
          </w:rPr>
          <w:t xml:space="preserve">נספח </w:t>
        </w:r>
        <w:r w:rsidR="007A49C8" w:rsidRPr="009E784F">
          <w:rPr>
            <w:rStyle w:val="Hyperlink"/>
            <w:noProof/>
            <w:rtl/>
          </w:rPr>
          <w:t>יג</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חלקים חסויים בהצעה</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Toc72318855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76</w:t>
        </w:r>
        <w:r w:rsidR="007A49C8">
          <w:rPr>
            <w:rStyle w:val="Hyperlink"/>
            <w:noProof/>
            <w:rtl/>
          </w:rPr>
          <w:fldChar w:fldCharType="end"/>
        </w:r>
      </w:hyperlink>
    </w:p>
    <w:p w:rsidR="007A49C8" w:rsidRDefault="002149BC">
      <w:pPr>
        <w:pStyle w:val="TOC2"/>
        <w:tabs>
          <w:tab w:val="left" w:pos="1518"/>
        </w:tabs>
        <w:rPr>
          <w:rFonts w:asciiTheme="minorHAnsi" w:eastAsiaTheme="minorEastAsia" w:hAnsiTheme="minorHAnsi" w:cstheme="minorBidi"/>
          <w:b w:val="0"/>
          <w:bCs w:val="0"/>
          <w:smallCaps w:val="0"/>
          <w:noProof/>
          <w:sz w:val="22"/>
          <w:szCs w:val="22"/>
          <w:rtl/>
          <w:lang w:eastAsia="en-US"/>
        </w:rPr>
      </w:pPr>
      <w:hyperlink w:anchor="_Toc72318856" w:history="1">
        <w:r w:rsidR="007A49C8" w:rsidRPr="009E784F">
          <w:rPr>
            <w:rStyle w:val="Hyperlink"/>
            <w:rFonts w:asciiTheme="minorBidi" w:hAnsiTheme="minorBidi"/>
            <w:noProof/>
            <w:rtl/>
          </w:rPr>
          <w:t xml:space="preserve">נספח </w:t>
        </w:r>
        <w:r w:rsidR="007A49C8" w:rsidRPr="009E784F">
          <w:rPr>
            <w:rStyle w:val="Hyperlink"/>
            <w:noProof/>
            <w:rtl/>
          </w:rPr>
          <w:t>יד</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אישור עסק בשליטת אשה</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Toc72318856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77</w:t>
        </w:r>
        <w:r w:rsidR="007A49C8">
          <w:rPr>
            <w:rStyle w:val="Hyperlink"/>
            <w:noProof/>
            <w:rtl/>
          </w:rPr>
          <w:fldChar w:fldCharType="end"/>
        </w:r>
      </w:hyperlink>
    </w:p>
    <w:p w:rsidR="007A49C8" w:rsidRDefault="002149BC">
      <w:pPr>
        <w:pStyle w:val="TOC2"/>
        <w:tabs>
          <w:tab w:val="left" w:pos="1533"/>
        </w:tabs>
        <w:rPr>
          <w:rFonts w:asciiTheme="minorHAnsi" w:eastAsiaTheme="minorEastAsia" w:hAnsiTheme="minorHAnsi" w:cstheme="minorBidi"/>
          <w:b w:val="0"/>
          <w:bCs w:val="0"/>
          <w:smallCaps w:val="0"/>
          <w:noProof/>
          <w:sz w:val="22"/>
          <w:szCs w:val="22"/>
          <w:rtl/>
          <w:lang w:eastAsia="en-US"/>
        </w:rPr>
      </w:pPr>
      <w:hyperlink w:anchor="_Toc72318857" w:history="1">
        <w:r w:rsidR="007A49C8" w:rsidRPr="009E784F">
          <w:rPr>
            <w:rStyle w:val="Hyperlink"/>
            <w:rFonts w:asciiTheme="minorBidi" w:hAnsiTheme="minorBidi"/>
            <w:noProof/>
            <w:rtl/>
          </w:rPr>
          <w:t xml:space="preserve">נספח </w:t>
        </w:r>
        <w:r w:rsidR="007A49C8" w:rsidRPr="009E784F">
          <w:rPr>
            <w:rStyle w:val="Hyperlink"/>
            <w:noProof/>
            <w:rtl/>
          </w:rPr>
          <w:t>טו</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הצהרה בדבר עמידה בדרישות ביטוח במקרה של זכייה</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Toc72318857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79</w:t>
        </w:r>
        <w:r w:rsidR="007A49C8">
          <w:rPr>
            <w:rStyle w:val="Hyperlink"/>
            <w:noProof/>
            <w:rtl/>
          </w:rPr>
          <w:fldChar w:fldCharType="end"/>
        </w:r>
      </w:hyperlink>
    </w:p>
    <w:p w:rsidR="007A49C8" w:rsidRDefault="002149BC">
      <w:pPr>
        <w:pStyle w:val="TOC2"/>
        <w:tabs>
          <w:tab w:val="left" w:pos="1561"/>
        </w:tabs>
        <w:rPr>
          <w:rFonts w:asciiTheme="minorHAnsi" w:eastAsiaTheme="minorEastAsia" w:hAnsiTheme="minorHAnsi" w:cstheme="minorBidi"/>
          <w:b w:val="0"/>
          <w:bCs w:val="0"/>
          <w:smallCaps w:val="0"/>
          <w:noProof/>
          <w:sz w:val="22"/>
          <w:szCs w:val="22"/>
          <w:rtl/>
          <w:lang w:eastAsia="en-US"/>
        </w:rPr>
      </w:pPr>
      <w:hyperlink w:anchor="_Toc72318858" w:history="1">
        <w:r w:rsidR="007A49C8" w:rsidRPr="009E784F">
          <w:rPr>
            <w:rStyle w:val="Hyperlink"/>
            <w:rFonts w:asciiTheme="minorBidi" w:hAnsiTheme="minorBidi"/>
            <w:noProof/>
            <w:rtl/>
          </w:rPr>
          <w:t xml:space="preserve">נספח </w:t>
        </w:r>
        <w:r w:rsidR="007A49C8" w:rsidRPr="009E784F">
          <w:rPr>
            <w:rStyle w:val="Hyperlink"/>
            <w:noProof/>
            <w:rtl/>
          </w:rPr>
          <w:t>טז</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הצעת מחיר</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Toc72318858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80</w:t>
        </w:r>
        <w:r w:rsidR="007A49C8">
          <w:rPr>
            <w:rStyle w:val="Hyperlink"/>
            <w:noProof/>
            <w:rtl/>
          </w:rPr>
          <w:fldChar w:fldCharType="end"/>
        </w:r>
      </w:hyperlink>
    </w:p>
    <w:p w:rsidR="007A49C8" w:rsidRDefault="002149BC">
      <w:pPr>
        <w:pStyle w:val="TOC2"/>
        <w:tabs>
          <w:tab w:val="left" w:pos="1491"/>
        </w:tabs>
        <w:rPr>
          <w:rFonts w:asciiTheme="minorHAnsi" w:eastAsiaTheme="minorEastAsia" w:hAnsiTheme="minorHAnsi" w:cstheme="minorBidi"/>
          <w:b w:val="0"/>
          <w:bCs w:val="0"/>
          <w:smallCaps w:val="0"/>
          <w:noProof/>
          <w:sz w:val="22"/>
          <w:szCs w:val="22"/>
          <w:rtl/>
          <w:lang w:eastAsia="en-US"/>
        </w:rPr>
      </w:pPr>
      <w:hyperlink w:anchor="_Toc72318859" w:history="1">
        <w:r w:rsidR="007A49C8" w:rsidRPr="009E784F">
          <w:rPr>
            <w:rStyle w:val="Hyperlink"/>
            <w:rFonts w:asciiTheme="minorBidi" w:hAnsiTheme="minorBidi"/>
            <w:noProof/>
            <w:rtl/>
          </w:rPr>
          <w:t xml:space="preserve">נספח </w:t>
        </w:r>
        <w:r w:rsidR="007A49C8" w:rsidRPr="009E784F">
          <w:rPr>
            <w:rStyle w:val="Hyperlink"/>
            <w:noProof/>
            <w:rtl/>
          </w:rPr>
          <w:t>יז</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נוהל הגרלה לבחירת הזוכה במכרז</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Toc72318859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82</w:t>
        </w:r>
        <w:r w:rsidR="007A49C8">
          <w:rPr>
            <w:rStyle w:val="Hyperlink"/>
            <w:noProof/>
            <w:rtl/>
          </w:rPr>
          <w:fldChar w:fldCharType="end"/>
        </w:r>
      </w:hyperlink>
    </w:p>
    <w:p w:rsidR="007A49C8" w:rsidRDefault="002149BC">
      <w:pPr>
        <w:pStyle w:val="TOC2"/>
        <w:tabs>
          <w:tab w:val="left" w:pos="1531"/>
        </w:tabs>
        <w:rPr>
          <w:rFonts w:asciiTheme="minorHAnsi" w:eastAsiaTheme="minorEastAsia" w:hAnsiTheme="minorHAnsi" w:cstheme="minorBidi"/>
          <w:b w:val="0"/>
          <w:bCs w:val="0"/>
          <w:smallCaps w:val="0"/>
          <w:noProof/>
          <w:sz w:val="22"/>
          <w:szCs w:val="22"/>
          <w:rtl/>
          <w:lang w:eastAsia="en-US"/>
        </w:rPr>
      </w:pPr>
      <w:hyperlink w:anchor="_Toc72318860" w:history="1">
        <w:r w:rsidR="007A49C8" w:rsidRPr="009E784F">
          <w:rPr>
            <w:rStyle w:val="Hyperlink"/>
            <w:rFonts w:asciiTheme="minorBidi" w:hAnsiTheme="minorBidi"/>
            <w:noProof/>
            <w:rtl/>
          </w:rPr>
          <w:t xml:space="preserve">נספח </w:t>
        </w:r>
        <w:r w:rsidR="007A49C8" w:rsidRPr="009E784F">
          <w:rPr>
            <w:rStyle w:val="Hyperlink"/>
            <w:noProof/>
            <w:rtl/>
          </w:rPr>
          <w:t>יח</w:t>
        </w:r>
        <w:r w:rsidR="007A49C8" w:rsidRPr="009E784F">
          <w:rPr>
            <w:rStyle w:val="Hyperlink"/>
            <w:noProof/>
          </w:rPr>
          <w:t>'</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הסכם התקשרות</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Toc72318860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83</w:t>
        </w:r>
        <w:r w:rsidR="007A49C8">
          <w:rPr>
            <w:rStyle w:val="Hyperlink"/>
            <w:noProof/>
            <w:rtl/>
          </w:rPr>
          <w:fldChar w:fldCharType="end"/>
        </w:r>
      </w:hyperlink>
    </w:p>
    <w:p w:rsidR="007A49C8" w:rsidRDefault="002149BC">
      <w:pPr>
        <w:pStyle w:val="TOC2"/>
        <w:tabs>
          <w:tab w:val="left" w:pos="1642"/>
        </w:tabs>
        <w:rPr>
          <w:rFonts w:asciiTheme="minorHAnsi" w:eastAsiaTheme="minorEastAsia" w:hAnsiTheme="minorHAnsi" w:cstheme="minorBidi"/>
          <w:b w:val="0"/>
          <w:bCs w:val="0"/>
          <w:smallCaps w:val="0"/>
          <w:noProof/>
          <w:sz w:val="22"/>
          <w:szCs w:val="22"/>
          <w:rtl/>
          <w:lang w:eastAsia="en-US"/>
        </w:rPr>
      </w:pPr>
      <w:hyperlink w:anchor="_Toc72318861" w:history="1">
        <w:r w:rsidR="007A49C8" w:rsidRPr="009E784F">
          <w:rPr>
            <w:rStyle w:val="Hyperlink"/>
            <w:rFonts w:asciiTheme="minorBidi" w:hAnsiTheme="minorBidi"/>
            <w:noProof/>
            <w:rtl/>
          </w:rPr>
          <w:t>נספח יח'1</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נספח אבטחת מידע</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Toc72318861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100</w:t>
        </w:r>
        <w:r w:rsidR="007A49C8">
          <w:rPr>
            <w:rStyle w:val="Hyperlink"/>
            <w:noProof/>
            <w:rtl/>
          </w:rPr>
          <w:fldChar w:fldCharType="end"/>
        </w:r>
      </w:hyperlink>
    </w:p>
    <w:p w:rsidR="007A49C8" w:rsidRDefault="002149BC">
      <w:pPr>
        <w:pStyle w:val="TOC2"/>
        <w:tabs>
          <w:tab w:val="left" w:pos="1642"/>
        </w:tabs>
        <w:rPr>
          <w:rFonts w:asciiTheme="minorHAnsi" w:eastAsiaTheme="minorEastAsia" w:hAnsiTheme="minorHAnsi" w:cstheme="minorBidi"/>
          <w:b w:val="0"/>
          <w:bCs w:val="0"/>
          <w:smallCaps w:val="0"/>
          <w:noProof/>
          <w:sz w:val="22"/>
          <w:szCs w:val="22"/>
          <w:rtl/>
          <w:lang w:eastAsia="en-US"/>
        </w:rPr>
      </w:pPr>
      <w:hyperlink w:anchor="_Toc72318862" w:history="1">
        <w:r w:rsidR="007A49C8" w:rsidRPr="009E784F">
          <w:rPr>
            <w:rStyle w:val="Hyperlink"/>
            <w:rFonts w:asciiTheme="minorBidi" w:hAnsiTheme="minorBidi"/>
            <w:noProof/>
            <w:rtl/>
          </w:rPr>
          <w:t>נספח יח'2</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חוזה שימוש בפורטל הספקים</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Toc72318862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109</w:t>
        </w:r>
        <w:r w:rsidR="007A49C8">
          <w:rPr>
            <w:rStyle w:val="Hyperlink"/>
            <w:noProof/>
            <w:rtl/>
          </w:rPr>
          <w:fldChar w:fldCharType="end"/>
        </w:r>
      </w:hyperlink>
    </w:p>
    <w:p w:rsidR="007A49C8" w:rsidRDefault="002149BC">
      <w:pPr>
        <w:pStyle w:val="TOC2"/>
        <w:tabs>
          <w:tab w:val="left" w:pos="1642"/>
        </w:tabs>
        <w:rPr>
          <w:rFonts w:asciiTheme="minorHAnsi" w:eastAsiaTheme="minorEastAsia" w:hAnsiTheme="minorHAnsi" w:cstheme="minorBidi"/>
          <w:b w:val="0"/>
          <w:bCs w:val="0"/>
          <w:smallCaps w:val="0"/>
          <w:noProof/>
          <w:sz w:val="22"/>
          <w:szCs w:val="22"/>
          <w:rtl/>
          <w:lang w:eastAsia="en-US"/>
        </w:rPr>
      </w:pPr>
      <w:hyperlink w:anchor="_Toc72318863" w:history="1">
        <w:r w:rsidR="007A49C8" w:rsidRPr="009E784F">
          <w:rPr>
            <w:rStyle w:val="Hyperlink"/>
            <w:rFonts w:asciiTheme="minorBidi" w:hAnsiTheme="minorBidi"/>
            <w:noProof/>
            <w:rtl/>
          </w:rPr>
          <w:t>נספח יח'3</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כתב ערבות ביצוע</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Toc72318863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123</w:t>
        </w:r>
        <w:r w:rsidR="007A49C8">
          <w:rPr>
            <w:rStyle w:val="Hyperlink"/>
            <w:noProof/>
            <w:rtl/>
          </w:rPr>
          <w:fldChar w:fldCharType="end"/>
        </w:r>
      </w:hyperlink>
    </w:p>
    <w:p w:rsidR="007A49C8" w:rsidRDefault="002149BC">
      <w:pPr>
        <w:pStyle w:val="TOC2"/>
        <w:tabs>
          <w:tab w:val="left" w:pos="1642"/>
        </w:tabs>
        <w:rPr>
          <w:rFonts w:asciiTheme="minorHAnsi" w:eastAsiaTheme="minorEastAsia" w:hAnsiTheme="minorHAnsi" w:cstheme="minorBidi"/>
          <w:b w:val="0"/>
          <w:bCs w:val="0"/>
          <w:smallCaps w:val="0"/>
          <w:noProof/>
          <w:sz w:val="22"/>
          <w:szCs w:val="22"/>
          <w:rtl/>
          <w:lang w:eastAsia="en-US"/>
        </w:rPr>
      </w:pPr>
      <w:hyperlink w:anchor="_Toc72318864" w:history="1">
        <w:r w:rsidR="007A49C8" w:rsidRPr="009E784F">
          <w:rPr>
            <w:rStyle w:val="Hyperlink"/>
            <w:rFonts w:asciiTheme="minorBidi" w:hAnsiTheme="minorBidi"/>
            <w:noProof/>
            <w:rtl/>
          </w:rPr>
          <w:t>נספח יח'</w:t>
        </w:r>
        <w:r w:rsidR="007A49C8" w:rsidRPr="009E784F">
          <w:rPr>
            <w:rStyle w:val="Hyperlink"/>
            <w:rFonts w:asciiTheme="minorBidi" w:hAnsiTheme="minorBidi"/>
            <w:noProof/>
          </w:rPr>
          <w:t>4</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נספח הצמדה</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Toc72318864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124</w:t>
        </w:r>
        <w:r w:rsidR="007A49C8">
          <w:rPr>
            <w:rStyle w:val="Hyperlink"/>
            <w:noProof/>
            <w:rtl/>
          </w:rPr>
          <w:fldChar w:fldCharType="end"/>
        </w:r>
      </w:hyperlink>
    </w:p>
    <w:p w:rsidR="007A49C8" w:rsidRDefault="002149BC">
      <w:pPr>
        <w:pStyle w:val="TOC2"/>
        <w:tabs>
          <w:tab w:val="left" w:pos="1642"/>
        </w:tabs>
        <w:rPr>
          <w:rFonts w:asciiTheme="minorHAnsi" w:eastAsiaTheme="minorEastAsia" w:hAnsiTheme="minorHAnsi" w:cstheme="minorBidi"/>
          <w:b w:val="0"/>
          <w:bCs w:val="0"/>
          <w:smallCaps w:val="0"/>
          <w:noProof/>
          <w:sz w:val="22"/>
          <w:szCs w:val="22"/>
          <w:rtl/>
          <w:lang w:eastAsia="en-US"/>
        </w:rPr>
      </w:pPr>
      <w:hyperlink w:anchor="_Toc72318865" w:history="1">
        <w:r w:rsidR="007A49C8" w:rsidRPr="009E784F">
          <w:rPr>
            <w:rStyle w:val="Hyperlink"/>
            <w:rFonts w:asciiTheme="minorBidi" w:hAnsiTheme="minorBidi"/>
            <w:noProof/>
            <w:rtl/>
          </w:rPr>
          <w:t>נספח יח'5</w:t>
        </w:r>
        <w:r w:rsidR="007A49C8">
          <w:rPr>
            <w:rFonts w:asciiTheme="minorHAnsi" w:eastAsiaTheme="minorEastAsia" w:hAnsiTheme="minorHAnsi" w:cstheme="minorBidi"/>
            <w:b w:val="0"/>
            <w:bCs w:val="0"/>
            <w:smallCaps w:val="0"/>
            <w:noProof/>
            <w:sz w:val="22"/>
            <w:szCs w:val="22"/>
            <w:rtl/>
            <w:lang w:eastAsia="en-US"/>
          </w:rPr>
          <w:tab/>
        </w:r>
        <w:r w:rsidR="007A49C8" w:rsidRPr="009E784F">
          <w:rPr>
            <w:rStyle w:val="Hyperlink"/>
            <w:rFonts w:asciiTheme="minorBidi" w:hAnsiTheme="minorBidi"/>
            <w:noProof/>
            <w:rtl/>
          </w:rPr>
          <w:t>התחייבות להארכת התקשרות</w:t>
        </w:r>
        <w:r w:rsidR="007A49C8">
          <w:rPr>
            <w:noProof/>
            <w:webHidden/>
            <w:rtl/>
          </w:rPr>
          <w:tab/>
        </w:r>
        <w:r w:rsidR="007A49C8">
          <w:rPr>
            <w:rStyle w:val="Hyperlink"/>
            <w:noProof/>
            <w:rtl/>
          </w:rPr>
          <w:fldChar w:fldCharType="begin"/>
        </w:r>
        <w:r w:rsidR="007A49C8">
          <w:rPr>
            <w:noProof/>
            <w:webHidden/>
            <w:rtl/>
          </w:rPr>
          <w:instrText xml:space="preserve"> </w:instrText>
        </w:r>
        <w:r w:rsidR="007A49C8">
          <w:rPr>
            <w:noProof/>
            <w:webHidden/>
          </w:rPr>
          <w:instrText>PAGEREF</w:instrText>
        </w:r>
        <w:r w:rsidR="007A49C8">
          <w:rPr>
            <w:noProof/>
            <w:webHidden/>
            <w:rtl/>
          </w:rPr>
          <w:instrText xml:space="preserve"> _</w:instrText>
        </w:r>
        <w:r w:rsidR="007A49C8">
          <w:rPr>
            <w:noProof/>
            <w:webHidden/>
          </w:rPr>
          <w:instrText>Toc72318865 \h</w:instrText>
        </w:r>
        <w:r w:rsidR="007A49C8">
          <w:rPr>
            <w:noProof/>
            <w:webHidden/>
            <w:rtl/>
          </w:rPr>
          <w:instrText xml:space="preserve"> </w:instrText>
        </w:r>
        <w:r w:rsidR="007A49C8">
          <w:rPr>
            <w:rStyle w:val="Hyperlink"/>
            <w:noProof/>
            <w:rtl/>
          </w:rPr>
        </w:r>
        <w:r w:rsidR="007A49C8">
          <w:rPr>
            <w:rStyle w:val="Hyperlink"/>
            <w:noProof/>
            <w:rtl/>
          </w:rPr>
          <w:fldChar w:fldCharType="separate"/>
        </w:r>
        <w:r w:rsidR="007A49C8">
          <w:rPr>
            <w:noProof/>
            <w:webHidden/>
            <w:rtl/>
          </w:rPr>
          <w:t>125</w:t>
        </w:r>
        <w:r w:rsidR="007A49C8">
          <w:rPr>
            <w:rStyle w:val="Hyperlink"/>
            <w:noProof/>
            <w:rtl/>
          </w:rPr>
          <w:fldChar w:fldCharType="end"/>
        </w:r>
      </w:hyperlink>
    </w:p>
    <w:p w:rsidR="00302623" w:rsidRPr="00D52889" w:rsidRDefault="00575269" w:rsidP="00575269">
      <w:pPr>
        <w:pStyle w:val="HNormal"/>
        <w:tabs>
          <w:tab w:val="center" w:pos="720"/>
          <w:tab w:val="center" w:pos="3456"/>
          <w:tab w:val="center" w:pos="6818"/>
        </w:tabs>
        <w:spacing w:after="480" w:line="360" w:lineRule="auto"/>
        <w:rPr>
          <w:rFonts w:asciiTheme="minorBidi" w:hAnsiTheme="minorBidi" w:cstheme="minorBidi"/>
          <w:rtl/>
        </w:rPr>
      </w:pPr>
      <w:r w:rsidRPr="00D52889">
        <w:rPr>
          <w:rFonts w:asciiTheme="minorBidi" w:hAnsiTheme="minorBidi" w:cstheme="minorBidi"/>
          <w:b/>
          <w:bCs/>
          <w:smallCaps/>
          <w:szCs w:val="20"/>
          <w:rtl/>
        </w:rPr>
        <w:fldChar w:fldCharType="end"/>
      </w:r>
    </w:p>
    <w:p w:rsidR="00302623" w:rsidRPr="00D52889" w:rsidRDefault="00302623">
      <w:pPr>
        <w:bidi w:val="0"/>
        <w:spacing w:line="240" w:lineRule="auto"/>
        <w:jc w:val="left"/>
        <w:rPr>
          <w:rFonts w:asciiTheme="minorBidi" w:hAnsiTheme="minorBidi" w:cstheme="minorBidi"/>
          <w:noProof/>
        </w:rPr>
      </w:pPr>
      <w:r w:rsidRPr="00D52889">
        <w:rPr>
          <w:rFonts w:asciiTheme="minorBidi" w:hAnsiTheme="minorBidi" w:cstheme="minorBidi"/>
          <w:rtl/>
        </w:rPr>
        <w:br w:type="page"/>
      </w:r>
    </w:p>
    <w:p w:rsidR="00FE6C91" w:rsidRPr="00D52889" w:rsidRDefault="00F61194" w:rsidP="00D164DF">
      <w:pPr>
        <w:pStyle w:val="20"/>
        <w:numPr>
          <w:ilvl w:val="0"/>
          <w:numId w:val="26"/>
        </w:numPr>
        <w:rPr>
          <w:rFonts w:asciiTheme="minorBidi" w:hAnsiTheme="minorBidi" w:cstheme="minorBidi"/>
          <w:rtl/>
        </w:rPr>
      </w:pPr>
      <w:bookmarkStart w:id="19" w:name="_Toc378247202"/>
      <w:bookmarkStart w:id="20" w:name="_Toc378751231"/>
      <w:bookmarkStart w:id="21" w:name="_Toc31632346"/>
      <w:bookmarkStart w:id="22" w:name="_Toc72318795"/>
      <w:r w:rsidRPr="00D52889">
        <w:rPr>
          <w:rFonts w:asciiTheme="minorBidi" w:hAnsiTheme="minorBidi" w:cstheme="minorBidi"/>
          <w:rtl/>
        </w:rPr>
        <w:lastRenderedPageBreak/>
        <w:t>כללי</w:t>
      </w:r>
      <w:bookmarkEnd w:id="19"/>
      <w:bookmarkEnd w:id="20"/>
      <w:bookmarkEnd w:id="21"/>
      <w:bookmarkEnd w:id="22"/>
    </w:p>
    <w:p w:rsidR="005B4F76" w:rsidRPr="00D52889" w:rsidRDefault="00865C66" w:rsidP="00D164DF">
      <w:pPr>
        <w:pStyle w:val="30"/>
        <w:numPr>
          <w:ilvl w:val="1"/>
          <w:numId w:val="26"/>
        </w:numPr>
        <w:tabs>
          <w:tab w:val="clear" w:pos="1418"/>
        </w:tabs>
        <w:rPr>
          <w:rFonts w:asciiTheme="minorBidi" w:hAnsiTheme="minorBidi" w:cstheme="minorBidi"/>
          <w:rtl/>
        </w:rPr>
      </w:pPr>
      <w:bookmarkStart w:id="23" w:name="_Ref378494391"/>
      <w:bookmarkStart w:id="24" w:name="_Toc378751232"/>
      <w:bookmarkStart w:id="25" w:name="_Toc280124811"/>
      <w:bookmarkStart w:id="26" w:name="_Toc365486643"/>
      <w:bookmarkStart w:id="27" w:name="_Toc31632347"/>
      <w:bookmarkStart w:id="28" w:name="_Toc72318796"/>
      <w:r w:rsidRPr="00D52889">
        <w:rPr>
          <w:rFonts w:asciiTheme="minorBidi" w:hAnsiTheme="minorBidi" w:cstheme="minorBidi"/>
          <w:rtl/>
        </w:rPr>
        <w:t>ריכוז של תאריכים</w:t>
      </w:r>
      <w:bookmarkStart w:id="29" w:name="_Toc378247204"/>
      <w:bookmarkStart w:id="30" w:name="_Toc273834898"/>
      <w:bookmarkEnd w:id="23"/>
      <w:bookmarkEnd w:id="24"/>
      <w:bookmarkEnd w:id="25"/>
      <w:bookmarkEnd w:id="26"/>
      <w:bookmarkEnd w:id="27"/>
      <w:bookmarkEnd w:id="28"/>
      <w:bookmarkEnd w:id="29"/>
    </w:p>
    <w:tbl>
      <w:tblPr>
        <w:tblStyle w:val="aff0"/>
        <w:bidiVisual/>
        <w:tblW w:w="8674" w:type="dxa"/>
        <w:jc w:val="right"/>
        <w:tblLayout w:type="fixed"/>
        <w:tblLook w:val="0000" w:firstRow="0" w:lastRow="0" w:firstColumn="0" w:lastColumn="0" w:noHBand="0" w:noVBand="0"/>
        <w:tblCaption w:val="טבלת ריכוז תאריכים (לא למילוי)"/>
        <w:tblDescription w:val="טבלת ריכוז תאריכים (לא למילוי)"/>
      </w:tblPr>
      <w:tblGrid>
        <w:gridCol w:w="4421"/>
        <w:gridCol w:w="4253"/>
      </w:tblGrid>
      <w:tr w:rsidR="00804C06" w:rsidRPr="00D52889" w:rsidTr="00302623">
        <w:trPr>
          <w:trHeight w:val="527"/>
          <w:tblHeader/>
          <w:jc w:val="right"/>
        </w:trPr>
        <w:tc>
          <w:tcPr>
            <w:tcW w:w="4421" w:type="dxa"/>
            <w:shd w:val="clear" w:color="auto" w:fill="F2F2F2" w:themeFill="background1" w:themeFillShade="F2"/>
            <w:vAlign w:val="center"/>
          </w:tcPr>
          <w:p w:rsidR="00534C6D" w:rsidRPr="00D52889" w:rsidRDefault="00865CF1" w:rsidP="00097E79">
            <w:pPr>
              <w:spacing w:line="240" w:lineRule="auto"/>
              <w:jc w:val="center"/>
              <w:rPr>
                <w:rFonts w:asciiTheme="minorBidi" w:hAnsiTheme="minorBidi" w:cstheme="minorBidi"/>
                <w:b/>
                <w:bCs/>
                <w:rtl/>
              </w:rPr>
            </w:pPr>
            <w:r w:rsidRPr="00D52889">
              <w:rPr>
                <w:rFonts w:asciiTheme="minorBidi" w:hAnsiTheme="minorBidi" w:cstheme="minorBidi"/>
                <w:b/>
                <w:bCs/>
                <w:rtl/>
              </w:rPr>
              <w:t>פעילות</w:t>
            </w:r>
          </w:p>
        </w:tc>
        <w:tc>
          <w:tcPr>
            <w:tcW w:w="4253" w:type="dxa"/>
            <w:shd w:val="clear" w:color="auto" w:fill="F2F2F2" w:themeFill="background1" w:themeFillShade="F2"/>
            <w:vAlign w:val="center"/>
          </w:tcPr>
          <w:p w:rsidR="00804C06" w:rsidRPr="00D52889" w:rsidRDefault="00865CF1" w:rsidP="00097E79">
            <w:pPr>
              <w:spacing w:line="240" w:lineRule="auto"/>
              <w:jc w:val="center"/>
              <w:rPr>
                <w:rFonts w:asciiTheme="minorBidi" w:hAnsiTheme="minorBidi" w:cstheme="minorBidi"/>
                <w:b/>
                <w:bCs/>
                <w:rtl/>
              </w:rPr>
            </w:pPr>
            <w:r w:rsidRPr="00D52889">
              <w:rPr>
                <w:rFonts w:asciiTheme="minorBidi" w:hAnsiTheme="minorBidi" w:cstheme="minorBidi"/>
                <w:b/>
                <w:bCs/>
                <w:rtl/>
              </w:rPr>
              <w:t>תאריך</w:t>
            </w:r>
          </w:p>
        </w:tc>
      </w:tr>
      <w:tr w:rsidR="00F4528E" w:rsidRPr="00822741" w:rsidTr="008A02F8">
        <w:trPr>
          <w:trHeight w:val="594"/>
          <w:jc w:val="right"/>
        </w:trPr>
        <w:tc>
          <w:tcPr>
            <w:tcW w:w="4421" w:type="dxa"/>
          </w:tcPr>
          <w:p w:rsidR="00097E79" w:rsidRPr="00822741" w:rsidRDefault="009D1FA7" w:rsidP="009D1FA7">
            <w:pPr>
              <w:spacing w:line="240" w:lineRule="auto"/>
              <w:rPr>
                <w:rFonts w:asciiTheme="minorBidi" w:hAnsiTheme="minorBidi" w:cstheme="minorBidi"/>
                <w:rtl/>
              </w:rPr>
            </w:pPr>
            <w:r w:rsidRPr="00822741">
              <w:rPr>
                <w:rFonts w:asciiTheme="minorBidi" w:hAnsiTheme="minorBidi" w:cstheme="minorBidi"/>
                <w:rtl/>
              </w:rPr>
              <w:t>המועד האחרון ל</w:t>
            </w:r>
            <w:r w:rsidR="00F4528E" w:rsidRPr="00822741">
              <w:rPr>
                <w:rFonts w:asciiTheme="minorBidi" w:hAnsiTheme="minorBidi" w:cstheme="minorBidi"/>
                <w:rtl/>
              </w:rPr>
              <w:t>העברת שאלות הבהרה</w:t>
            </w:r>
          </w:p>
        </w:tc>
        <w:tc>
          <w:tcPr>
            <w:tcW w:w="4253" w:type="dxa"/>
          </w:tcPr>
          <w:p w:rsidR="00F4528E" w:rsidRPr="00822741" w:rsidRDefault="00F4528E" w:rsidP="00F4528E">
            <w:pPr>
              <w:spacing w:before="60" w:after="60" w:line="240" w:lineRule="auto"/>
              <w:rPr>
                <w:rFonts w:asciiTheme="minorBidi" w:hAnsiTheme="minorBidi" w:cstheme="minorBidi"/>
                <w:b/>
                <w:bCs/>
                <w:rtl/>
              </w:rPr>
            </w:pPr>
            <w:r w:rsidRPr="00822741">
              <w:rPr>
                <w:rFonts w:asciiTheme="minorBidi" w:hAnsiTheme="minorBidi" w:cstheme="minorBidi"/>
                <w:b/>
                <w:bCs/>
                <w:rtl/>
              </w:rPr>
              <w:fldChar w:fldCharType="begin"/>
            </w:r>
            <w:r w:rsidRPr="00822741">
              <w:rPr>
                <w:rFonts w:asciiTheme="minorBidi" w:hAnsiTheme="minorBidi" w:cstheme="minorBidi"/>
                <w:b/>
                <w:bCs/>
                <w:rtl/>
              </w:rPr>
              <w:instrText xml:space="preserve"> </w:instrText>
            </w:r>
            <w:r w:rsidRPr="00822741">
              <w:rPr>
                <w:rFonts w:asciiTheme="minorBidi" w:hAnsiTheme="minorBidi" w:cstheme="minorBidi"/>
                <w:b/>
                <w:bCs/>
              </w:rPr>
              <w:instrText>REF</w:instrText>
            </w:r>
            <w:r w:rsidRPr="00822741">
              <w:rPr>
                <w:rFonts w:asciiTheme="minorBidi" w:hAnsiTheme="minorBidi" w:cstheme="minorBidi"/>
                <w:b/>
                <w:bCs/>
                <w:rtl/>
              </w:rPr>
              <w:instrText xml:space="preserve">  הגשת_שאלות_הבהרה \</w:instrText>
            </w:r>
            <w:r w:rsidRPr="00822741">
              <w:rPr>
                <w:rFonts w:asciiTheme="minorBidi" w:hAnsiTheme="minorBidi" w:cstheme="minorBidi"/>
                <w:b/>
                <w:bCs/>
              </w:rPr>
              <w:instrText>h  \* MERGEFORMAT</w:instrText>
            </w:r>
            <w:r w:rsidRPr="00822741">
              <w:rPr>
                <w:rFonts w:asciiTheme="minorBidi" w:hAnsiTheme="minorBidi" w:cstheme="minorBidi"/>
                <w:b/>
                <w:bCs/>
                <w:rtl/>
              </w:rPr>
              <w:instrText xml:space="preserve"> </w:instrText>
            </w:r>
            <w:r w:rsidRPr="00822741">
              <w:rPr>
                <w:rFonts w:asciiTheme="minorBidi" w:hAnsiTheme="minorBidi" w:cstheme="minorBidi"/>
                <w:b/>
                <w:bCs/>
                <w:rtl/>
              </w:rPr>
            </w:r>
            <w:r w:rsidRPr="00822741">
              <w:rPr>
                <w:rFonts w:asciiTheme="minorBidi" w:hAnsiTheme="minorBidi" w:cstheme="minorBidi"/>
                <w:b/>
                <w:bCs/>
                <w:rtl/>
              </w:rPr>
              <w:fldChar w:fldCharType="separate"/>
            </w:r>
            <w:r w:rsidR="007A49C8">
              <w:rPr>
                <w:rFonts w:asciiTheme="minorBidi" w:hAnsiTheme="minorBidi" w:cstheme="minorBidi"/>
                <w:b/>
                <w:bCs/>
                <w:noProof/>
                <w:rtl/>
              </w:rPr>
              <w:t>עד ליום ה', ה-22/04/2021, בשעה 12:00</w:t>
            </w:r>
            <w:r w:rsidRPr="00822741">
              <w:rPr>
                <w:rFonts w:asciiTheme="minorBidi" w:hAnsiTheme="minorBidi" w:cstheme="minorBidi"/>
                <w:b/>
                <w:bCs/>
                <w:rtl/>
              </w:rPr>
              <w:fldChar w:fldCharType="end"/>
            </w:r>
          </w:p>
        </w:tc>
      </w:tr>
      <w:tr w:rsidR="00F4528E" w:rsidRPr="00822741" w:rsidTr="00463FDB">
        <w:trPr>
          <w:jc w:val="right"/>
        </w:trPr>
        <w:tc>
          <w:tcPr>
            <w:tcW w:w="4421" w:type="dxa"/>
          </w:tcPr>
          <w:p w:rsidR="00F4528E" w:rsidRPr="00822741" w:rsidRDefault="00F4528E" w:rsidP="00F4528E">
            <w:pPr>
              <w:spacing w:before="60" w:after="60" w:line="240" w:lineRule="auto"/>
              <w:rPr>
                <w:rFonts w:asciiTheme="minorBidi" w:hAnsiTheme="minorBidi" w:cstheme="minorBidi"/>
                <w:rtl/>
              </w:rPr>
            </w:pPr>
            <w:r w:rsidRPr="00822741">
              <w:rPr>
                <w:rFonts w:asciiTheme="minorBidi" w:hAnsiTheme="minorBidi" w:cstheme="minorBidi"/>
                <w:rtl/>
              </w:rPr>
              <w:t>המועד האחרון למענה לשאלות ההבהרה</w:t>
            </w:r>
          </w:p>
        </w:tc>
        <w:tc>
          <w:tcPr>
            <w:tcW w:w="4253" w:type="dxa"/>
          </w:tcPr>
          <w:p w:rsidR="00F4528E" w:rsidRPr="00822741" w:rsidRDefault="00F4528E" w:rsidP="00F4528E">
            <w:pPr>
              <w:spacing w:before="60" w:after="60" w:line="240" w:lineRule="auto"/>
              <w:rPr>
                <w:rFonts w:asciiTheme="minorBidi" w:hAnsiTheme="minorBidi" w:cstheme="minorBidi"/>
                <w:b/>
                <w:bCs/>
                <w:rtl/>
              </w:rPr>
            </w:pPr>
            <w:r w:rsidRPr="00822741">
              <w:rPr>
                <w:rFonts w:asciiTheme="minorBidi" w:hAnsiTheme="minorBidi" w:cstheme="minorBidi"/>
                <w:b/>
                <w:bCs/>
                <w:rtl/>
              </w:rPr>
              <w:fldChar w:fldCharType="begin"/>
            </w:r>
            <w:r w:rsidRPr="00822741">
              <w:rPr>
                <w:rFonts w:asciiTheme="minorBidi" w:hAnsiTheme="minorBidi" w:cstheme="minorBidi"/>
                <w:b/>
                <w:bCs/>
                <w:rtl/>
              </w:rPr>
              <w:instrText xml:space="preserve"> </w:instrText>
            </w:r>
            <w:r w:rsidRPr="00822741">
              <w:rPr>
                <w:rFonts w:asciiTheme="minorBidi" w:hAnsiTheme="minorBidi" w:cstheme="minorBidi"/>
                <w:b/>
                <w:bCs/>
              </w:rPr>
              <w:instrText>REF</w:instrText>
            </w:r>
            <w:r w:rsidRPr="00822741">
              <w:rPr>
                <w:rFonts w:asciiTheme="minorBidi" w:hAnsiTheme="minorBidi" w:cstheme="minorBidi"/>
                <w:b/>
                <w:bCs/>
                <w:rtl/>
              </w:rPr>
              <w:instrText xml:space="preserve">  מענה_שאלות_הבהרה \</w:instrText>
            </w:r>
            <w:r w:rsidRPr="00822741">
              <w:rPr>
                <w:rFonts w:asciiTheme="minorBidi" w:hAnsiTheme="minorBidi" w:cstheme="minorBidi"/>
                <w:b/>
                <w:bCs/>
              </w:rPr>
              <w:instrText>h  \* MERGEFORMAT</w:instrText>
            </w:r>
            <w:r w:rsidRPr="00822741">
              <w:rPr>
                <w:rFonts w:asciiTheme="minorBidi" w:hAnsiTheme="minorBidi" w:cstheme="minorBidi"/>
                <w:b/>
                <w:bCs/>
                <w:rtl/>
              </w:rPr>
              <w:instrText xml:space="preserve"> </w:instrText>
            </w:r>
            <w:r w:rsidRPr="00822741">
              <w:rPr>
                <w:rFonts w:asciiTheme="minorBidi" w:hAnsiTheme="minorBidi" w:cstheme="minorBidi"/>
                <w:b/>
                <w:bCs/>
                <w:rtl/>
              </w:rPr>
            </w:r>
            <w:r w:rsidRPr="00822741">
              <w:rPr>
                <w:rFonts w:asciiTheme="minorBidi" w:hAnsiTheme="minorBidi" w:cstheme="minorBidi"/>
                <w:b/>
                <w:bCs/>
                <w:rtl/>
              </w:rPr>
              <w:fldChar w:fldCharType="separate"/>
            </w:r>
            <w:r w:rsidR="007A49C8">
              <w:rPr>
                <w:rFonts w:asciiTheme="minorBidi" w:hAnsiTheme="minorBidi" w:cstheme="minorBidi"/>
                <w:b/>
                <w:bCs/>
                <w:noProof/>
                <w:rtl/>
              </w:rPr>
              <w:t>עד ליום ה', ה-02/05/2021</w:t>
            </w:r>
            <w:r w:rsidRPr="00822741">
              <w:rPr>
                <w:rFonts w:asciiTheme="minorBidi" w:hAnsiTheme="minorBidi" w:cstheme="minorBidi"/>
                <w:b/>
                <w:bCs/>
                <w:rtl/>
              </w:rPr>
              <w:fldChar w:fldCharType="end"/>
            </w:r>
          </w:p>
        </w:tc>
      </w:tr>
      <w:tr w:rsidR="00F4528E" w:rsidRPr="00822741" w:rsidTr="00463FDB">
        <w:trPr>
          <w:jc w:val="right"/>
        </w:trPr>
        <w:tc>
          <w:tcPr>
            <w:tcW w:w="4421" w:type="dxa"/>
          </w:tcPr>
          <w:p w:rsidR="00F4528E" w:rsidRPr="00822741" w:rsidRDefault="00F4528E" w:rsidP="00F4528E">
            <w:pPr>
              <w:spacing w:before="60" w:after="60" w:line="240" w:lineRule="auto"/>
              <w:rPr>
                <w:rFonts w:asciiTheme="minorBidi" w:hAnsiTheme="minorBidi" w:cstheme="minorBidi"/>
                <w:rtl/>
              </w:rPr>
            </w:pPr>
            <w:r w:rsidRPr="00822741">
              <w:rPr>
                <w:rFonts w:asciiTheme="minorBidi" w:hAnsiTheme="minorBidi" w:cstheme="minorBidi"/>
                <w:rtl/>
              </w:rPr>
              <w:t>המועד האחרון להגשת הצעות</w:t>
            </w:r>
          </w:p>
        </w:tc>
        <w:tc>
          <w:tcPr>
            <w:tcW w:w="4253" w:type="dxa"/>
          </w:tcPr>
          <w:p w:rsidR="00F4528E" w:rsidRPr="00822741" w:rsidRDefault="00F4528E" w:rsidP="00F4528E">
            <w:pPr>
              <w:spacing w:before="60" w:after="60" w:line="240" w:lineRule="auto"/>
              <w:rPr>
                <w:rFonts w:asciiTheme="minorBidi" w:hAnsiTheme="minorBidi" w:cstheme="minorBidi"/>
                <w:b/>
                <w:bCs/>
                <w:rtl/>
              </w:rPr>
            </w:pPr>
            <w:r w:rsidRPr="00822741">
              <w:rPr>
                <w:rFonts w:asciiTheme="minorBidi" w:hAnsiTheme="minorBidi" w:cstheme="minorBidi"/>
                <w:b/>
                <w:bCs/>
                <w:rtl/>
              </w:rPr>
              <w:fldChar w:fldCharType="begin"/>
            </w:r>
            <w:r w:rsidRPr="00822741">
              <w:rPr>
                <w:rFonts w:asciiTheme="minorBidi" w:hAnsiTheme="minorBidi" w:cstheme="minorBidi"/>
                <w:b/>
                <w:bCs/>
                <w:rtl/>
              </w:rPr>
              <w:instrText xml:space="preserve"> </w:instrText>
            </w:r>
            <w:r w:rsidRPr="00822741">
              <w:rPr>
                <w:rFonts w:asciiTheme="minorBidi" w:hAnsiTheme="minorBidi" w:cstheme="minorBidi"/>
                <w:b/>
                <w:bCs/>
              </w:rPr>
              <w:instrText>REF</w:instrText>
            </w:r>
            <w:r w:rsidRPr="00822741">
              <w:rPr>
                <w:rFonts w:asciiTheme="minorBidi" w:hAnsiTheme="minorBidi" w:cstheme="minorBidi"/>
                <w:b/>
                <w:bCs/>
                <w:rtl/>
              </w:rPr>
              <w:instrText xml:space="preserve"> מועד_אחרון_להגשת_הצעות \</w:instrText>
            </w:r>
            <w:r w:rsidRPr="00822741">
              <w:rPr>
                <w:rFonts w:asciiTheme="minorBidi" w:hAnsiTheme="minorBidi" w:cstheme="minorBidi"/>
                <w:b/>
                <w:bCs/>
              </w:rPr>
              <w:instrText>h</w:instrText>
            </w:r>
            <w:r w:rsidRPr="00822741">
              <w:rPr>
                <w:rFonts w:asciiTheme="minorBidi" w:hAnsiTheme="minorBidi" w:cstheme="minorBidi"/>
                <w:b/>
                <w:bCs/>
                <w:rtl/>
              </w:rPr>
              <w:instrText xml:space="preserve">  \* </w:instrText>
            </w:r>
            <w:r w:rsidRPr="00822741">
              <w:rPr>
                <w:rFonts w:asciiTheme="minorBidi" w:hAnsiTheme="minorBidi" w:cstheme="minorBidi"/>
                <w:b/>
                <w:bCs/>
              </w:rPr>
              <w:instrText>MERGEFORMAT</w:instrText>
            </w:r>
            <w:r w:rsidRPr="00822741">
              <w:rPr>
                <w:rFonts w:asciiTheme="minorBidi" w:hAnsiTheme="minorBidi" w:cstheme="minorBidi"/>
                <w:b/>
                <w:bCs/>
                <w:rtl/>
              </w:rPr>
              <w:instrText xml:space="preserve"> </w:instrText>
            </w:r>
            <w:r w:rsidRPr="00822741">
              <w:rPr>
                <w:rFonts w:asciiTheme="minorBidi" w:hAnsiTheme="minorBidi" w:cstheme="minorBidi"/>
                <w:b/>
                <w:bCs/>
                <w:rtl/>
              </w:rPr>
            </w:r>
            <w:r w:rsidRPr="00822741">
              <w:rPr>
                <w:rFonts w:asciiTheme="minorBidi" w:hAnsiTheme="minorBidi" w:cstheme="minorBidi"/>
                <w:b/>
                <w:bCs/>
                <w:rtl/>
              </w:rPr>
              <w:fldChar w:fldCharType="separate"/>
            </w:r>
            <w:r w:rsidR="007A49C8" w:rsidRPr="007A49C8">
              <w:rPr>
                <w:rFonts w:asciiTheme="minorBidi" w:hAnsiTheme="minorBidi" w:cstheme="minorBidi"/>
                <w:b/>
                <w:bCs/>
                <w:rtl/>
              </w:rPr>
              <w:t xml:space="preserve">עד ליום </w:t>
            </w:r>
            <w:sdt>
              <w:sdtPr>
                <w:rPr>
                  <w:rFonts w:asciiTheme="minorBidi" w:hAnsiTheme="minorBidi" w:cstheme="minorBidi"/>
                  <w:b/>
                  <w:bCs/>
                  <w:rtl/>
                </w:rPr>
                <w:id w:val="654726875"/>
                <w:placeholder>
                  <w:docPart w:val="28F274CBB445400E9FB8988FDC8932A6"/>
                </w:placeholder>
              </w:sdtPr>
              <w:sdtEndPr/>
              <w:sdtContent>
                <w:r w:rsidR="007A49C8">
                  <w:rPr>
                    <w:rFonts w:asciiTheme="minorBidi" w:hAnsiTheme="minorBidi" w:cstheme="minorBidi"/>
                    <w:b/>
                    <w:bCs/>
                    <w:rtl/>
                  </w:rPr>
                  <w:t>ג</w:t>
                </w:r>
              </w:sdtContent>
            </w:sdt>
            <w:r w:rsidR="007A49C8" w:rsidRPr="007A49C8">
              <w:rPr>
                <w:rFonts w:asciiTheme="minorBidi" w:hAnsiTheme="minorBidi" w:cstheme="minorBidi"/>
                <w:b/>
                <w:bCs/>
                <w:rtl/>
              </w:rPr>
              <w:t>', ה-</w:t>
            </w:r>
            <w:r w:rsidR="007A49C8">
              <w:rPr>
                <w:rFonts w:asciiTheme="minorBidi" w:hAnsiTheme="minorBidi" w:cstheme="minorBidi"/>
                <w:b/>
                <w:bCs/>
                <w:rtl/>
              </w:rPr>
              <w:t>27/05/2021</w:t>
            </w:r>
            <w:r w:rsidR="007A49C8" w:rsidRPr="007A49C8">
              <w:rPr>
                <w:rFonts w:asciiTheme="minorBidi" w:hAnsiTheme="minorBidi" w:cstheme="minorBidi"/>
                <w:b/>
                <w:bCs/>
                <w:rtl/>
              </w:rPr>
              <w:t xml:space="preserve"> בשעה 12:00</w:t>
            </w:r>
            <w:r w:rsidRPr="00822741">
              <w:rPr>
                <w:rFonts w:asciiTheme="minorBidi" w:hAnsiTheme="minorBidi" w:cstheme="minorBidi"/>
                <w:b/>
                <w:bCs/>
                <w:rtl/>
              </w:rPr>
              <w:fldChar w:fldCharType="end"/>
            </w:r>
          </w:p>
        </w:tc>
      </w:tr>
      <w:tr w:rsidR="00B93A53" w:rsidRPr="00822741" w:rsidTr="00463FDB">
        <w:trPr>
          <w:jc w:val="right"/>
        </w:trPr>
        <w:tc>
          <w:tcPr>
            <w:tcW w:w="4421" w:type="dxa"/>
          </w:tcPr>
          <w:p w:rsidR="00B93A53" w:rsidRPr="00822741" w:rsidRDefault="00B93A53" w:rsidP="00B93A53">
            <w:pPr>
              <w:spacing w:before="60" w:after="60" w:line="240" w:lineRule="auto"/>
              <w:rPr>
                <w:rtl/>
              </w:rPr>
            </w:pPr>
            <w:r w:rsidRPr="00822741">
              <w:rPr>
                <w:rtl/>
              </w:rPr>
              <w:t>מועד תוקף הצעה</w:t>
            </w:r>
          </w:p>
        </w:tc>
        <w:tc>
          <w:tcPr>
            <w:tcW w:w="4253" w:type="dxa"/>
          </w:tcPr>
          <w:p w:rsidR="00B93A53" w:rsidRPr="00822741" w:rsidRDefault="00B93A53" w:rsidP="00B93A53">
            <w:pPr>
              <w:spacing w:before="60" w:after="60" w:line="240" w:lineRule="auto"/>
              <w:rPr>
                <w:b/>
                <w:bCs/>
                <w:rtl/>
              </w:rPr>
            </w:pPr>
            <w:r w:rsidRPr="00822741">
              <w:rPr>
                <w:b/>
                <w:bCs/>
                <w:rtl/>
              </w:rPr>
              <w:t xml:space="preserve">בתוקף עד ליום </w:t>
            </w:r>
            <w:r w:rsidRPr="00822741">
              <w:rPr>
                <w:b/>
                <w:bCs/>
                <w:rtl/>
              </w:rPr>
              <w:fldChar w:fldCharType="begin"/>
            </w:r>
            <w:r w:rsidRPr="00822741">
              <w:rPr>
                <w:b/>
                <w:bCs/>
                <w:rtl/>
              </w:rPr>
              <w:instrText xml:space="preserve"> </w:instrText>
            </w:r>
            <w:r w:rsidRPr="00822741">
              <w:rPr>
                <w:b/>
                <w:bCs/>
              </w:rPr>
              <w:instrText>REF</w:instrText>
            </w:r>
            <w:r w:rsidRPr="00822741">
              <w:rPr>
                <w:b/>
                <w:bCs/>
                <w:rtl/>
              </w:rPr>
              <w:instrText xml:space="preserve"> תוקף_ערבות_הצעה \</w:instrText>
            </w:r>
            <w:r w:rsidRPr="00822741">
              <w:rPr>
                <w:b/>
                <w:bCs/>
              </w:rPr>
              <w:instrText>h</w:instrText>
            </w:r>
            <w:r w:rsidRPr="00822741">
              <w:rPr>
                <w:b/>
                <w:bCs/>
                <w:rtl/>
              </w:rPr>
              <w:instrText xml:space="preserve">  \* </w:instrText>
            </w:r>
            <w:r w:rsidRPr="00822741">
              <w:rPr>
                <w:b/>
                <w:bCs/>
              </w:rPr>
              <w:instrText>MERGEFORMAT</w:instrText>
            </w:r>
            <w:r w:rsidRPr="00822741">
              <w:rPr>
                <w:b/>
                <w:bCs/>
                <w:rtl/>
              </w:rPr>
              <w:instrText xml:space="preserve"> </w:instrText>
            </w:r>
            <w:r w:rsidRPr="00822741">
              <w:rPr>
                <w:b/>
                <w:bCs/>
                <w:rtl/>
              </w:rPr>
            </w:r>
            <w:r w:rsidRPr="00822741">
              <w:rPr>
                <w:b/>
                <w:bCs/>
                <w:rtl/>
              </w:rPr>
              <w:fldChar w:fldCharType="separate"/>
            </w:r>
            <w:r w:rsidR="007A49C8" w:rsidRPr="007A49C8">
              <w:rPr>
                <w:b/>
                <w:bCs/>
                <w:rtl/>
              </w:rPr>
              <w:t>30/09/2021</w:t>
            </w:r>
            <w:r w:rsidRPr="00822741">
              <w:rPr>
                <w:b/>
                <w:bCs/>
                <w:rtl/>
              </w:rPr>
              <w:fldChar w:fldCharType="end"/>
            </w:r>
          </w:p>
        </w:tc>
      </w:tr>
    </w:tbl>
    <w:p w:rsidR="00FC0DF9" w:rsidRPr="00822741" w:rsidRDefault="001D58B4" w:rsidP="00D164DF">
      <w:pPr>
        <w:pStyle w:val="30"/>
        <w:numPr>
          <w:ilvl w:val="1"/>
          <w:numId w:val="26"/>
        </w:numPr>
        <w:tabs>
          <w:tab w:val="clear" w:pos="1418"/>
        </w:tabs>
        <w:rPr>
          <w:rFonts w:asciiTheme="minorBidi" w:hAnsiTheme="minorBidi" w:cstheme="minorBidi"/>
          <w:rtl/>
        </w:rPr>
      </w:pPr>
      <w:bookmarkStart w:id="31" w:name="_Toc378247205"/>
      <w:bookmarkStart w:id="32" w:name="_Toc378751233"/>
      <w:bookmarkStart w:id="33" w:name="_Toc31632348"/>
      <w:bookmarkStart w:id="34" w:name="_Toc72318797"/>
      <w:bookmarkEnd w:id="30"/>
      <w:r w:rsidRPr="00822741">
        <w:rPr>
          <w:rFonts w:asciiTheme="minorBidi" w:hAnsiTheme="minorBidi" w:cstheme="minorBidi"/>
          <w:rtl/>
        </w:rPr>
        <w:t xml:space="preserve">תמצית </w:t>
      </w:r>
      <w:r w:rsidR="001163A1" w:rsidRPr="00822741">
        <w:rPr>
          <w:rFonts w:asciiTheme="minorBidi" w:hAnsiTheme="minorBidi" w:cstheme="minorBidi"/>
          <w:rtl/>
        </w:rPr>
        <w:t>פירוט השירותים הנדרשים</w:t>
      </w:r>
      <w:bookmarkEnd w:id="31"/>
      <w:bookmarkEnd w:id="32"/>
      <w:bookmarkEnd w:id="33"/>
      <w:bookmarkEnd w:id="34"/>
    </w:p>
    <w:bookmarkStart w:id="35" w:name="פירוט_שירותים_מקוצר"/>
    <w:p w:rsidR="00835075" w:rsidRPr="00D52889" w:rsidRDefault="00336E32" w:rsidP="00D164DF">
      <w:pPr>
        <w:pStyle w:val="afe"/>
        <w:numPr>
          <w:ilvl w:val="2"/>
          <w:numId w:val="26"/>
        </w:numPr>
        <w:bidi/>
        <w:rPr>
          <w:rFonts w:asciiTheme="minorBidi" w:hAnsiTheme="minorBidi" w:cstheme="minorBidi"/>
          <w:color w:val="000000" w:themeColor="text1"/>
        </w:rPr>
      </w:pPr>
      <w:r w:rsidRPr="00822741">
        <w:rPr>
          <w:rFonts w:asciiTheme="minorBidi" w:hAnsiTheme="minorBidi" w:cstheme="minorBidi"/>
          <w:color w:val="000000" w:themeColor="text1"/>
          <w:rtl/>
        </w:rPr>
        <w:fldChar w:fldCharType="begin"/>
      </w:r>
      <w:r w:rsidRPr="00822741">
        <w:rPr>
          <w:rFonts w:asciiTheme="minorBidi" w:hAnsiTheme="minorBidi" w:cstheme="minorBidi"/>
          <w:color w:val="000000" w:themeColor="text1"/>
          <w:rtl/>
        </w:rPr>
        <w:instrText xml:space="preserve"> </w:instrText>
      </w:r>
      <w:r w:rsidRPr="00822741">
        <w:rPr>
          <w:rFonts w:asciiTheme="minorBidi" w:hAnsiTheme="minorBidi" w:cstheme="minorBidi"/>
          <w:color w:val="000000" w:themeColor="text1"/>
        </w:rPr>
        <w:instrText>REF</w:instrText>
      </w:r>
      <w:r w:rsidRPr="00822741">
        <w:rPr>
          <w:rFonts w:asciiTheme="minorBidi" w:hAnsiTheme="minorBidi" w:cstheme="minorBidi"/>
          <w:color w:val="000000" w:themeColor="text1"/>
          <w:rtl/>
        </w:rPr>
        <w:instrText xml:space="preserve"> שם_משרד \</w:instrText>
      </w:r>
      <w:r w:rsidRPr="00822741">
        <w:rPr>
          <w:rFonts w:asciiTheme="minorBidi" w:hAnsiTheme="minorBidi" w:cstheme="minorBidi"/>
          <w:color w:val="000000" w:themeColor="text1"/>
        </w:rPr>
        <w:instrText>h</w:instrText>
      </w:r>
      <w:r w:rsidRPr="00822741">
        <w:rPr>
          <w:rFonts w:asciiTheme="minorBidi" w:hAnsiTheme="minorBidi" w:cstheme="minorBidi"/>
          <w:color w:val="000000" w:themeColor="text1"/>
          <w:rtl/>
        </w:rPr>
        <w:instrText xml:space="preserve"> </w:instrText>
      </w:r>
      <w:r w:rsidR="00634BCB" w:rsidRPr="00822741">
        <w:rPr>
          <w:rFonts w:asciiTheme="minorBidi" w:hAnsiTheme="minorBidi" w:cstheme="minorBidi"/>
          <w:color w:val="000000" w:themeColor="text1"/>
          <w:rtl/>
        </w:rPr>
        <w:instrText xml:space="preserve"> \* </w:instrText>
      </w:r>
      <w:r w:rsidR="00634BCB" w:rsidRPr="00822741">
        <w:rPr>
          <w:rFonts w:asciiTheme="minorBidi" w:hAnsiTheme="minorBidi" w:cstheme="minorBidi"/>
          <w:color w:val="000000" w:themeColor="text1"/>
        </w:rPr>
        <w:instrText>MERGEFORMAT</w:instrText>
      </w:r>
      <w:r w:rsidR="00634BCB" w:rsidRPr="00822741">
        <w:rPr>
          <w:rFonts w:asciiTheme="minorBidi" w:hAnsiTheme="minorBidi" w:cstheme="minorBidi"/>
          <w:color w:val="000000" w:themeColor="text1"/>
          <w:rtl/>
        </w:rPr>
        <w:instrText xml:space="preserve"> </w:instrText>
      </w:r>
      <w:r w:rsidRPr="00822741">
        <w:rPr>
          <w:rFonts w:asciiTheme="minorBidi" w:hAnsiTheme="minorBidi" w:cstheme="minorBidi"/>
          <w:color w:val="000000" w:themeColor="text1"/>
          <w:rtl/>
        </w:rPr>
      </w:r>
      <w:r w:rsidRPr="00822741">
        <w:rPr>
          <w:rFonts w:asciiTheme="minorBidi" w:hAnsiTheme="minorBidi" w:cstheme="minorBidi"/>
          <w:color w:val="000000" w:themeColor="text1"/>
          <w:rtl/>
        </w:rPr>
        <w:fldChar w:fldCharType="separate"/>
      </w:r>
      <w:r w:rsidR="007A49C8" w:rsidRPr="007A49C8">
        <w:rPr>
          <w:rFonts w:asciiTheme="minorBidi" w:hAnsiTheme="minorBidi" w:cstheme="minorBidi"/>
          <w:color w:val="000000" w:themeColor="text1"/>
          <w:rtl/>
        </w:rPr>
        <w:t>משרד ההשכלה הגבוהה והמשלימה</w:t>
      </w:r>
      <w:r w:rsidRPr="00822741">
        <w:rPr>
          <w:rFonts w:asciiTheme="minorBidi" w:hAnsiTheme="minorBidi" w:cstheme="minorBidi"/>
          <w:color w:val="000000" w:themeColor="text1"/>
          <w:rtl/>
        </w:rPr>
        <w:fldChar w:fldCharType="end"/>
      </w:r>
      <w:r w:rsidR="00FB767C" w:rsidRPr="00822741">
        <w:rPr>
          <w:rFonts w:asciiTheme="minorBidi" w:hAnsiTheme="minorBidi" w:cstheme="minorBidi"/>
          <w:color w:val="000000" w:themeColor="text1"/>
          <w:rtl/>
        </w:rPr>
        <w:t>,</w:t>
      </w:r>
      <w:r w:rsidR="00D97E7A" w:rsidRPr="00822741">
        <w:rPr>
          <w:rFonts w:asciiTheme="minorBidi" w:hAnsiTheme="minorBidi" w:cstheme="minorBidi"/>
          <w:color w:val="000000" w:themeColor="text1"/>
          <w:rtl/>
        </w:rPr>
        <w:t xml:space="preserve"> </w:t>
      </w:r>
      <w:r w:rsidR="00D97E7A" w:rsidRPr="00822741">
        <w:rPr>
          <w:rFonts w:asciiTheme="minorBidi" w:hAnsiTheme="minorBidi" w:cstheme="minorBidi"/>
          <w:rtl/>
        </w:rPr>
        <w:fldChar w:fldCharType="begin"/>
      </w:r>
      <w:r w:rsidR="00D97E7A" w:rsidRPr="00822741">
        <w:rPr>
          <w:rFonts w:asciiTheme="minorBidi" w:hAnsiTheme="minorBidi" w:cstheme="minorBidi"/>
          <w:rtl/>
        </w:rPr>
        <w:instrText xml:space="preserve"> </w:instrText>
      </w:r>
      <w:r w:rsidR="00D97E7A" w:rsidRPr="00822741">
        <w:rPr>
          <w:rFonts w:asciiTheme="minorBidi" w:hAnsiTheme="minorBidi" w:cstheme="minorBidi"/>
        </w:rPr>
        <w:instrText>REF</w:instrText>
      </w:r>
      <w:r w:rsidR="00D97E7A" w:rsidRPr="00822741">
        <w:rPr>
          <w:rFonts w:asciiTheme="minorBidi" w:hAnsiTheme="minorBidi" w:cstheme="minorBidi"/>
          <w:rtl/>
        </w:rPr>
        <w:instrText xml:space="preserve"> שם_האגף \</w:instrText>
      </w:r>
      <w:r w:rsidR="00D97E7A" w:rsidRPr="00822741">
        <w:rPr>
          <w:rFonts w:asciiTheme="minorBidi" w:hAnsiTheme="minorBidi" w:cstheme="minorBidi"/>
        </w:rPr>
        <w:instrText>h</w:instrText>
      </w:r>
      <w:r w:rsidR="00D97E7A" w:rsidRPr="00822741">
        <w:rPr>
          <w:rFonts w:asciiTheme="minorBidi" w:hAnsiTheme="minorBidi" w:cstheme="minorBidi"/>
          <w:rtl/>
        </w:rPr>
        <w:instrText xml:space="preserve">  \* </w:instrText>
      </w:r>
      <w:r w:rsidR="00D97E7A" w:rsidRPr="00822741">
        <w:rPr>
          <w:rFonts w:asciiTheme="minorBidi" w:hAnsiTheme="minorBidi" w:cstheme="minorBidi"/>
        </w:rPr>
        <w:instrText>MERGEFORMAT</w:instrText>
      </w:r>
      <w:r w:rsidR="00D97E7A" w:rsidRPr="00822741">
        <w:rPr>
          <w:rFonts w:asciiTheme="minorBidi" w:hAnsiTheme="minorBidi" w:cstheme="minorBidi"/>
          <w:rtl/>
        </w:rPr>
        <w:instrText xml:space="preserve"> </w:instrText>
      </w:r>
      <w:r w:rsidR="00D97E7A" w:rsidRPr="00822741">
        <w:rPr>
          <w:rFonts w:asciiTheme="minorBidi" w:hAnsiTheme="minorBidi" w:cstheme="minorBidi"/>
          <w:rtl/>
        </w:rPr>
      </w:r>
      <w:r w:rsidR="00D97E7A" w:rsidRPr="00822741">
        <w:rPr>
          <w:rFonts w:asciiTheme="minorBidi" w:hAnsiTheme="minorBidi" w:cstheme="minorBidi"/>
          <w:rtl/>
        </w:rPr>
        <w:fldChar w:fldCharType="separate"/>
      </w:r>
      <w:r w:rsidR="007A49C8">
        <w:rPr>
          <w:rFonts w:asciiTheme="minorBidi" w:hAnsiTheme="minorBidi" w:cstheme="minorBidi"/>
          <w:rtl/>
        </w:rPr>
        <w:t>הגף להערכת תארים</w:t>
      </w:r>
      <w:r w:rsidR="007A49C8">
        <w:rPr>
          <w:rFonts w:asciiTheme="minorBidi" w:hAnsiTheme="minorBidi" w:cstheme="minorBidi"/>
          <w:noProof/>
          <w:rtl/>
        </w:rPr>
        <w:t xml:space="preserve"> אקדמיים מחו"ל</w:t>
      </w:r>
      <w:r w:rsidR="00D97E7A" w:rsidRPr="00822741">
        <w:rPr>
          <w:rFonts w:asciiTheme="minorBidi" w:hAnsiTheme="minorBidi" w:cstheme="minorBidi"/>
          <w:rtl/>
        </w:rPr>
        <w:fldChar w:fldCharType="end"/>
      </w:r>
      <w:r w:rsidR="00FF5B85" w:rsidRPr="00D52889">
        <w:rPr>
          <w:rFonts w:asciiTheme="minorBidi" w:hAnsiTheme="minorBidi" w:cstheme="minorBidi"/>
          <w:color w:val="000000" w:themeColor="text1"/>
          <w:rtl/>
        </w:rPr>
        <w:t xml:space="preserve">, </w:t>
      </w:r>
      <w:r w:rsidR="00835075" w:rsidRPr="00D52889">
        <w:rPr>
          <w:rFonts w:asciiTheme="minorBidi" w:hAnsiTheme="minorBidi" w:cstheme="minorBidi"/>
          <w:color w:val="000000" w:themeColor="text1"/>
          <w:rtl/>
        </w:rPr>
        <w:t>מבקש לקבל הצעות ל</w:t>
      </w:r>
      <w:r w:rsidR="00835075" w:rsidRPr="00D52889">
        <w:rPr>
          <w:rFonts w:asciiTheme="minorBidi" w:hAnsiTheme="minorBidi" w:cstheme="minorBidi"/>
          <w:color w:val="000000" w:themeColor="text1"/>
          <w:rtl/>
        </w:rPr>
        <w:fldChar w:fldCharType="begin"/>
      </w:r>
      <w:r w:rsidR="00835075" w:rsidRPr="00D52889">
        <w:rPr>
          <w:rFonts w:asciiTheme="minorBidi" w:hAnsiTheme="minorBidi" w:cstheme="minorBidi"/>
          <w:color w:val="000000" w:themeColor="text1"/>
          <w:rtl/>
        </w:rPr>
        <w:instrText xml:space="preserve"> </w:instrText>
      </w:r>
      <w:r w:rsidR="00835075" w:rsidRPr="00D52889">
        <w:rPr>
          <w:rFonts w:asciiTheme="minorBidi" w:hAnsiTheme="minorBidi" w:cstheme="minorBidi"/>
          <w:color w:val="000000" w:themeColor="text1"/>
        </w:rPr>
        <w:instrText>REF</w:instrText>
      </w:r>
      <w:r w:rsidR="00835075" w:rsidRPr="00D52889">
        <w:rPr>
          <w:rFonts w:asciiTheme="minorBidi" w:hAnsiTheme="minorBidi" w:cstheme="minorBidi"/>
          <w:color w:val="000000" w:themeColor="text1"/>
          <w:rtl/>
        </w:rPr>
        <w:instrText xml:space="preserve"> שם_המכרז_כולל_אזור \</w:instrText>
      </w:r>
      <w:r w:rsidR="00835075" w:rsidRPr="00D52889">
        <w:rPr>
          <w:rFonts w:asciiTheme="minorBidi" w:hAnsiTheme="minorBidi" w:cstheme="minorBidi"/>
          <w:color w:val="000000" w:themeColor="text1"/>
        </w:rPr>
        <w:instrText>h</w:instrText>
      </w:r>
      <w:r w:rsidR="00835075" w:rsidRPr="00D52889">
        <w:rPr>
          <w:rFonts w:asciiTheme="minorBidi" w:hAnsiTheme="minorBidi" w:cstheme="minorBidi"/>
          <w:color w:val="000000" w:themeColor="text1"/>
          <w:rtl/>
        </w:rPr>
        <w:instrText xml:space="preserve">  \* </w:instrText>
      </w:r>
      <w:r w:rsidR="00835075" w:rsidRPr="00D52889">
        <w:rPr>
          <w:rFonts w:asciiTheme="minorBidi" w:hAnsiTheme="minorBidi" w:cstheme="minorBidi"/>
          <w:color w:val="000000" w:themeColor="text1"/>
        </w:rPr>
        <w:instrText>MERGEFORMAT</w:instrText>
      </w:r>
      <w:r w:rsidR="00835075" w:rsidRPr="00D52889">
        <w:rPr>
          <w:rFonts w:asciiTheme="minorBidi" w:hAnsiTheme="minorBidi" w:cstheme="minorBidi"/>
          <w:color w:val="000000" w:themeColor="text1"/>
          <w:rtl/>
        </w:rPr>
        <w:instrText xml:space="preserve"> </w:instrText>
      </w:r>
      <w:r w:rsidR="00835075" w:rsidRPr="00D52889">
        <w:rPr>
          <w:rFonts w:asciiTheme="minorBidi" w:hAnsiTheme="minorBidi" w:cstheme="minorBidi"/>
          <w:color w:val="000000" w:themeColor="text1"/>
          <w:rtl/>
        </w:rPr>
      </w:r>
      <w:r w:rsidR="00835075" w:rsidRPr="00D52889">
        <w:rPr>
          <w:rFonts w:asciiTheme="minorBidi" w:hAnsiTheme="minorBidi" w:cstheme="minorBidi"/>
          <w:color w:val="000000" w:themeColor="text1"/>
          <w:rtl/>
        </w:rPr>
        <w:fldChar w:fldCharType="separate"/>
      </w:r>
      <w:r w:rsidR="007A49C8" w:rsidRPr="007A49C8">
        <w:rPr>
          <w:rFonts w:asciiTheme="minorBidi" w:hAnsiTheme="minorBidi" w:cstheme="minorBidi"/>
          <w:color w:val="000000" w:themeColor="text1"/>
          <w:rtl/>
        </w:rPr>
        <w:t>ארגון ותפעול וועדות מומחים לבחינת שקילות תואר שלישי ממוסד אקדמי מחו"ל</w:t>
      </w:r>
      <w:r w:rsidR="00835075" w:rsidRPr="00D52889">
        <w:rPr>
          <w:rFonts w:asciiTheme="minorBidi" w:hAnsiTheme="minorBidi" w:cstheme="minorBidi"/>
          <w:color w:val="000000" w:themeColor="text1"/>
          <w:rtl/>
        </w:rPr>
        <w:fldChar w:fldCharType="end"/>
      </w:r>
      <w:bookmarkEnd w:id="35"/>
      <w:r w:rsidR="00835075" w:rsidRPr="00D52889">
        <w:rPr>
          <w:rFonts w:asciiTheme="minorBidi" w:hAnsiTheme="minorBidi" w:cstheme="minorBidi"/>
          <w:color w:val="000000" w:themeColor="text1"/>
          <w:rtl/>
        </w:rPr>
        <w:t>.</w:t>
      </w:r>
    </w:p>
    <w:p w:rsidR="00835075" w:rsidRPr="00D52889" w:rsidRDefault="00B779DD" w:rsidP="00D164DF">
      <w:pPr>
        <w:pStyle w:val="afe"/>
        <w:numPr>
          <w:ilvl w:val="2"/>
          <w:numId w:val="26"/>
        </w:numPr>
        <w:bidi/>
        <w:rPr>
          <w:rFonts w:asciiTheme="minorBidi" w:hAnsiTheme="minorBidi" w:cstheme="minorBidi"/>
        </w:rPr>
      </w:pPr>
      <w:bookmarkStart w:id="36" w:name="פירוט_שירותים_מורחב"/>
      <w:r w:rsidRPr="00D52889">
        <w:rPr>
          <w:rFonts w:asciiTheme="minorBidi" w:hAnsiTheme="minorBidi" w:cstheme="minorBidi"/>
          <w:rtl/>
        </w:rPr>
        <w:t xml:space="preserve">מטרת המכרז היא לאתר </w:t>
      </w:r>
      <w:r w:rsidR="00FC1EE7" w:rsidRPr="00D52889">
        <w:rPr>
          <w:rFonts w:asciiTheme="minorBidi" w:hAnsiTheme="minorBidi" w:cstheme="minorBidi"/>
          <w:b/>
          <w:bCs/>
          <w:rtl/>
        </w:rPr>
        <w:t>גוף אחד</w:t>
      </w:r>
      <w:r w:rsidR="00FC1EE7" w:rsidRPr="00D52889">
        <w:rPr>
          <w:rFonts w:asciiTheme="minorBidi" w:hAnsiTheme="minorBidi" w:cstheme="minorBidi"/>
          <w:rtl/>
        </w:rPr>
        <w:t xml:space="preserve"> </w:t>
      </w:r>
      <w:r w:rsidRPr="00D52889">
        <w:rPr>
          <w:rFonts w:asciiTheme="minorBidi" w:hAnsiTheme="minorBidi" w:cstheme="minorBidi"/>
          <w:rtl/>
        </w:rPr>
        <w:t>ציבורי או פרט</w:t>
      </w:r>
      <w:r w:rsidR="00624C0F" w:rsidRPr="00D52889">
        <w:rPr>
          <w:rFonts w:asciiTheme="minorBidi" w:hAnsiTheme="minorBidi" w:cstheme="minorBidi"/>
          <w:rtl/>
        </w:rPr>
        <w:t>י לצורך טיפול בבקשות בנוגע לבחינת שקילות תואר שלישי ממוסדות אקדמיים מחו"ל, ארגון וועדות מומחים, טיפול בערעורים ומתן טיוטות תשובה לפונים</w:t>
      </w:r>
      <w:bookmarkEnd w:id="36"/>
      <w:r w:rsidR="00624C0F" w:rsidRPr="00D52889">
        <w:rPr>
          <w:rFonts w:asciiTheme="minorBidi" w:hAnsiTheme="minorBidi" w:cstheme="minorBidi"/>
          <w:rtl/>
        </w:rPr>
        <w:t>.</w:t>
      </w:r>
    </w:p>
    <w:p w:rsidR="000937E3" w:rsidRPr="00D52889" w:rsidRDefault="000937E3" w:rsidP="00D164DF">
      <w:pPr>
        <w:pStyle w:val="afe"/>
        <w:numPr>
          <w:ilvl w:val="2"/>
          <w:numId w:val="26"/>
        </w:numPr>
        <w:bidi/>
        <w:rPr>
          <w:rFonts w:asciiTheme="minorBidi" w:hAnsiTheme="minorBidi" w:cstheme="minorBidi"/>
        </w:rPr>
      </w:pPr>
      <w:r w:rsidRPr="00D52889">
        <w:rPr>
          <w:rFonts w:asciiTheme="minorBidi" w:hAnsiTheme="minorBidi" w:cstheme="minorBidi"/>
          <w:rtl/>
        </w:rPr>
        <w:t xml:space="preserve">רשאים להגיש הצעות לפי מכרז זה תאגיד, הרשום בישראל, או </w:t>
      </w:r>
      <w:r w:rsidR="00AA1B70" w:rsidRPr="00D52889">
        <w:rPr>
          <w:rFonts w:asciiTheme="minorBidi" w:hAnsiTheme="minorBidi" w:cstheme="minorBidi"/>
          <w:rtl/>
        </w:rPr>
        <w:t>עצמאי</w:t>
      </w:r>
      <w:r w:rsidRPr="00D52889">
        <w:rPr>
          <w:rFonts w:asciiTheme="minorBidi" w:hAnsiTheme="minorBidi" w:cstheme="minorBidi"/>
          <w:rtl/>
        </w:rPr>
        <w:t xml:space="preserve"> הממלאים את כל תנאי הסף לפי מכרז זה.</w:t>
      </w:r>
    </w:p>
    <w:p w:rsidR="0027454B" w:rsidRPr="00D52889" w:rsidRDefault="0051338A" w:rsidP="00D164DF">
      <w:pPr>
        <w:pStyle w:val="afe"/>
        <w:numPr>
          <w:ilvl w:val="2"/>
          <w:numId w:val="26"/>
        </w:numPr>
        <w:bidi/>
        <w:rPr>
          <w:rFonts w:asciiTheme="minorBidi" w:hAnsiTheme="minorBidi" w:cstheme="minorBidi"/>
        </w:rPr>
      </w:pPr>
      <w:bookmarkStart w:id="37" w:name="קבלני_משנה"/>
      <w:r w:rsidRPr="00D52889">
        <w:rPr>
          <w:rFonts w:asciiTheme="minorBidi" w:hAnsiTheme="minorBidi" w:cstheme="minorBidi"/>
          <w:rtl/>
        </w:rPr>
        <w:t>הספק לא יהיה רשאי להפעיל קבלני-משנה בביצוע השירותים לפי מכרז זה אלא באישור מראש ובכתב</w:t>
      </w:r>
      <w:bookmarkEnd w:id="37"/>
      <w:r w:rsidR="004E3B9C" w:rsidRPr="00D52889">
        <w:rPr>
          <w:rFonts w:asciiTheme="minorBidi" w:hAnsiTheme="minorBidi" w:cstheme="minorBidi"/>
          <w:rtl/>
        </w:rPr>
        <w:t xml:space="preserve">. </w:t>
      </w:r>
    </w:p>
    <w:p w:rsidR="004E3B9C" w:rsidRPr="00D52889" w:rsidRDefault="00AA1B70" w:rsidP="00D164DF">
      <w:pPr>
        <w:pStyle w:val="afe"/>
        <w:numPr>
          <w:ilvl w:val="2"/>
          <w:numId w:val="26"/>
        </w:numPr>
        <w:bidi/>
        <w:rPr>
          <w:rFonts w:asciiTheme="minorBidi" w:hAnsiTheme="minorBidi" w:cstheme="minorBidi"/>
          <w:rtl/>
        </w:rPr>
      </w:pPr>
      <w:r w:rsidRPr="00D52889">
        <w:rPr>
          <w:rFonts w:asciiTheme="minorBidi" w:hAnsiTheme="minorBidi" w:cstheme="minorBidi"/>
          <w:rtl/>
        </w:rPr>
        <w:t xml:space="preserve">ההצעה תוגש </w:t>
      </w:r>
      <w:r w:rsidR="003A2125" w:rsidRPr="00D52889">
        <w:rPr>
          <w:rFonts w:asciiTheme="minorBidi" w:hAnsiTheme="minorBidi" w:cstheme="minorBidi"/>
          <w:rtl/>
        </w:rPr>
        <w:t>על-ידי</w:t>
      </w:r>
      <w:r w:rsidRPr="00D52889">
        <w:rPr>
          <w:rFonts w:asciiTheme="minorBidi" w:hAnsiTheme="minorBidi" w:cstheme="minorBidi"/>
          <w:rtl/>
        </w:rPr>
        <w:t xml:space="preserve"> המציע בלבד והוא שיהיה האחראי הבלעדי לכל הפעילויות והתצרים, המהווים חלק ממתן השירותים, נושא מכרז זה, והוא בלבד יחתום על ההסכם עם המשרד</w:t>
      </w:r>
      <w:r w:rsidR="00FF2D92" w:rsidRPr="00D52889">
        <w:rPr>
          <w:rFonts w:asciiTheme="minorBidi" w:hAnsiTheme="minorBidi" w:cstheme="minorBidi"/>
          <w:rtl/>
        </w:rPr>
        <w:t>, ככל שייבחר כזוכה</w:t>
      </w:r>
      <w:r w:rsidRPr="00D52889">
        <w:rPr>
          <w:rFonts w:asciiTheme="minorBidi" w:hAnsiTheme="minorBidi" w:cstheme="minorBidi"/>
          <w:rtl/>
        </w:rPr>
        <w:t>.</w:t>
      </w:r>
    </w:p>
    <w:p w:rsidR="00D3557D" w:rsidRPr="00D52889" w:rsidRDefault="00AA1B70" w:rsidP="00D164DF">
      <w:pPr>
        <w:pStyle w:val="afe"/>
        <w:numPr>
          <w:ilvl w:val="2"/>
          <w:numId w:val="26"/>
        </w:numPr>
        <w:bidi/>
        <w:rPr>
          <w:rFonts w:asciiTheme="minorBidi" w:hAnsiTheme="minorBidi" w:cstheme="minorBidi"/>
        </w:rPr>
      </w:pPr>
      <w:r w:rsidRPr="00D52889">
        <w:rPr>
          <w:rFonts w:asciiTheme="minorBidi" w:hAnsiTheme="minorBidi" w:cstheme="minorBidi"/>
          <w:rtl/>
        </w:rPr>
        <w:t xml:space="preserve">יובהר, כי בין המציע או מי מנותני השירותים מטעמו למשרד לא יתקיימו יחסי </w:t>
      </w:r>
      <w:r w:rsidR="0075230B" w:rsidRPr="00D52889">
        <w:rPr>
          <w:rFonts w:asciiTheme="minorBidi" w:hAnsiTheme="minorBidi" w:cstheme="minorBidi"/>
          <w:rtl/>
        </w:rPr>
        <w:t>עבודה</w:t>
      </w:r>
      <w:r w:rsidR="00863503" w:rsidRPr="00D52889">
        <w:rPr>
          <w:rFonts w:asciiTheme="minorBidi" w:hAnsiTheme="minorBidi" w:cstheme="minorBidi"/>
          <w:rtl/>
        </w:rPr>
        <w:t>.</w:t>
      </w:r>
    </w:p>
    <w:p w:rsidR="00FE6C91" w:rsidRPr="00D52889" w:rsidRDefault="00FE6C91" w:rsidP="00D164DF">
      <w:pPr>
        <w:pStyle w:val="afe"/>
        <w:numPr>
          <w:ilvl w:val="2"/>
          <w:numId w:val="26"/>
        </w:numPr>
        <w:bidi/>
        <w:rPr>
          <w:rFonts w:asciiTheme="minorBidi" w:hAnsiTheme="minorBidi" w:cstheme="minorBidi"/>
          <w:rtl/>
        </w:rPr>
      </w:pPr>
      <w:r w:rsidRPr="00D52889">
        <w:rPr>
          <w:rFonts w:asciiTheme="minorBidi" w:hAnsiTheme="minorBidi" w:cstheme="minorBidi"/>
          <w:rtl/>
        </w:rPr>
        <w:t>בכל מקום ב</w:t>
      </w:r>
      <w:r w:rsidR="001163A1" w:rsidRPr="00D52889">
        <w:rPr>
          <w:rFonts w:asciiTheme="minorBidi" w:hAnsiTheme="minorBidi" w:cstheme="minorBidi"/>
          <w:rtl/>
        </w:rPr>
        <w:t>מכרז</w:t>
      </w:r>
      <w:r w:rsidRPr="00D52889">
        <w:rPr>
          <w:rFonts w:asciiTheme="minorBidi" w:hAnsiTheme="minorBidi" w:cstheme="minorBidi"/>
          <w:rtl/>
        </w:rPr>
        <w:t xml:space="preserve"> זה, בו ננקטה לשון זכר, הכוונה היא גם ללשון נקבה ולהיפך.</w:t>
      </w:r>
    </w:p>
    <w:p w:rsidR="00C843A3" w:rsidRPr="00D52889" w:rsidRDefault="00C843A3" w:rsidP="00D164DF">
      <w:pPr>
        <w:pStyle w:val="afe"/>
        <w:numPr>
          <w:ilvl w:val="2"/>
          <w:numId w:val="26"/>
        </w:numPr>
        <w:bidi/>
        <w:rPr>
          <w:rFonts w:asciiTheme="minorBidi" w:hAnsiTheme="minorBidi" w:cstheme="minorBidi"/>
          <w:color w:val="000000"/>
        </w:rPr>
      </w:pPr>
      <w:r w:rsidRPr="00D52889">
        <w:rPr>
          <w:rFonts w:asciiTheme="minorBidi" w:hAnsiTheme="minorBidi" w:cstheme="minorBidi"/>
          <w:b/>
          <w:bCs/>
          <w:rtl/>
        </w:rPr>
        <w:t xml:space="preserve">המכרז </w:t>
      </w:r>
      <w:r w:rsidR="008635A5" w:rsidRPr="00D52889">
        <w:rPr>
          <w:rFonts w:asciiTheme="minorBidi" w:hAnsiTheme="minorBidi" w:cstheme="minorBidi"/>
          <w:b/>
          <w:bCs/>
          <w:rtl/>
        </w:rPr>
        <w:t>הוא</w:t>
      </w:r>
      <w:r w:rsidRPr="00D52889">
        <w:rPr>
          <w:rFonts w:asciiTheme="minorBidi" w:hAnsiTheme="minorBidi" w:cstheme="minorBidi"/>
          <w:b/>
          <w:bCs/>
          <w:rtl/>
        </w:rPr>
        <w:t xml:space="preserve"> מכרז דו</w:t>
      </w:r>
      <w:r w:rsidR="009F1505" w:rsidRPr="00D52889">
        <w:rPr>
          <w:rFonts w:asciiTheme="minorBidi" w:hAnsiTheme="minorBidi" w:cstheme="minorBidi"/>
          <w:b/>
          <w:bCs/>
          <w:rtl/>
        </w:rPr>
        <w:t>-</w:t>
      </w:r>
      <w:r w:rsidRPr="00D52889">
        <w:rPr>
          <w:rFonts w:asciiTheme="minorBidi" w:hAnsiTheme="minorBidi" w:cstheme="minorBidi"/>
          <w:b/>
          <w:bCs/>
          <w:rtl/>
        </w:rPr>
        <w:t>שלבי</w:t>
      </w:r>
      <w:r w:rsidRPr="00D52889">
        <w:rPr>
          <w:rFonts w:asciiTheme="minorBidi" w:hAnsiTheme="minorBidi" w:cstheme="minorBidi"/>
          <w:rtl/>
        </w:rPr>
        <w:t xml:space="preserve">. בשלב ראשון תיבחן העמידה של ההצעות בתנאי הסף ותוערך איכות ההצעות </w:t>
      </w:r>
      <w:r w:rsidR="003A2125" w:rsidRPr="00D52889">
        <w:rPr>
          <w:rFonts w:asciiTheme="minorBidi" w:hAnsiTheme="minorBidi" w:cstheme="minorBidi"/>
          <w:rtl/>
        </w:rPr>
        <w:t>על-פי</w:t>
      </w:r>
      <w:r w:rsidRPr="00D52889">
        <w:rPr>
          <w:rFonts w:asciiTheme="minorBidi" w:hAnsiTheme="minorBidi" w:cstheme="minorBidi"/>
          <w:rtl/>
        </w:rPr>
        <w:t xml:space="preserve"> אמות המידה המפורטות </w:t>
      </w:r>
      <w:r w:rsidR="00DE0781" w:rsidRPr="00D52889">
        <w:rPr>
          <w:rFonts w:asciiTheme="minorBidi" w:hAnsiTheme="minorBidi" w:cstheme="minorBidi"/>
          <w:rtl/>
        </w:rPr>
        <w:t>במכרז זה</w:t>
      </w:r>
      <w:r w:rsidRPr="00D52889">
        <w:rPr>
          <w:rFonts w:asciiTheme="minorBidi" w:hAnsiTheme="minorBidi" w:cstheme="minorBidi"/>
          <w:rtl/>
        </w:rPr>
        <w:t xml:space="preserve">. לאחר מכן ייפתחו מעטפות המחיר וייערך שקלול של איכות ועלות. </w:t>
      </w:r>
    </w:p>
    <w:p w:rsidR="004A0D07" w:rsidRPr="00D52889" w:rsidRDefault="004A0D07" w:rsidP="00D164DF">
      <w:pPr>
        <w:pStyle w:val="30"/>
        <w:numPr>
          <w:ilvl w:val="1"/>
          <w:numId w:val="26"/>
        </w:numPr>
        <w:tabs>
          <w:tab w:val="clear" w:pos="1418"/>
        </w:tabs>
        <w:rPr>
          <w:rFonts w:asciiTheme="minorBidi" w:hAnsiTheme="minorBidi" w:cstheme="minorBidi"/>
          <w:rtl/>
        </w:rPr>
      </w:pPr>
      <w:bookmarkStart w:id="38" w:name="_Toc378751235"/>
      <w:bookmarkStart w:id="39" w:name="_Toc31632349"/>
      <w:bookmarkStart w:id="40" w:name="_Toc72318798"/>
      <w:r w:rsidRPr="00D52889">
        <w:rPr>
          <w:rFonts w:asciiTheme="minorBidi" w:hAnsiTheme="minorBidi" w:cstheme="minorBidi"/>
          <w:rtl/>
        </w:rPr>
        <w:t>הגדרות</w:t>
      </w:r>
      <w:bookmarkEnd w:id="38"/>
      <w:bookmarkEnd w:id="39"/>
      <w:bookmarkEnd w:id="40"/>
    </w:p>
    <w:tbl>
      <w:tblPr>
        <w:tblStyle w:val="aff0"/>
        <w:bidiVisual/>
        <w:tblW w:w="8647" w:type="dxa"/>
        <w:tblInd w:w="650" w:type="dxa"/>
        <w:tblLayout w:type="fixed"/>
        <w:tblLook w:val="0000" w:firstRow="0" w:lastRow="0" w:firstColumn="0" w:lastColumn="0" w:noHBand="0" w:noVBand="0"/>
        <w:tblCaption w:val="טבלת הגדרות (לא למילוי)"/>
        <w:tblDescription w:val="טבלת הגדרות (לא למילוי)"/>
      </w:tblPr>
      <w:tblGrid>
        <w:gridCol w:w="2551"/>
        <w:gridCol w:w="6096"/>
      </w:tblGrid>
      <w:tr w:rsidR="004331EA" w:rsidRPr="00D52889" w:rsidTr="00302623">
        <w:trPr>
          <w:tblHeader/>
        </w:trPr>
        <w:tc>
          <w:tcPr>
            <w:tcW w:w="2551" w:type="dxa"/>
            <w:shd w:val="clear" w:color="auto" w:fill="F2F2F2" w:themeFill="background1" w:themeFillShade="F2"/>
          </w:tcPr>
          <w:p w:rsidR="004331EA" w:rsidRPr="00D52889" w:rsidRDefault="004331EA" w:rsidP="004331EA">
            <w:pPr>
              <w:rPr>
                <w:rFonts w:asciiTheme="minorBidi" w:hAnsiTheme="minorBidi" w:cstheme="minorBidi"/>
                <w:rtl/>
              </w:rPr>
            </w:pPr>
            <w:r w:rsidRPr="00D52889">
              <w:rPr>
                <w:rFonts w:asciiTheme="minorBidi" w:hAnsiTheme="minorBidi" w:cstheme="minorBidi"/>
                <w:b/>
                <w:bCs/>
                <w:rtl/>
              </w:rPr>
              <w:t>המונח</w:t>
            </w:r>
          </w:p>
        </w:tc>
        <w:tc>
          <w:tcPr>
            <w:tcW w:w="6096" w:type="dxa"/>
            <w:shd w:val="clear" w:color="auto" w:fill="F2F2F2" w:themeFill="background1" w:themeFillShade="F2"/>
          </w:tcPr>
          <w:p w:rsidR="004331EA" w:rsidRPr="00D52889" w:rsidRDefault="004331EA" w:rsidP="004331EA">
            <w:pPr>
              <w:rPr>
                <w:rFonts w:asciiTheme="minorBidi" w:hAnsiTheme="minorBidi" w:cstheme="minorBidi"/>
                <w:rtl/>
              </w:rPr>
            </w:pPr>
            <w:r w:rsidRPr="00D52889">
              <w:rPr>
                <w:rFonts w:asciiTheme="minorBidi" w:hAnsiTheme="minorBidi" w:cstheme="minorBidi"/>
                <w:b/>
                <w:bCs/>
                <w:rtl/>
              </w:rPr>
              <w:t>הגדרה</w:t>
            </w:r>
          </w:p>
        </w:tc>
      </w:tr>
      <w:tr w:rsidR="004331EA" w:rsidRPr="00D52889" w:rsidTr="008F0D95">
        <w:tc>
          <w:tcPr>
            <w:tcW w:w="2551" w:type="dxa"/>
          </w:tcPr>
          <w:p w:rsidR="004331EA" w:rsidRPr="00D52889" w:rsidRDefault="004331EA" w:rsidP="00EC76CE">
            <w:pPr>
              <w:rPr>
                <w:rFonts w:asciiTheme="minorBidi" w:hAnsiTheme="minorBidi" w:cstheme="minorBidi"/>
                <w:rtl/>
              </w:rPr>
            </w:pPr>
            <w:r w:rsidRPr="00D52889">
              <w:rPr>
                <w:rFonts w:asciiTheme="minorBidi" w:hAnsiTheme="minorBidi" w:cstheme="minorBidi"/>
                <w:rtl/>
              </w:rPr>
              <w:t>"דיני העבודה"</w:t>
            </w:r>
          </w:p>
        </w:tc>
        <w:tc>
          <w:tcPr>
            <w:tcW w:w="6096" w:type="dxa"/>
          </w:tcPr>
          <w:p w:rsidR="004331EA" w:rsidRPr="00D52889" w:rsidRDefault="004331EA" w:rsidP="00D2116D">
            <w:pPr>
              <w:rPr>
                <w:rFonts w:asciiTheme="minorBidi" w:hAnsiTheme="minorBidi" w:cstheme="minorBidi"/>
                <w:highlight w:val="cyan"/>
                <w:rtl/>
              </w:rPr>
            </w:pPr>
            <w:r w:rsidRPr="00D52889">
              <w:rPr>
                <w:rFonts w:asciiTheme="minorBidi" w:hAnsiTheme="minorBidi" w:cstheme="minorBidi"/>
                <w:rtl/>
              </w:rPr>
              <w:t xml:space="preserve">החיקוקים המפורטים בתוספת השנייה לחוק בית הדין לעבודה, </w:t>
            </w:r>
            <w:r w:rsidRPr="00D52889">
              <w:rPr>
                <w:rFonts w:asciiTheme="minorBidi" w:hAnsiTheme="minorBidi" w:cstheme="minorBidi"/>
                <w:rtl/>
              </w:rPr>
              <w:lastRenderedPageBreak/>
              <w:t>התשכ"ט-1969, ששר ה</w:t>
            </w:r>
            <w:r w:rsidR="00D2116D" w:rsidRPr="00D52889">
              <w:rPr>
                <w:rFonts w:asciiTheme="minorBidi" w:hAnsiTheme="minorBidi" w:cstheme="minorBidi"/>
                <w:rtl/>
              </w:rPr>
              <w:t>עבודה הרווחה והשירותים החברתיים</w:t>
            </w:r>
            <w:r w:rsidRPr="00D52889">
              <w:rPr>
                <w:rFonts w:asciiTheme="minorBidi" w:hAnsiTheme="minorBidi" w:cstheme="minorBidi"/>
                <w:rtl/>
              </w:rPr>
              <w:t xml:space="preserve"> ממונה על ביצועם, חוק הביטוח הלאומי [נוסח משולב], התשנ"ה-1995 וכן ההלכה הפסוקה;</w:t>
            </w:r>
          </w:p>
        </w:tc>
      </w:tr>
      <w:tr w:rsidR="004331EA" w:rsidRPr="00D52889" w:rsidTr="00D97E7A">
        <w:tc>
          <w:tcPr>
            <w:tcW w:w="2551" w:type="dxa"/>
            <w:shd w:val="clear" w:color="auto" w:fill="auto"/>
          </w:tcPr>
          <w:p w:rsidR="004331EA" w:rsidRPr="00D52889" w:rsidRDefault="004331EA" w:rsidP="00EC76CE">
            <w:pPr>
              <w:rPr>
                <w:rFonts w:asciiTheme="minorBidi" w:hAnsiTheme="minorBidi" w:cstheme="minorBidi"/>
                <w:rtl/>
              </w:rPr>
            </w:pPr>
            <w:r w:rsidRPr="00D52889">
              <w:rPr>
                <w:rFonts w:asciiTheme="minorBidi" w:hAnsiTheme="minorBidi" w:cstheme="minorBidi"/>
                <w:rtl/>
              </w:rPr>
              <w:lastRenderedPageBreak/>
              <w:t>"ההסכם"</w:t>
            </w:r>
          </w:p>
        </w:tc>
        <w:tc>
          <w:tcPr>
            <w:tcW w:w="6096" w:type="dxa"/>
            <w:shd w:val="clear" w:color="auto" w:fill="auto"/>
          </w:tcPr>
          <w:p w:rsidR="004331EA" w:rsidRPr="00D52889" w:rsidRDefault="004331EA" w:rsidP="00EC76CE">
            <w:pPr>
              <w:rPr>
                <w:rFonts w:asciiTheme="minorBidi" w:hAnsiTheme="minorBidi" w:cstheme="minorBidi"/>
                <w:rtl/>
              </w:rPr>
            </w:pPr>
            <w:r w:rsidRPr="00D52889">
              <w:rPr>
                <w:rFonts w:asciiTheme="minorBidi" w:hAnsiTheme="minorBidi" w:cstheme="minorBidi"/>
                <w:rtl/>
              </w:rPr>
              <w:t>הסכם ההתקשרות על כל נספחיו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נספח_הסכם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יח'</w:t>
            </w:r>
            <w:r w:rsidRPr="00D52889">
              <w:rPr>
                <w:rFonts w:asciiTheme="minorBidi" w:hAnsiTheme="minorBidi" w:cstheme="minorBidi"/>
                <w:rtl/>
              </w:rPr>
              <w:fldChar w:fldCharType="end"/>
            </w:r>
            <w:r w:rsidRPr="00D52889">
              <w:rPr>
                <w:rFonts w:asciiTheme="minorBidi" w:hAnsiTheme="minorBidi" w:cstheme="minorBidi"/>
                <w:rtl/>
              </w:rPr>
              <w:t xml:space="preserve"> להלן), המגדיר את השירותים ואת אופן המימוש שלהם והמסדיר את תנאי ההתקשרות לפי מכרז זה;</w:t>
            </w:r>
          </w:p>
        </w:tc>
      </w:tr>
      <w:tr w:rsidR="004331EA" w:rsidRPr="00D52889" w:rsidTr="00D97E7A">
        <w:tc>
          <w:tcPr>
            <w:tcW w:w="2551" w:type="dxa"/>
            <w:shd w:val="clear" w:color="auto" w:fill="auto"/>
          </w:tcPr>
          <w:p w:rsidR="004331EA" w:rsidRPr="00D52889" w:rsidRDefault="004331EA" w:rsidP="004331EA">
            <w:pPr>
              <w:rPr>
                <w:rFonts w:asciiTheme="minorBidi" w:hAnsiTheme="minorBidi" w:cstheme="minorBidi"/>
                <w:rtl/>
              </w:rPr>
            </w:pPr>
            <w:r w:rsidRPr="00D52889">
              <w:rPr>
                <w:rFonts w:asciiTheme="minorBidi" w:hAnsiTheme="minorBidi" w:cstheme="minorBidi"/>
                <w:rtl/>
              </w:rPr>
              <w:t>"הוראות התכ"ם"</w:t>
            </w:r>
          </w:p>
        </w:tc>
        <w:tc>
          <w:tcPr>
            <w:tcW w:w="6096" w:type="dxa"/>
            <w:shd w:val="clear" w:color="auto" w:fill="auto"/>
          </w:tcPr>
          <w:p w:rsidR="004331EA" w:rsidRPr="00D52889" w:rsidRDefault="004331EA" w:rsidP="004331EA">
            <w:pPr>
              <w:rPr>
                <w:rFonts w:asciiTheme="minorBidi" w:hAnsiTheme="minorBidi" w:cstheme="minorBidi"/>
                <w:rtl/>
              </w:rPr>
            </w:pPr>
            <w:r w:rsidRPr="00D52889">
              <w:rPr>
                <w:rFonts w:asciiTheme="minorBidi" w:hAnsiTheme="minorBidi" w:cstheme="minorBidi"/>
                <w:rtl/>
              </w:rPr>
              <w:t>תקנון כספים ומשק של מדינת ישראל;</w:t>
            </w:r>
          </w:p>
        </w:tc>
      </w:tr>
      <w:tr w:rsidR="004331EA" w:rsidRPr="00D52889" w:rsidTr="00D97E7A">
        <w:tc>
          <w:tcPr>
            <w:tcW w:w="2551" w:type="dxa"/>
            <w:shd w:val="clear" w:color="auto" w:fill="auto"/>
          </w:tcPr>
          <w:p w:rsidR="004331EA" w:rsidRPr="00D52889" w:rsidRDefault="004331EA" w:rsidP="00D97E7A">
            <w:pPr>
              <w:rPr>
                <w:rFonts w:asciiTheme="minorBidi" w:hAnsiTheme="minorBidi" w:cstheme="minorBidi"/>
                <w:rtl/>
              </w:rPr>
            </w:pPr>
            <w:r w:rsidRPr="00D52889">
              <w:rPr>
                <w:rFonts w:asciiTheme="minorBidi" w:hAnsiTheme="minorBidi" w:cstheme="minorBidi"/>
                <w:rtl/>
              </w:rPr>
              <w:t>"ה</w:t>
            </w:r>
            <w:r w:rsidR="00CD6435" w:rsidRPr="00D52889">
              <w:rPr>
                <w:rFonts w:asciiTheme="minorBidi" w:hAnsiTheme="minorBidi" w:cstheme="minorBidi"/>
                <w:rtl/>
              </w:rPr>
              <w:fldChar w:fldCharType="begin">
                <w:ffData>
                  <w:name w:val="כינוי_יחידה_מקצועית"/>
                  <w:enabled/>
                  <w:calcOnExit w:val="0"/>
                  <w:textInput>
                    <w:default w:val="גף"/>
                  </w:textInput>
                </w:ffData>
              </w:fldChar>
            </w:r>
            <w:bookmarkStart w:id="41" w:name="כינוי_יחידה_מקצועית"/>
            <w:r w:rsidR="00CD6435" w:rsidRPr="00D52889">
              <w:rPr>
                <w:rFonts w:asciiTheme="minorBidi" w:hAnsiTheme="minorBidi" w:cstheme="minorBidi"/>
                <w:rtl/>
              </w:rPr>
              <w:instrText xml:space="preserve"> </w:instrText>
            </w:r>
            <w:r w:rsidR="00CD6435" w:rsidRPr="00D52889">
              <w:rPr>
                <w:rFonts w:asciiTheme="minorBidi" w:hAnsiTheme="minorBidi" w:cstheme="minorBidi"/>
              </w:rPr>
              <w:instrText>FORMTEXT</w:instrText>
            </w:r>
            <w:r w:rsidR="00CD6435" w:rsidRPr="00D52889">
              <w:rPr>
                <w:rFonts w:asciiTheme="minorBidi" w:hAnsiTheme="minorBidi" w:cstheme="minorBidi"/>
                <w:rtl/>
              </w:rPr>
              <w:instrText xml:space="preserve"> </w:instrText>
            </w:r>
            <w:r w:rsidR="00CD6435" w:rsidRPr="00D52889">
              <w:rPr>
                <w:rFonts w:asciiTheme="minorBidi" w:hAnsiTheme="minorBidi" w:cstheme="minorBidi"/>
                <w:rtl/>
              </w:rPr>
            </w:r>
            <w:r w:rsidR="00CD6435" w:rsidRPr="00D52889">
              <w:rPr>
                <w:rFonts w:asciiTheme="minorBidi" w:hAnsiTheme="minorBidi" w:cstheme="minorBidi"/>
                <w:rtl/>
              </w:rPr>
              <w:fldChar w:fldCharType="separate"/>
            </w:r>
            <w:r w:rsidR="007A49C8">
              <w:rPr>
                <w:rFonts w:asciiTheme="minorBidi" w:hAnsiTheme="minorBidi" w:cstheme="minorBidi"/>
                <w:noProof/>
                <w:rtl/>
              </w:rPr>
              <w:t>גף</w:t>
            </w:r>
            <w:r w:rsidR="00CD6435" w:rsidRPr="00D52889">
              <w:rPr>
                <w:rFonts w:asciiTheme="minorBidi" w:hAnsiTheme="minorBidi" w:cstheme="minorBidi"/>
                <w:rtl/>
              </w:rPr>
              <w:fldChar w:fldCharType="end"/>
            </w:r>
            <w:bookmarkEnd w:id="41"/>
            <w:r w:rsidRPr="00D52889">
              <w:rPr>
                <w:rFonts w:asciiTheme="minorBidi" w:hAnsiTheme="minorBidi" w:cstheme="minorBidi"/>
                <w:rtl/>
              </w:rPr>
              <w:t>"</w:t>
            </w:r>
          </w:p>
        </w:tc>
        <w:tc>
          <w:tcPr>
            <w:tcW w:w="6096" w:type="dxa"/>
            <w:shd w:val="clear" w:color="auto" w:fill="auto"/>
          </w:tcPr>
          <w:p w:rsidR="004331EA" w:rsidRPr="00D52889" w:rsidRDefault="00CD6435" w:rsidP="00B37952">
            <w:pPr>
              <w:rPr>
                <w:rFonts w:asciiTheme="minorBidi" w:hAnsiTheme="minorBidi" w:cstheme="minorBidi"/>
                <w:rtl/>
              </w:rPr>
            </w:pPr>
            <w:r w:rsidRPr="00D52889">
              <w:rPr>
                <w:rFonts w:asciiTheme="minorBidi" w:hAnsiTheme="minorBidi" w:cstheme="minorBidi"/>
                <w:rtl/>
              </w:rPr>
              <w:fldChar w:fldCharType="begin">
                <w:ffData>
                  <w:name w:val="שם_האגף"/>
                  <w:enabled/>
                  <w:calcOnExit w:val="0"/>
                  <w:textInput>
                    <w:default w:val="הגף להערכת תארים אקדמיים מחו&quot;ל"/>
                  </w:textInput>
                </w:ffData>
              </w:fldChar>
            </w:r>
            <w:bookmarkStart w:id="42" w:name="שם_האגף"/>
            <w:r w:rsidRPr="00D52889">
              <w:rPr>
                <w:rFonts w:asciiTheme="minorBidi" w:hAnsiTheme="minorBidi" w:cstheme="minorBidi"/>
                <w:rtl/>
              </w:rPr>
              <w:instrText xml:space="preserve"> </w:instrText>
            </w:r>
            <w:r w:rsidRPr="00D52889">
              <w:rPr>
                <w:rFonts w:asciiTheme="minorBidi" w:hAnsiTheme="minorBidi" w:cstheme="minorBidi"/>
              </w:rPr>
              <w:instrText>FORMTEXT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Pr>
                <w:rFonts w:asciiTheme="minorBidi" w:hAnsiTheme="minorBidi" w:cstheme="minorBidi"/>
                <w:noProof/>
                <w:rtl/>
              </w:rPr>
              <w:t>הגף להערכת תארים אקדמיים מחו"ל</w:t>
            </w:r>
            <w:r w:rsidRPr="00D52889">
              <w:rPr>
                <w:rFonts w:asciiTheme="minorBidi" w:hAnsiTheme="minorBidi" w:cstheme="minorBidi"/>
                <w:rtl/>
              </w:rPr>
              <w:fldChar w:fldCharType="end"/>
            </w:r>
            <w:bookmarkEnd w:id="42"/>
            <w:r w:rsidR="00D97E7A" w:rsidRPr="00D52889">
              <w:rPr>
                <w:rFonts w:asciiTheme="minorBidi" w:hAnsiTheme="minorBidi" w:cstheme="minorBidi"/>
                <w:rtl/>
              </w:rPr>
              <w:t>;</w:t>
            </w:r>
          </w:p>
        </w:tc>
      </w:tr>
      <w:tr w:rsidR="004331EA" w:rsidRPr="00D52889" w:rsidTr="00D97E7A">
        <w:tc>
          <w:tcPr>
            <w:tcW w:w="2551" w:type="dxa"/>
            <w:shd w:val="clear" w:color="auto" w:fill="auto"/>
          </w:tcPr>
          <w:p w:rsidR="004331EA" w:rsidRPr="00D52889" w:rsidRDefault="004331EA" w:rsidP="00DA5710">
            <w:pPr>
              <w:rPr>
                <w:rFonts w:asciiTheme="minorBidi" w:hAnsiTheme="minorBidi" w:cstheme="minorBidi"/>
                <w:rtl/>
              </w:rPr>
            </w:pPr>
            <w:bookmarkStart w:id="43" w:name="_Toc378246952"/>
            <w:bookmarkStart w:id="44" w:name="_Toc378247207"/>
            <w:bookmarkStart w:id="45" w:name="_Toc378246953"/>
            <w:bookmarkStart w:id="46" w:name="_Toc378247208"/>
            <w:bookmarkStart w:id="47" w:name="_Toc378246954"/>
            <w:bookmarkStart w:id="48" w:name="_Toc378247209"/>
            <w:bookmarkEnd w:id="43"/>
            <w:bookmarkEnd w:id="44"/>
            <w:bookmarkEnd w:id="45"/>
            <w:bookmarkEnd w:id="46"/>
            <w:bookmarkEnd w:id="47"/>
            <w:bookmarkEnd w:id="48"/>
            <w:r w:rsidRPr="00D52889">
              <w:rPr>
                <w:rFonts w:asciiTheme="minorBidi" w:hAnsiTheme="minorBidi" w:cstheme="minorBidi"/>
                <w:rtl/>
              </w:rPr>
              <w:t>"המכרז"</w:t>
            </w:r>
          </w:p>
        </w:tc>
        <w:tc>
          <w:tcPr>
            <w:tcW w:w="6096" w:type="dxa"/>
            <w:shd w:val="clear" w:color="auto" w:fill="auto"/>
          </w:tcPr>
          <w:p w:rsidR="004331EA" w:rsidRPr="00D52889" w:rsidRDefault="004331EA" w:rsidP="00DA5710">
            <w:pPr>
              <w:rPr>
                <w:rFonts w:asciiTheme="minorBidi" w:hAnsiTheme="minorBidi" w:cstheme="minorBidi"/>
                <w:rtl/>
              </w:rPr>
            </w:pPr>
            <w:r w:rsidRPr="00D52889">
              <w:rPr>
                <w:rFonts w:asciiTheme="minorBidi" w:hAnsiTheme="minorBidi" w:cstheme="minorBidi"/>
                <w:rtl/>
              </w:rPr>
              <w:t>פנייה זו לקבלת הצעות וכל הנספחים הנלווים אליה, לרבות מודעת הפרסום, ההסכם, מענה לשאלות הבהרה וכל מידע אחר שנמסר על ידי המשרד במסגרת הליכי מכרז זה;</w:t>
            </w:r>
          </w:p>
        </w:tc>
      </w:tr>
      <w:tr w:rsidR="00DA5710" w:rsidRPr="00D52889" w:rsidTr="00D97E7A">
        <w:tc>
          <w:tcPr>
            <w:tcW w:w="2551" w:type="dxa"/>
            <w:shd w:val="clear" w:color="auto" w:fill="auto"/>
          </w:tcPr>
          <w:p w:rsidR="00DA5710" w:rsidRPr="00D52889" w:rsidRDefault="00DA5710" w:rsidP="00DA5710">
            <w:pPr>
              <w:rPr>
                <w:rFonts w:asciiTheme="minorBidi" w:hAnsiTheme="minorBidi" w:cstheme="minorBidi"/>
                <w:rtl/>
              </w:rPr>
            </w:pPr>
            <w:r w:rsidRPr="00D52889">
              <w:rPr>
                <w:rFonts w:asciiTheme="minorBidi" w:hAnsiTheme="minorBidi" w:cstheme="minorBidi"/>
                <w:rtl/>
              </w:rPr>
              <w:t>"הצעה למכרז"</w:t>
            </w:r>
          </w:p>
        </w:tc>
        <w:tc>
          <w:tcPr>
            <w:tcW w:w="6096" w:type="dxa"/>
            <w:shd w:val="clear" w:color="auto" w:fill="auto"/>
          </w:tcPr>
          <w:p w:rsidR="00DA5710" w:rsidRPr="00D52889" w:rsidRDefault="00DA5710" w:rsidP="00DA5710">
            <w:pPr>
              <w:rPr>
                <w:rFonts w:asciiTheme="minorBidi" w:hAnsiTheme="minorBidi" w:cstheme="minorBidi"/>
                <w:rtl/>
              </w:rPr>
            </w:pPr>
            <w:r w:rsidRPr="00D52889">
              <w:rPr>
                <w:rFonts w:asciiTheme="minorBidi" w:hAnsiTheme="minorBidi" w:cstheme="minorBidi"/>
                <w:rtl/>
              </w:rPr>
              <w:t>תשובת המציע לפנית המשרד הכוללת את כל המידע הנדרש למשרד, מסמכים המעידים על עמידתו בדרישות המכרז, התחייבותו לעמוד בתנאי המכרז  והצעת מחיר – כל זאת עפ"י דרישות המכרז</w:t>
            </w:r>
          </w:p>
        </w:tc>
      </w:tr>
      <w:tr w:rsidR="00CD6435" w:rsidRPr="00D52889" w:rsidTr="00D97E7A">
        <w:tc>
          <w:tcPr>
            <w:tcW w:w="2551" w:type="dxa"/>
            <w:shd w:val="clear" w:color="auto" w:fill="auto"/>
          </w:tcPr>
          <w:p w:rsidR="00CD6435" w:rsidRPr="00D52889" w:rsidRDefault="00CD6435" w:rsidP="00DA5710">
            <w:pPr>
              <w:rPr>
                <w:rFonts w:asciiTheme="minorBidi" w:hAnsiTheme="minorBidi" w:cstheme="minorBidi"/>
                <w:rtl/>
              </w:rPr>
            </w:pPr>
            <w:r w:rsidRPr="00D52889">
              <w:rPr>
                <w:rFonts w:asciiTheme="minorBidi" w:hAnsiTheme="minorBidi" w:cstheme="minorBidi"/>
                <w:rtl/>
              </w:rPr>
              <w:t>"השרותים נשוא המכרז"</w:t>
            </w:r>
          </w:p>
        </w:tc>
        <w:tc>
          <w:tcPr>
            <w:tcW w:w="6096" w:type="dxa"/>
            <w:shd w:val="clear" w:color="auto" w:fill="auto"/>
          </w:tcPr>
          <w:p w:rsidR="00CD6435" w:rsidRPr="00D52889" w:rsidRDefault="00CD6435" w:rsidP="00DA5710">
            <w:pPr>
              <w:overflowPunct w:val="0"/>
              <w:autoSpaceDE w:val="0"/>
              <w:autoSpaceDN w:val="0"/>
              <w:adjustRightInd w:val="0"/>
              <w:textAlignment w:val="baseline"/>
              <w:rPr>
                <w:rFonts w:asciiTheme="minorBidi" w:hAnsiTheme="minorBidi" w:cstheme="minorBidi"/>
                <w:rtl/>
              </w:rPr>
            </w:pPr>
            <w:r w:rsidRPr="00D52889">
              <w:rPr>
                <w:rFonts w:asciiTheme="minorBidi" w:hAnsiTheme="minorBidi" w:cstheme="minorBidi"/>
                <w:rtl/>
              </w:rPr>
              <w:t>ארגון ותפעול וועדות מומחים לבחינת שקילות תואר שלישי ממוסד אקדמי מחו"ל;</w:t>
            </w:r>
          </w:p>
        </w:tc>
      </w:tr>
      <w:tr w:rsidR="004331EA" w:rsidRPr="00D52889" w:rsidTr="008F0D95">
        <w:tc>
          <w:tcPr>
            <w:tcW w:w="2551" w:type="dxa"/>
          </w:tcPr>
          <w:p w:rsidR="004331EA" w:rsidRPr="00D52889" w:rsidRDefault="004331EA" w:rsidP="00DA5710">
            <w:pPr>
              <w:rPr>
                <w:rFonts w:asciiTheme="minorBidi" w:hAnsiTheme="minorBidi" w:cstheme="minorBidi"/>
              </w:rPr>
            </w:pPr>
            <w:r w:rsidRPr="00D52889">
              <w:rPr>
                <w:rFonts w:asciiTheme="minorBidi" w:hAnsiTheme="minorBidi" w:cstheme="minorBidi"/>
                <w:rtl/>
              </w:rPr>
              <w:t>"המשרד"</w:t>
            </w:r>
          </w:p>
        </w:tc>
        <w:tc>
          <w:tcPr>
            <w:tcW w:w="6096" w:type="dxa"/>
          </w:tcPr>
          <w:p w:rsidR="004331EA" w:rsidRPr="00D52889" w:rsidRDefault="004331EA" w:rsidP="00DA5710">
            <w:pPr>
              <w:rPr>
                <w:rFonts w:asciiTheme="minorBidi" w:hAnsiTheme="minorBidi" w:cstheme="minorBidi"/>
              </w:rPr>
            </w:pPr>
            <w:bookmarkStart w:id="49" w:name="שם_משרד"/>
            <w:r w:rsidRPr="00D52889">
              <w:rPr>
                <w:rFonts w:asciiTheme="minorBidi" w:hAnsiTheme="minorBidi" w:cstheme="minorBidi"/>
                <w:rtl/>
              </w:rPr>
              <w:t xml:space="preserve">משרד </w:t>
            </w:r>
            <w:r w:rsidR="00D22566" w:rsidRPr="00D52889">
              <w:rPr>
                <w:rFonts w:asciiTheme="minorBidi" w:hAnsiTheme="minorBidi" w:cstheme="minorBidi"/>
                <w:rtl/>
              </w:rPr>
              <w:t>ההשכלה הגבוהה והמשלימה</w:t>
            </w:r>
            <w:bookmarkEnd w:id="49"/>
            <w:r w:rsidRPr="00D52889">
              <w:rPr>
                <w:rFonts w:asciiTheme="minorBidi" w:hAnsiTheme="minorBidi" w:cstheme="minorBidi"/>
                <w:rtl/>
              </w:rPr>
              <w:t>;</w:t>
            </w:r>
          </w:p>
        </w:tc>
      </w:tr>
      <w:tr w:rsidR="004331EA" w:rsidRPr="00D52889" w:rsidTr="008F0D95">
        <w:tc>
          <w:tcPr>
            <w:tcW w:w="2551" w:type="dxa"/>
          </w:tcPr>
          <w:p w:rsidR="004331EA" w:rsidRPr="00D52889" w:rsidRDefault="004331EA" w:rsidP="00DA5710">
            <w:pPr>
              <w:rPr>
                <w:rFonts w:asciiTheme="minorBidi" w:hAnsiTheme="minorBidi" w:cstheme="minorBidi"/>
                <w:rtl/>
              </w:rPr>
            </w:pPr>
            <w:r w:rsidRPr="00D52889">
              <w:rPr>
                <w:rFonts w:asciiTheme="minorBidi" w:hAnsiTheme="minorBidi" w:cstheme="minorBidi"/>
                <w:rtl/>
              </w:rPr>
              <w:t>"</w:t>
            </w:r>
            <w:r w:rsidR="00DA5710" w:rsidRPr="00D52889">
              <w:rPr>
                <w:rFonts w:asciiTheme="minorBidi" w:hAnsiTheme="minorBidi" w:cstheme="minorBidi"/>
                <w:rtl/>
              </w:rPr>
              <w:t>הקבלן", "</w:t>
            </w:r>
            <w:r w:rsidRPr="00D52889">
              <w:rPr>
                <w:rFonts w:asciiTheme="minorBidi" w:hAnsiTheme="minorBidi" w:cstheme="minorBidi"/>
                <w:rtl/>
              </w:rPr>
              <w:t>הספק"</w:t>
            </w:r>
          </w:p>
        </w:tc>
        <w:tc>
          <w:tcPr>
            <w:tcW w:w="6096" w:type="dxa"/>
          </w:tcPr>
          <w:p w:rsidR="004331EA" w:rsidRPr="00D52889" w:rsidRDefault="00DA5710" w:rsidP="00DA5710">
            <w:pPr>
              <w:rPr>
                <w:rFonts w:asciiTheme="minorBidi" w:hAnsiTheme="minorBidi" w:cstheme="minorBidi"/>
                <w:rtl/>
              </w:rPr>
            </w:pPr>
            <w:r w:rsidRPr="00D52889">
              <w:rPr>
                <w:rFonts w:asciiTheme="minorBidi" w:hAnsiTheme="minorBidi" w:cstheme="minorBidi"/>
                <w:rtl/>
              </w:rPr>
              <w:t>מציע שהצעתו זכתה במכרז וחתם על הסכם התקשרות עם המשרד</w:t>
            </w:r>
            <w:r w:rsidR="004331EA" w:rsidRPr="00D52889">
              <w:rPr>
                <w:rFonts w:asciiTheme="minorBidi" w:hAnsiTheme="minorBidi" w:cstheme="minorBidi"/>
                <w:rtl/>
              </w:rPr>
              <w:t>;</w:t>
            </w:r>
          </w:p>
        </w:tc>
      </w:tr>
      <w:tr w:rsidR="006B2436" w:rsidRPr="00D52889" w:rsidTr="008F0D95">
        <w:tc>
          <w:tcPr>
            <w:tcW w:w="2551" w:type="dxa"/>
          </w:tcPr>
          <w:p w:rsidR="006B2436" w:rsidRPr="00D52889" w:rsidRDefault="006B2436" w:rsidP="006B2436">
            <w:pPr>
              <w:rPr>
                <w:rFonts w:asciiTheme="minorBidi" w:hAnsiTheme="minorBidi" w:cstheme="minorBidi"/>
                <w:rtl/>
              </w:rPr>
            </w:pPr>
            <w:r w:rsidRPr="00D52889">
              <w:rPr>
                <w:rFonts w:asciiTheme="minorBidi" w:hAnsiTheme="minorBidi" w:cstheme="minorBidi"/>
                <w:rtl/>
              </w:rPr>
              <w:t>"זכות הברירה"</w:t>
            </w:r>
          </w:p>
        </w:tc>
        <w:tc>
          <w:tcPr>
            <w:tcW w:w="6096" w:type="dxa"/>
          </w:tcPr>
          <w:p w:rsidR="006B2436" w:rsidRPr="00D52889" w:rsidRDefault="006B2436" w:rsidP="00974B02">
            <w:pPr>
              <w:rPr>
                <w:rFonts w:asciiTheme="minorBidi" w:hAnsiTheme="minorBidi" w:cstheme="minorBidi"/>
                <w:rtl/>
              </w:rPr>
            </w:pPr>
            <w:r w:rsidRPr="00D52889">
              <w:rPr>
                <w:rFonts w:asciiTheme="minorBidi" w:hAnsiTheme="minorBidi" w:cstheme="minorBidi"/>
                <w:rtl/>
              </w:rPr>
              <w:t xml:space="preserve">אופציה השמורה למשרד בלבד להאריך את ההסכם עם הספק לתקופות נוספות מעבר לתקופת ההתקשרות הבסיסית, בהתאם למפורט בסעיף </w:t>
            </w:r>
            <w:r w:rsidR="00974B02" w:rsidRPr="00D52889">
              <w:rPr>
                <w:rFonts w:asciiTheme="minorBidi" w:hAnsiTheme="minorBidi" w:cstheme="minorBidi"/>
                <w:rtl/>
              </w:rPr>
              <w:fldChar w:fldCharType="begin"/>
            </w:r>
            <w:r w:rsidR="00974B02" w:rsidRPr="00D52889">
              <w:rPr>
                <w:rFonts w:asciiTheme="minorBidi" w:hAnsiTheme="minorBidi" w:cstheme="minorBidi"/>
                <w:rtl/>
              </w:rPr>
              <w:instrText xml:space="preserve"> </w:instrText>
            </w:r>
            <w:r w:rsidR="00974B02" w:rsidRPr="00D52889">
              <w:rPr>
                <w:rFonts w:asciiTheme="minorBidi" w:hAnsiTheme="minorBidi" w:cstheme="minorBidi"/>
              </w:rPr>
              <w:instrText>REF</w:instrText>
            </w:r>
            <w:r w:rsidR="00974B02" w:rsidRPr="00D52889">
              <w:rPr>
                <w:rFonts w:asciiTheme="minorBidi" w:hAnsiTheme="minorBidi" w:cstheme="minorBidi"/>
                <w:rtl/>
              </w:rPr>
              <w:instrText xml:space="preserve"> _</w:instrText>
            </w:r>
            <w:r w:rsidR="00974B02" w:rsidRPr="00D52889">
              <w:rPr>
                <w:rFonts w:asciiTheme="minorBidi" w:hAnsiTheme="minorBidi" w:cstheme="minorBidi"/>
              </w:rPr>
              <w:instrText>Ref500160787 \r \h</w:instrText>
            </w:r>
            <w:r w:rsidR="00974B02" w:rsidRPr="00D52889">
              <w:rPr>
                <w:rFonts w:asciiTheme="minorBidi" w:hAnsiTheme="minorBidi" w:cstheme="minorBidi"/>
                <w:rtl/>
              </w:rPr>
              <w:instrText xml:space="preserve"> </w:instrText>
            </w:r>
            <w:r w:rsidR="009D1FA7" w:rsidRPr="00D52889">
              <w:rPr>
                <w:rFonts w:asciiTheme="minorBidi" w:hAnsiTheme="minorBidi" w:cstheme="minorBidi"/>
                <w:rtl/>
              </w:rPr>
              <w:instrText xml:space="preserve"> \* </w:instrText>
            </w:r>
            <w:r w:rsidR="009D1FA7" w:rsidRPr="00D52889">
              <w:rPr>
                <w:rFonts w:asciiTheme="minorBidi" w:hAnsiTheme="minorBidi" w:cstheme="minorBidi"/>
              </w:rPr>
              <w:instrText>MERGEFORMAT</w:instrText>
            </w:r>
            <w:r w:rsidR="009D1FA7" w:rsidRPr="00D52889">
              <w:rPr>
                <w:rFonts w:asciiTheme="minorBidi" w:hAnsiTheme="minorBidi" w:cstheme="minorBidi"/>
                <w:rtl/>
              </w:rPr>
              <w:instrText xml:space="preserve"> </w:instrText>
            </w:r>
            <w:r w:rsidR="00974B02" w:rsidRPr="00D52889">
              <w:rPr>
                <w:rFonts w:asciiTheme="minorBidi" w:hAnsiTheme="minorBidi" w:cstheme="minorBidi"/>
                <w:rtl/>
              </w:rPr>
            </w:r>
            <w:r w:rsidR="00974B02" w:rsidRPr="00D52889">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1.4.2</w:t>
            </w:r>
            <w:r w:rsidR="00974B02" w:rsidRPr="00D52889">
              <w:rPr>
                <w:rFonts w:asciiTheme="minorBidi" w:hAnsiTheme="minorBidi" w:cstheme="minorBidi"/>
                <w:rtl/>
              </w:rPr>
              <w:fldChar w:fldCharType="end"/>
            </w:r>
            <w:r w:rsidRPr="00D52889">
              <w:rPr>
                <w:rFonts w:asciiTheme="minorBidi" w:hAnsiTheme="minorBidi" w:cstheme="minorBidi"/>
                <w:rtl/>
              </w:rPr>
              <w:t xml:space="preserve"> למכרז;</w:t>
            </w:r>
          </w:p>
        </w:tc>
      </w:tr>
      <w:tr w:rsidR="00DA5710" w:rsidRPr="00D52889" w:rsidTr="008F0D95">
        <w:tc>
          <w:tcPr>
            <w:tcW w:w="2551" w:type="dxa"/>
          </w:tcPr>
          <w:p w:rsidR="00DA5710" w:rsidRPr="00D52889" w:rsidRDefault="00DA5710" w:rsidP="002F37BE">
            <w:pPr>
              <w:rPr>
                <w:rFonts w:asciiTheme="minorBidi" w:hAnsiTheme="minorBidi" w:cstheme="minorBidi"/>
                <w:rtl/>
              </w:rPr>
            </w:pPr>
            <w:r w:rsidRPr="00D52889">
              <w:rPr>
                <w:rFonts w:asciiTheme="minorBidi" w:hAnsiTheme="minorBidi" w:cstheme="minorBidi"/>
                <w:rtl/>
              </w:rPr>
              <w:t>"מכרז היקיפים משתנים"</w:t>
            </w:r>
          </w:p>
        </w:tc>
        <w:tc>
          <w:tcPr>
            <w:tcW w:w="6096" w:type="dxa"/>
          </w:tcPr>
          <w:p w:rsidR="00DA5710" w:rsidRPr="00D52889" w:rsidRDefault="00DA5710" w:rsidP="00DA5710">
            <w:pPr>
              <w:rPr>
                <w:rFonts w:asciiTheme="minorBidi" w:hAnsiTheme="minorBidi" w:cstheme="minorBidi"/>
                <w:rtl/>
              </w:rPr>
            </w:pPr>
            <w:r w:rsidRPr="00D52889">
              <w:rPr>
                <w:rFonts w:asciiTheme="minorBidi" w:hAnsiTheme="minorBidi" w:cstheme="minorBidi"/>
                <w:rtl/>
              </w:rPr>
              <w:t>הינו מכרז שרק יחידות הפעילות מוגדרות מראש באופן כמותי, בעוד ההיקף משתנה אינו מוגדר מראש וייקבע מעת לעת עפ"י צרכי היחידה. המשרד יקבע מדי שנה תקציב מסגרת אשר יאושר ע"י וועדת רכישות, כל חריגה ו/או תוספת לתקציב זה תובא אף היא לאישור וועדת הרכישות;</w:t>
            </w:r>
          </w:p>
        </w:tc>
      </w:tr>
      <w:tr w:rsidR="002F37BE" w:rsidRPr="00D52889" w:rsidTr="008F0D95">
        <w:tc>
          <w:tcPr>
            <w:tcW w:w="2551" w:type="dxa"/>
          </w:tcPr>
          <w:p w:rsidR="002F37BE" w:rsidRPr="00D52889" w:rsidRDefault="002F37BE" w:rsidP="002F37BE">
            <w:pPr>
              <w:rPr>
                <w:rFonts w:asciiTheme="minorBidi" w:hAnsiTheme="minorBidi" w:cstheme="minorBidi"/>
                <w:rtl/>
              </w:rPr>
            </w:pPr>
            <w:r w:rsidRPr="00D52889">
              <w:rPr>
                <w:rFonts w:asciiTheme="minorBidi" w:hAnsiTheme="minorBidi" w:cstheme="minorBidi"/>
                <w:rtl/>
              </w:rPr>
              <w:t>"מציע"</w:t>
            </w:r>
          </w:p>
        </w:tc>
        <w:tc>
          <w:tcPr>
            <w:tcW w:w="6096" w:type="dxa"/>
          </w:tcPr>
          <w:p w:rsidR="002F37BE" w:rsidRPr="00D52889" w:rsidRDefault="002F37BE" w:rsidP="002F37BE">
            <w:pPr>
              <w:rPr>
                <w:rFonts w:asciiTheme="minorBidi" w:hAnsiTheme="minorBidi" w:cstheme="minorBidi"/>
                <w:rtl/>
              </w:rPr>
            </w:pPr>
            <w:r w:rsidRPr="00D52889">
              <w:rPr>
                <w:rFonts w:asciiTheme="minorBidi" w:hAnsiTheme="minorBidi" w:cstheme="minorBidi"/>
                <w:rtl/>
              </w:rPr>
              <w:t>תאגיד או אדם פרטי, המגיש הצעה במענה למכרז זה;</w:t>
            </w:r>
          </w:p>
        </w:tc>
      </w:tr>
      <w:tr w:rsidR="0042092E" w:rsidRPr="00D52889" w:rsidTr="008F0D95">
        <w:tc>
          <w:tcPr>
            <w:tcW w:w="2551" w:type="dxa"/>
          </w:tcPr>
          <w:p w:rsidR="0042092E" w:rsidRPr="00D52889" w:rsidRDefault="0042092E" w:rsidP="0042092E">
            <w:pPr>
              <w:rPr>
                <w:rFonts w:asciiTheme="minorBidi" w:hAnsiTheme="minorBidi" w:cstheme="minorBidi"/>
                <w:rtl/>
              </w:rPr>
            </w:pPr>
            <w:r w:rsidRPr="00D52889">
              <w:rPr>
                <w:rFonts w:asciiTheme="minorBidi" w:hAnsiTheme="minorBidi" w:cstheme="minorBidi"/>
                <w:rtl/>
              </w:rPr>
              <w:t>"נותן-שירות"</w:t>
            </w:r>
          </w:p>
        </w:tc>
        <w:tc>
          <w:tcPr>
            <w:tcW w:w="6096" w:type="dxa"/>
          </w:tcPr>
          <w:p w:rsidR="0042092E" w:rsidRPr="00D52889" w:rsidRDefault="0042092E" w:rsidP="0042092E">
            <w:pPr>
              <w:rPr>
                <w:rFonts w:asciiTheme="minorBidi" w:hAnsiTheme="minorBidi" w:cstheme="minorBidi"/>
                <w:rtl/>
              </w:rPr>
            </w:pPr>
            <w:r w:rsidRPr="00D52889">
              <w:rPr>
                <w:rFonts w:asciiTheme="minorBidi" w:hAnsiTheme="minorBidi" w:cstheme="minorBidi"/>
                <w:rtl/>
              </w:rPr>
              <w:t>גורם הנותן שירות למשרד מטעם הספק בהתאם למכרז זה;</w:t>
            </w:r>
          </w:p>
        </w:tc>
      </w:tr>
      <w:tr w:rsidR="00DA5710" w:rsidRPr="00D52889" w:rsidTr="008F0D95">
        <w:tc>
          <w:tcPr>
            <w:tcW w:w="2551" w:type="dxa"/>
          </w:tcPr>
          <w:p w:rsidR="00DA5710" w:rsidRPr="00D52889" w:rsidRDefault="00DA5710" w:rsidP="0042092E">
            <w:pPr>
              <w:rPr>
                <w:rFonts w:asciiTheme="minorBidi" w:hAnsiTheme="minorBidi" w:cstheme="minorBidi"/>
                <w:rtl/>
              </w:rPr>
            </w:pPr>
            <w:r w:rsidRPr="00D52889">
              <w:rPr>
                <w:rFonts w:asciiTheme="minorBidi" w:hAnsiTheme="minorBidi" w:cstheme="minorBidi"/>
                <w:rtl/>
              </w:rPr>
              <w:t>"שנה אחרונה"</w:t>
            </w:r>
          </w:p>
        </w:tc>
        <w:tc>
          <w:tcPr>
            <w:tcW w:w="6096" w:type="dxa"/>
          </w:tcPr>
          <w:p w:rsidR="00DA5710" w:rsidRPr="00D52889" w:rsidRDefault="00DA5710" w:rsidP="00DA5710">
            <w:pPr>
              <w:rPr>
                <w:rFonts w:asciiTheme="minorBidi" w:hAnsiTheme="minorBidi" w:cstheme="minorBidi"/>
                <w:rtl/>
              </w:rPr>
            </w:pPr>
            <w:r w:rsidRPr="00D52889">
              <w:rPr>
                <w:rFonts w:asciiTheme="minorBidi" w:hAnsiTheme="minorBidi" w:cstheme="minorBidi"/>
                <w:rtl/>
              </w:rPr>
              <w:t>התקופה מתייחסת לשנה אחורה מהמועד האחרון להגשת ההצעות;</w:t>
            </w:r>
          </w:p>
        </w:tc>
      </w:tr>
      <w:tr w:rsidR="00DA5710" w:rsidRPr="00D52889" w:rsidTr="008F0D95">
        <w:tc>
          <w:tcPr>
            <w:tcW w:w="2551" w:type="dxa"/>
          </w:tcPr>
          <w:p w:rsidR="00DA5710" w:rsidRPr="00D52889" w:rsidRDefault="00DA5710" w:rsidP="0042092E">
            <w:pPr>
              <w:rPr>
                <w:rFonts w:asciiTheme="minorBidi" w:hAnsiTheme="minorBidi" w:cstheme="minorBidi"/>
                <w:rtl/>
              </w:rPr>
            </w:pPr>
            <w:r w:rsidRPr="00D52889">
              <w:rPr>
                <w:rFonts w:asciiTheme="minorBidi" w:hAnsiTheme="minorBidi" w:cstheme="minorBidi"/>
                <w:rtl/>
              </w:rPr>
              <w:lastRenderedPageBreak/>
              <w:t>"חודש אחרון", "חודשים אחרונים"</w:t>
            </w:r>
          </w:p>
        </w:tc>
        <w:tc>
          <w:tcPr>
            <w:tcW w:w="6096" w:type="dxa"/>
          </w:tcPr>
          <w:p w:rsidR="00DA5710" w:rsidRPr="00D52889" w:rsidRDefault="00DA5710" w:rsidP="00DA5710">
            <w:pPr>
              <w:rPr>
                <w:rFonts w:asciiTheme="minorBidi" w:hAnsiTheme="minorBidi" w:cstheme="minorBidi"/>
                <w:rtl/>
              </w:rPr>
            </w:pPr>
            <w:r w:rsidRPr="00D52889">
              <w:rPr>
                <w:rFonts w:asciiTheme="minorBidi" w:hAnsiTheme="minorBidi" w:cstheme="minorBidi"/>
                <w:rtl/>
              </w:rPr>
              <w:t>הספירה מתייחסת למספר החודשים הנקוב במכרז, מהמועד האחרון להגשת ההצעות;</w:t>
            </w:r>
          </w:p>
        </w:tc>
      </w:tr>
      <w:tr w:rsidR="0042092E" w:rsidRPr="00D52889" w:rsidTr="008F0D95">
        <w:tc>
          <w:tcPr>
            <w:tcW w:w="2551" w:type="dxa"/>
          </w:tcPr>
          <w:p w:rsidR="0042092E" w:rsidRPr="00D52889" w:rsidRDefault="0042092E" w:rsidP="0042092E">
            <w:pPr>
              <w:rPr>
                <w:rFonts w:asciiTheme="minorBidi" w:hAnsiTheme="minorBidi" w:cstheme="minorBidi"/>
                <w:rtl/>
              </w:rPr>
            </w:pPr>
            <w:r w:rsidRPr="00D52889">
              <w:rPr>
                <w:rFonts w:asciiTheme="minorBidi" w:hAnsiTheme="minorBidi" w:cstheme="minorBidi"/>
                <w:rtl/>
              </w:rPr>
              <w:t>"</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תואר_אקדמי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7A49C8">
              <w:rPr>
                <w:rFonts w:asciiTheme="minorBidi" w:hAnsiTheme="minorBidi" w:cstheme="minorBidi"/>
                <w:rtl/>
              </w:rPr>
              <w:t>תואר אקדמי</w:t>
            </w:r>
            <w:r w:rsidRPr="00D52889">
              <w:rPr>
                <w:rFonts w:asciiTheme="minorBidi" w:hAnsiTheme="minorBidi" w:cstheme="minorBidi"/>
                <w:rtl/>
              </w:rPr>
              <w:fldChar w:fldCharType="end"/>
            </w:r>
            <w:r w:rsidRPr="00D52889">
              <w:rPr>
                <w:rFonts w:asciiTheme="minorBidi" w:hAnsiTheme="minorBidi" w:cstheme="minorBidi"/>
                <w:rtl/>
              </w:rPr>
              <w:t>"</w:t>
            </w:r>
          </w:p>
        </w:tc>
        <w:tc>
          <w:tcPr>
            <w:tcW w:w="6096" w:type="dxa"/>
          </w:tcPr>
          <w:p w:rsidR="0042092E" w:rsidRPr="00D52889" w:rsidRDefault="00E103AE" w:rsidP="00E103AE">
            <w:pPr>
              <w:rPr>
                <w:rFonts w:asciiTheme="minorBidi" w:hAnsiTheme="minorBidi" w:cstheme="minorBidi"/>
                <w:rtl/>
              </w:rPr>
            </w:pPr>
            <w:ins w:id="50" w:author="ענבל פישמן" w:date="2021-05-02T13:43:00Z">
              <w:r w:rsidRPr="00E103AE">
                <w:rPr>
                  <w:rFonts w:asciiTheme="minorBidi" w:hAnsiTheme="minorBidi" w:cstheme="minorBidi"/>
                  <w:rtl/>
                </w:rPr>
                <w:t>תואר אקדמי אשר הוענק על-ידי מוסד המוכר על-ידי המועצה להשכלה גבוהה (המל"ג) להעניק תארים מסוג זה בישראל, או תואר אקדמי מחו"ל המוכר ע"י הרשויות המוסמכות לכך בארצו. הגף להערכת תארים הוא מקור המידע מהו מוסד ותואר אקדמיים מוכרים בחו"ל, או תואר שהוענק על-ידי השלוחות של מוסדות זרים להשכלה גבוהה הפועלים בישראל ואשר קיבלו רישיון מהמל"ג</w:t>
              </w:r>
            </w:ins>
            <w:del w:id="51" w:author="ענבל פישמן" w:date="2021-05-02T13:43:00Z">
              <w:r w:rsidR="0042092E" w:rsidRPr="00D52889" w:rsidDel="00E103AE">
                <w:rPr>
                  <w:rFonts w:asciiTheme="minorBidi" w:hAnsiTheme="minorBidi" w:cstheme="minorBidi"/>
                  <w:rtl/>
                </w:rPr>
                <w:delText>תואר אקדמי אשר הוענק על-ידי מוסד המוכר על-ידי המועצה להשכלה גבוהה (המל"ג) להעניק תארים מסוג זה ו/או תואר אקדמי מחו"ל ממוסד אשר ברשותו אישור הגף להערכת תארים אקדמיים מחו"ל במשרד ו/או תואר שהוענק על-ידי השלוחות של מוסדות זרים להשכלה גבוהה הפועלים בישראל ואשר קיבלו רישיון מהמל"ג;</w:delText>
              </w:r>
            </w:del>
          </w:p>
        </w:tc>
      </w:tr>
    </w:tbl>
    <w:p w:rsidR="000937E3" w:rsidRPr="00D52889" w:rsidRDefault="000937E3" w:rsidP="00D164DF">
      <w:pPr>
        <w:pStyle w:val="30"/>
        <w:numPr>
          <w:ilvl w:val="1"/>
          <w:numId w:val="26"/>
        </w:numPr>
        <w:tabs>
          <w:tab w:val="clear" w:pos="1418"/>
        </w:tabs>
        <w:rPr>
          <w:rFonts w:asciiTheme="minorBidi" w:hAnsiTheme="minorBidi" w:cstheme="minorBidi"/>
          <w:rtl/>
        </w:rPr>
      </w:pPr>
      <w:bookmarkStart w:id="52" w:name="_Toc378247206"/>
      <w:bookmarkStart w:id="53" w:name="_Toc378751234"/>
      <w:bookmarkStart w:id="54" w:name="_Toc31632350"/>
      <w:bookmarkStart w:id="55" w:name="_Toc72318799"/>
      <w:bookmarkStart w:id="56" w:name="_Toc273834900"/>
      <w:bookmarkStart w:id="57" w:name="_Toc280124814"/>
      <w:bookmarkStart w:id="58" w:name="_Toc378247238"/>
      <w:bookmarkStart w:id="59" w:name="_Toc378751236"/>
      <w:r w:rsidRPr="00D52889">
        <w:rPr>
          <w:rFonts w:asciiTheme="minorBidi" w:hAnsiTheme="minorBidi" w:cstheme="minorBidi"/>
          <w:rtl/>
        </w:rPr>
        <w:t>תקופת ההתקשרות</w:t>
      </w:r>
      <w:bookmarkEnd w:id="52"/>
      <w:bookmarkEnd w:id="53"/>
      <w:bookmarkEnd w:id="54"/>
      <w:bookmarkEnd w:id="55"/>
    </w:p>
    <w:p w:rsidR="00AA1B70" w:rsidRPr="00D52889" w:rsidRDefault="008427BB" w:rsidP="00D164DF">
      <w:pPr>
        <w:numPr>
          <w:ilvl w:val="2"/>
          <w:numId w:val="26"/>
        </w:numPr>
        <w:rPr>
          <w:rFonts w:asciiTheme="minorBidi" w:hAnsiTheme="minorBidi" w:cstheme="minorBidi"/>
        </w:rPr>
      </w:pPr>
      <w:bookmarkStart w:id="60" w:name="תקופת_התקשרות_בסיס"/>
      <w:r w:rsidRPr="00D52889">
        <w:rPr>
          <w:rFonts w:asciiTheme="minorBidi" w:hAnsiTheme="minorBidi" w:cstheme="minorBidi"/>
          <w:rtl/>
        </w:rPr>
        <w:t>תקופת ההתקשרות תהיה ל</w:t>
      </w:r>
      <w:r w:rsidRPr="00D52889">
        <w:rPr>
          <w:rFonts w:asciiTheme="minorBidi" w:hAnsiTheme="minorBidi" w:cstheme="minorBidi"/>
          <w:rtl/>
        </w:rPr>
        <w:fldChar w:fldCharType="begin">
          <w:ffData>
            <w:name w:val="תקופת_התקשרות_1"/>
            <w:enabled/>
            <w:calcOnExit w:val="0"/>
            <w:textInput>
              <w:default w:val="שנה או לתקופה קצרה יותר לפי החלטת ועדת המכרזים"/>
            </w:textInput>
          </w:ffData>
        </w:fldChar>
      </w:r>
      <w:r w:rsidRPr="00D52889">
        <w:rPr>
          <w:rFonts w:asciiTheme="minorBidi" w:hAnsiTheme="minorBidi" w:cstheme="minorBidi"/>
          <w:rtl/>
        </w:rPr>
        <w:instrText xml:space="preserve"> </w:instrText>
      </w:r>
      <w:r w:rsidRPr="00D52889">
        <w:rPr>
          <w:rFonts w:asciiTheme="minorBidi" w:hAnsiTheme="minorBidi" w:cstheme="minorBidi"/>
        </w:rPr>
        <w:instrText>FORMTEXT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Pr>
          <w:rFonts w:asciiTheme="minorBidi" w:hAnsiTheme="minorBidi" w:cstheme="minorBidi"/>
          <w:noProof/>
          <w:rtl/>
        </w:rPr>
        <w:t>שנה או לתקופה קצרה יותר לפי החלטת ועדת המכרזים</w:t>
      </w:r>
      <w:r w:rsidRPr="00D52889">
        <w:rPr>
          <w:rFonts w:asciiTheme="minorBidi" w:hAnsiTheme="minorBidi" w:cstheme="minorBidi"/>
          <w:rtl/>
        </w:rPr>
        <w:fldChar w:fldCharType="end"/>
      </w:r>
      <w:bookmarkEnd w:id="60"/>
      <w:r w:rsidR="004D2A1F" w:rsidRPr="00D52889">
        <w:rPr>
          <w:rFonts w:asciiTheme="minorBidi" w:hAnsiTheme="minorBidi" w:cstheme="minorBidi"/>
          <w:rtl/>
        </w:rPr>
        <w:t>.</w:t>
      </w:r>
      <w:r w:rsidR="000937E3" w:rsidRPr="00D52889">
        <w:rPr>
          <w:rFonts w:asciiTheme="minorBidi" w:hAnsiTheme="minorBidi" w:cstheme="minorBidi"/>
          <w:rtl/>
        </w:rPr>
        <w:t xml:space="preserve"> </w:t>
      </w:r>
    </w:p>
    <w:p w:rsidR="00D5736B" w:rsidRPr="00D52889" w:rsidRDefault="006B2436" w:rsidP="00B9617C">
      <w:pPr>
        <w:numPr>
          <w:ilvl w:val="2"/>
          <w:numId w:val="26"/>
        </w:numPr>
        <w:rPr>
          <w:rFonts w:asciiTheme="minorBidi" w:hAnsiTheme="minorBidi" w:cstheme="minorBidi"/>
        </w:rPr>
      </w:pPr>
      <w:bookmarkStart w:id="61" w:name="תקופת_התקשרות_אופציונלית"/>
      <w:bookmarkStart w:id="62" w:name="תקופת_התקשרות_אופציה"/>
      <w:bookmarkStart w:id="63" w:name="_Ref500160787"/>
      <w:r w:rsidRPr="00D52889">
        <w:rPr>
          <w:rFonts w:asciiTheme="minorBidi" w:hAnsiTheme="minorBidi" w:cstheme="minorBidi"/>
          <w:rtl/>
        </w:rPr>
        <w:t xml:space="preserve">למשרד בלבד קיימת אופציה להארכת ההסכם </w:t>
      </w:r>
      <w:bookmarkStart w:id="64" w:name="תקופת_התקשרות_ברירה_מורחב"/>
      <w:r w:rsidR="008427BB" w:rsidRPr="00D52889">
        <w:rPr>
          <w:rFonts w:asciiTheme="minorBidi" w:hAnsiTheme="minorBidi" w:cstheme="minorBidi"/>
          <w:rtl/>
        </w:rPr>
        <w:t>בשנה או חלק ממנה בכל פעם</w:t>
      </w:r>
      <w:bookmarkEnd w:id="64"/>
      <w:r w:rsidR="00B62254" w:rsidRPr="00D52889">
        <w:rPr>
          <w:rFonts w:asciiTheme="minorBidi" w:hAnsiTheme="minorBidi" w:cstheme="minorBidi"/>
          <w:rtl/>
        </w:rPr>
        <w:t>,</w:t>
      </w:r>
      <w:r w:rsidR="00C91EBA" w:rsidRPr="00D52889">
        <w:rPr>
          <w:rFonts w:asciiTheme="minorBidi" w:hAnsiTheme="minorBidi" w:cstheme="minorBidi"/>
          <w:rtl/>
        </w:rPr>
        <w:t xml:space="preserve"> עד לסך כולל של</w:t>
      </w:r>
      <w:r w:rsidR="0013502D" w:rsidRPr="00D52889">
        <w:rPr>
          <w:rFonts w:asciiTheme="minorBidi" w:hAnsiTheme="minorBidi" w:cstheme="minorBidi"/>
          <w:rtl/>
        </w:rPr>
        <w:t xml:space="preserve"> </w:t>
      </w:r>
      <w:r w:rsidR="00B9617C" w:rsidRPr="00D52889">
        <w:rPr>
          <w:rFonts w:asciiTheme="minorBidi" w:hAnsiTheme="minorBidi" w:cstheme="minorBidi"/>
          <w:rtl/>
        </w:rPr>
        <w:fldChar w:fldCharType="begin">
          <w:ffData>
            <w:name w:val="Text43"/>
            <w:enabled/>
            <w:calcOnExit w:val="0"/>
            <w:textInput>
              <w:default w:val="ארבע שנים"/>
            </w:textInput>
          </w:ffData>
        </w:fldChar>
      </w:r>
      <w:bookmarkStart w:id="65" w:name="Text43"/>
      <w:r w:rsidR="00B9617C" w:rsidRPr="00D52889">
        <w:rPr>
          <w:rFonts w:asciiTheme="minorBidi" w:hAnsiTheme="minorBidi" w:cstheme="minorBidi"/>
          <w:rtl/>
        </w:rPr>
        <w:instrText xml:space="preserve"> </w:instrText>
      </w:r>
      <w:r w:rsidR="00B9617C" w:rsidRPr="00D52889">
        <w:rPr>
          <w:rFonts w:asciiTheme="minorBidi" w:hAnsiTheme="minorBidi" w:cstheme="minorBidi"/>
        </w:rPr>
        <w:instrText>FORMTEXT</w:instrText>
      </w:r>
      <w:r w:rsidR="00B9617C" w:rsidRPr="00D52889">
        <w:rPr>
          <w:rFonts w:asciiTheme="minorBidi" w:hAnsiTheme="minorBidi" w:cstheme="minorBidi"/>
          <w:rtl/>
        </w:rPr>
        <w:instrText xml:space="preserve"> </w:instrText>
      </w:r>
      <w:r w:rsidR="00B9617C" w:rsidRPr="00D52889">
        <w:rPr>
          <w:rFonts w:asciiTheme="minorBidi" w:hAnsiTheme="minorBidi" w:cstheme="minorBidi"/>
          <w:rtl/>
        </w:rPr>
      </w:r>
      <w:r w:rsidR="00B9617C" w:rsidRPr="00D52889">
        <w:rPr>
          <w:rFonts w:asciiTheme="minorBidi" w:hAnsiTheme="minorBidi" w:cstheme="minorBidi"/>
          <w:rtl/>
        </w:rPr>
        <w:fldChar w:fldCharType="separate"/>
      </w:r>
      <w:r w:rsidR="007A49C8">
        <w:rPr>
          <w:rFonts w:asciiTheme="minorBidi" w:hAnsiTheme="minorBidi" w:cstheme="minorBidi"/>
          <w:noProof/>
          <w:rtl/>
        </w:rPr>
        <w:t>ארבע שנים</w:t>
      </w:r>
      <w:r w:rsidR="00B9617C" w:rsidRPr="00D52889">
        <w:rPr>
          <w:rFonts w:asciiTheme="minorBidi" w:hAnsiTheme="minorBidi" w:cstheme="minorBidi"/>
          <w:rtl/>
        </w:rPr>
        <w:fldChar w:fldCharType="end"/>
      </w:r>
      <w:bookmarkEnd w:id="65"/>
      <w:r w:rsidR="00C91EBA" w:rsidRPr="00D52889">
        <w:rPr>
          <w:rFonts w:asciiTheme="minorBidi" w:hAnsiTheme="minorBidi" w:cstheme="minorBidi"/>
          <w:rtl/>
        </w:rPr>
        <w:t xml:space="preserve"> מהמועד שקבעה ועדת המכרזים כמועד לתחילת מתן השירותים על ידי הספק לפי מכרז זה</w:t>
      </w:r>
      <w:bookmarkEnd w:id="61"/>
      <w:bookmarkEnd w:id="62"/>
      <w:r w:rsidR="00C91EBA" w:rsidRPr="00D52889">
        <w:rPr>
          <w:rFonts w:asciiTheme="minorBidi" w:hAnsiTheme="minorBidi" w:cstheme="minorBidi"/>
          <w:rtl/>
        </w:rPr>
        <w:t>.</w:t>
      </w:r>
      <w:bookmarkEnd w:id="63"/>
    </w:p>
    <w:p w:rsidR="000937E3" w:rsidRPr="00D52889" w:rsidRDefault="00D5736B" w:rsidP="00D164DF">
      <w:pPr>
        <w:numPr>
          <w:ilvl w:val="2"/>
          <w:numId w:val="26"/>
        </w:numPr>
        <w:rPr>
          <w:rFonts w:asciiTheme="minorBidi" w:hAnsiTheme="minorBidi" w:cstheme="minorBidi"/>
        </w:rPr>
      </w:pPr>
      <w:r w:rsidRPr="00D52889">
        <w:rPr>
          <w:rFonts w:asciiTheme="minorBidi" w:hAnsiTheme="minorBidi" w:cstheme="minorBidi"/>
          <w:rtl/>
        </w:rPr>
        <w:t>ההתקשרות כולה כפופה</w:t>
      </w:r>
      <w:r w:rsidR="000937E3" w:rsidRPr="00D52889">
        <w:rPr>
          <w:rFonts w:asciiTheme="minorBidi" w:hAnsiTheme="minorBidi" w:cstheme="minorBidi"/>
          <w:rtl/>
        </w:rPr>
        <w:t xml:space="preserve"> לאישור ועדת המכרזים המשרדית, אישור תקציב המדינה מידי שנה וקיום תקציב בפועל</w:t>
      </w:r>
      <w:r w:rsidR="009314E4" w:rsidRPr="00D52889">
        <w:rPr>
          <w:rFonts w:asciiTheme="minorBidi" w:hAnsiTheme="minorBidi" w:cstheme="minorBidi"/>
          <w:rtl/>
        </w:rPr>
        <w:t xml:space="preserve">. </w:t>
      </w:r>
    </w:p>
    <w:p w:rsidR="00370B32" w:rsidRPr="00D52889" w:rsidRDefault="008E4318" w:rsidP="00D164DF">
      <w:pPr>
        <w:numPr>
          <w:ilvl w:val="2"/>
          <w:numId w:val="26"/>
        </w:numPr>
        <w:rPr>
          <w:rFonts w:asciiTheme="minorBidi" w:hAnsiTheme="minorBidi" w:cstheme="minorBidi"/>
        </w:rPr>
      </w:pPr>
      <w:bookmarkStart w:id="66" w:name="משך_תקופת_ניסיון"/>
      <w:bookmarkStart w:id="67" w:name="תקופת_התקשרות_תקופת_ניסיון"/>
      <w:r w:rsidRPr="00D52889">
        <w:rPr>
          <w:rFonts w:asciiTheme="minorBidi" w:hAnsiTheme="minorBidi" w:cstheme="minorBidi"/>
          <w:rtl/>
        </w:rPr>
        <w:t>ששת החודשים הראשונים לאחר תום תקופת ההתארגנות</w:t>
      </w:r>
      <w:bookmarkEnd w:id="66"/>
      <w:r w:rsidR="001B0B22" w:rsidRPr="00D52889">
        <w:rPr>
          <w:rFonts w:asciiTheme="minorBidi" w:hAnsiTheme="minorBidi" w:cstheme="minorBidi"/>
          <w:rtl/>
        </w:rPr>
        <w:t xml:space="preserve"> יהוו תקופת ניסיון, אשר במהלכה יהיה המשרד רשאי לבטל את ההתקשרות עם הספק בהתראה בכתב בת </w:t>
      </w:r>
      <w:r w:rsidR="001B0B22" w:rsidRPr="00D52889">
        <w:rPr>
          <w:rFonts w:asciiTheme="minorBidi" w:hAnsiTheme="minorBidi" w:cstheme="minorBidi"/>
          <w:rtl/>
        </w:rPr>
        <w:fldChar w:fldCharType="begin">
          <w:ffData>
            <w:name w:val="Text35"/>
            <w:enabled/>
            <w:calcOnExit w:val="0"/>
            <w:textInput>
              <w:default w:val="30"/>
            </w:textInput>
          </w:ffData>
        </w:fldChar>
      </w:r>
      <w:r w:rsidR="001B0B22" w:rsidRPr="00D52889">
        <w:rPr>
          <w:rFonts w:asciiTheme="minorBidi" w:hAnsiTheme="minorBidi" w:cstheme="minorBidi"/>
          <w:rtl/>
        </w:rPr>
        <w:instrText xml:space="preserve"> </w:instrText>
      </w:r>
      <w:r w:rsidR="001B0B22" w:rsidRPr="00D52889">
        <w:rPr>
          <w:rFonts w:asciiTheme="minorBidi" w:hAnsiTheme="minorBidi" w:cstheme="minorBidi"/>
        </w:rPr>
        <w:instrText>FORMTEXT</w:instrText>
      </w:r>
      <w:r w:rsidR="001B0B22" w:rsidRPr="00D52889">
        <w:rPr>
          <w:rFonts w:asciiTheme="minorBidi" w:hAnsiTheme="minorBidi" w:cstheme="minorBidi"/>
          <w:rtl/>
        </w:rPr>
        <w:instrText xml:space="preserve"> </w:instrText>
      </w:r>
      <w:r w:rsidR="001B0B22" w:rsidRPr="00D52889">
        <w:rPr>
          <w:rFonts w:asciiTheme="minorBidi" w:hAnsiTheme="minorBidi" w:cstheme="minorBidi"/>
          <w:rtl/>
        </w:rPr>
      </w:r>
      <w:r w:rsidR="001B0B22" w:rsidRPr="00D52889">
        <w:rPr>
          <w:rFonts w:asciiTheme="minorBidi" w:hAnsiTheme="minorBidi" w:cstheme="minorBidi"/>
          <w:rtl/>
        </w:rPr>
        <w:fldChar w:fldCharType="separate"/>
      </w:r>
      <w:r w:rsidR="007A49C8">
        <w:rPr>
          <w:rFonts w:asciiTheme="minorBidi" w:hAnsiTheme="minorBidi" w:cstheme="minorBidi"/>
          <w:noProof/>
          <w:rtl/>
        </w:rPr>
        <w:t>30</w:t>
      </w:r>
      <w:r w:rsidR="001B0B22" w:rsidRPr="00D52889">
        <w:rPr>
          <w:rFonts w:asciiTheme="minorBidi" w:hAnsiTheme="minorBidi" w:cstheme="minorBidi"/>
          <w:rtl/>
        </w:rPr>
        <w:fldChar w:fldCharType="end"/>
      </w:r>
      <w:r w:rsidR="001B0B22" w:rsidRPr="00D52889">
        <w:rPr>
          <w:rFonts w:asciiTheme="minorBidi" w:hAnsiTheme="minorBidi" w:cstheme="minorBidi"/>
          <w:rtl/>
        </w:rPr>
        <w:t xml:space="preserve"> ימים מראש</w:t>
      </w:r>
      <w:bookmarkEnd w:id="67"/>
      <w:r w:rsidR="000937E3" w:rsidRPr="00D52889">
        <w:rPr>
          <w:rFonts w:asciiTheme="minorBidi" w:hAnsiTheme="minorBidi" w:cstheme="minorBidi"/>
          <w:rtl/>
        </w:rPr>
        <w:t>.</w:t>
      </w:r>
    </w:p>
    <w:p w:rsidR="00B23370" w:rsidRPr="00D52889" w:rsidRDefault="00B23370" w:rsidP="00D164DF">
      <w:pPr>
        <w:pStyle w:val="30"/>
        <w:numPr>
          <w:ilvl w:val="1"/>
          <w:numId w:val="26"/>
        </w:numPr>
        <w:tabs>
          <w:tab w:val="clear" w:pos="1418"/>
        </w:tabs>
        <w:rPr>
          <w:rFonts w:asciiTheme="minorBidi" w:hAnsiTheme="minorBidi" w:cstheme="minorBidi"/>
          <w:rtl/>
        </w:rPr>
      </w:pPr>
      <w:bookmarkStart w:id="68" w:name="_Ref448150462"/>
      <w:bookmarkStart w:id="69" w:name="_Ref448150466"/>
      <w:bookmarkStart w:id="70" w:name="_Toc31632351"/>
      <w:bookmarkStart w:id="71" w:name="_Toc72318800"/>
      <w:r w:rsidRPr="00D52889">
        <w:rPr>
          <w:rFonts w:asciiTheme="minorBidi" w:hAnsiTheme="minorBidi" w:cstheme="minorBidi"/>
          <w:rtl/>
        </w:rPr>
        <w:t>התארגנות למתן השירותים</w:t>
      </w:r>
      <w:bookmarkEnd w:id="68"/>
      <w:bookmarkEnd w:id="69"/>
      <w:bookmarkEnd w:id="70"/>
      <w:bookmarkEnd w:id="71"/>
    </w:p>
    <w:p w:rsidR="00B23370" w:rsidRPr="00D52889" w:rsidRDefault="00B23370" w:rsidP="00D164DF">
      <w:pPr>
        <w:numPr>
          <w:ilvl w:val="2"/>
          <w:numId w:val="26"/>
        </w:numPr>
        <w:rPr>
          <w:rFonts w:asciiTheme="minorBidi" w:hAnsiTheme="minorBidi" w:cstheme="minorBidi"/>
        </w:rPr>
      </w:pPr>
      <w:r w:rsidRPr="00D52889">
        <w:rPr>
          <w:rFonts w:asciiTheme="minorBidi" w:hAnsiTheme="minorBidi" w:cstheme="minorBidi"/>
          <w:rtl/>
        </w:rPr>
        <w:t xml:space="preserve">הספק שייבחר יידרש להתחיל בהתארגנות למתן השירותים </w:t>
      </w:r>
      <w:r w:rsidR="005D2D7D" w:rsidRPr="00D52889">
        <w:rPr>
          <w:rFonts w:asciiTheme="minorBidi" w:hAnsiTheme="minorBidi" w:cstheme="minorBidi"/>
          <w:rtl/>
        </w:rPr>
        <w:t>מיד</w:t>
      </w:r>
      <w:r w:rsidRPr="00D52889">
        <w:rPr>
          <w:rFonts w:asciiTheme="minorBidi" w:hAnsiTheme="minorBidi" w:cstheme="minorBidi"/>
          <w:rtl/>
        </w:rPr>
        <w:t xml:space="preserve"> עם קבלת ההודעה על הזכייה במכרז.</w:t>
      </w:r>
    </w:p>
    <w:p w:rsidR="00B23370" w:rsidRPr="00D52889" w:rsidRDefault="00B23370" w:rsidP="00D164DF">
      <w:pPr>
        <w:numPr>
          <w:ilvl w:val="2"/>
          <w:numId w:val="26"/>
        </w:numPr>
        <w:rPr>
          <w:rFonts w:asciiTheme="minorBidi" w:hAnsiTheme="minorBidi" w:cstheme="minorBidi"/>
        </w:rPr>
      </w:pPr>
      <w:bookmarkStart w:id="72" w:name="מועד_אחרון_התארגנות"/>
      <w:r w:rsidRPr="00D52889">
        <w:rPr>
          <w:rFonts w:asciiTheme="minorBidi" w:hAnsiTheme="minorBidi" w:cstheme="minorBidi"/>
          <w:rtl/>
        </w:rPr>
        <w:t xml:space="preserve">בתוך </w:t>
      </w:r>
      <w:sdt>
        <w:sdtPr>
          <w:rPr>
            <w:rFonts w:asciiTheme="minorBidi" w:hAnsiTheme="minorBidi" w:cstheme="minorBidi"/>
            <w:rtl/>
          </w:rPr>
          <w:id w:val="-728219654"/>
          <w:placeholder>
            <w:docPart w:val="9556F5545E4E43DFB0C2EDBD1E559D8D"/>
          </w:placeholder>
          <w:dropDownList>
            <w:listItem w:value="בחר פריט."/>
            <w:listItem w:displayText="30 (שלושים) יום" w:value="30 (שלושים) יום"/>
            <w:listItem w:displayText="45 (ארבעים וחמישה) יום" w:value="45 (ארבעים וחמישה) יום"/>
            <w:listItem w:displayText="60 (שישים) יום" w:value="60 (שישים) יום"/>
            <w:listItem w:displayText="90 (תשעים) יום" w:value="90 (תשעים) יום"/>
          </w:dropDownList>
        </w:sdtPr>
        <w:sdtEndPr/>
        <w:sdtContent>
          <w:r w:rsidR="00B975D2" w:rsidRPr="00D52889">
            <w:rPr>
              <w:rFonts w:asciiTheme="minorBidi" w:hAnsiTheme="minorBidi" w:cstheme="minorBidi"/>
              <w:rtl/>
            </w:rPr>
            <w:t>30 (שלושים) יום</w:t>
          </w:r>
        </w:sdtContent>
      </w:sdt>
      <w:r w:rsidR="00E01FCA" w:rsidRPr="00D52889">
        <w:rPr>
          <w:rFonts w:asciiTheme="minorBidi" w:hAnsiTheme="minorBidi" w:cstheme="minorBidi"/>
          <w:rtl/>
        </w:rPr>
        <w:t xml:space="preserve"> </w:t>
      </w:r>
      <w:r w:rsidRPr="00D52889">
        <w:rPr>
          <w:rFonts w:asciiTheme="minorBidi" w:hAnsiTheme="minorBidi" w:cstheme="minorBidi"/>
          <w:rtl/>
        </w:rPr>
        <w:t>ממועד קבלת ההודעה על זכייה במכרז</w:t>
      </w:r>
      <w:bookmarkEnd w:id="72"/>
      <w:r w:rsidRPr="00D52889">
        <w:rPr>
          <w:rFonts w:asciiTheme="minorBidi" w:hAnsiTheme="minorBidi" w:cstheme="minorBidi"/>
          <w:rtl/>
        </w:rPr>
        <w:t xml:space="preserve"> על הספק הנבחר לסיים את ההתארגנות, בין היתר לעניין </w:t>
      </w:r>
      <w:r w:rsidR="002F37BE" w:rsidRPr="00D52889">
        <w:rPr>
          <w:rFonts w:asciiTheme="minorBidi" w:hAnsiTheme="minorBidi" w:cstheme="minorBidi"/>
          <w:rtl/>
        </w:rPr>
        <w:t xml:space="preserve">העמדת </w:t>
      </w:r>
      <w:r w:rsidRPr="00D52889">
        <w:rPr>
          <w:rFonts w:asciiTheme="minorBidi" w:hAnsiTheme="minorBidi" w:cstheme="minorBidi"/>
          <w:rtl/>
        </w:rPr>
        <w:t>כוח אדם והצטיידות, ולהיות ערוך למתן השירותים בפועל, לפי הנחיות המשרד.</w:t>
      </w:r>
      <w:r w:rsidR="004D2A86" w:rsidRPr="00D52889">
        <w:rPr>
          <w:rFonts w:asciiTheme="minorBidi" w:hAnsiTheme="minorBidi" w:cstheme="minorBidi"/>
          <w:rtl/>
        </w:rPr>
        <w:t xml:space="preserve"> מובהר כי עד לסיום ההתארגנות המשרד יהיה רשאי שלא לקבל שירותים מהספק</w:t>
      </w:r>
      <w:r w:rsidR="00184DAD" w:rsidRPr="00D52889">
        <w:rPr>
          <w:rFonts w:asciiTheme="minorBidi" w:hAnsiTheme="minorBidi" w:cstheme="minorBidi"/>
          <w:rtl/>
        </w:rPr>
        <w:t xml:space="preserve"> לפי מכרז זה</w:t>
      </w:r>
      <w:r w:rsidR="004D2A86" w:rsidRPr="00D52889">
        <w:rPr>
          <w:rFonts w:asciiTheme="minorBidi" w:hAnsiTheme="minorBidi" w:cstheme="minorBidi"/>
          <w:rtl/>
        </w:rPr>
        <w:t>.</w:t>
      </w:r>
    </w:p>
    <w:p w:rsidR="002416C9" w:rsidRPr="00D52889" w:rsidRDefault="002416C9" w:rsidP="00D164DF">
      <w:pPr>
        <w:numPr>
          <w:ilvl w:val="2"/>
          <w:numId w:val="26"/>
        </w:numPr>
        <w:rPr>
          <w:rFonts w:asciiTheme="minorBidi" w:hAnsiTheme="minorBidi" w:cstheme="minorBidi"/>
        </w:rPr>
      </w:pPr>
      <w:r w:rsidRPr="00D52889">
        <w:rPr>
          <w:rFonts w:asciiTheme="minorBidi" w:hAnsiTheme="minorBidi" w:cstheme="minorBidi"/>
          <w:rtl/>
        </w:rPr>
        <w:t>מבלי לגרוע מהאמור לעיל, מציע שנבחר כזוכה במכרז וטרם פנה ל</w:t>
      </w:r>
      <w:r w:rsidR="00547DEC" w:rsidRPr="00D52889">
        <w:rPr>
          <w:rFonts w:asciiTheme="minorBidi" w:hAnsiTheme="minorBidi" w:cstheme="minorBidi"/>
          <w:rtl/>
        </w:rPr>
        <w:t>ממונה אזורי</w:t>
      </w:r>
      <w:r w:rsidRPr="00D52889">
        <w:rPr>
          <w:rFonts w:asciiTheme="minorBidi" w:hAnsiTheme="minorBidi" w:cstheme="minorBidi"/>
          <w:rtl/>
        </w:rPr>
        <w:t xml:space="preserve"> הכללי של המשרד לשם בחינת יישום חובותיו לפי סעיף 9 לחוק שוויון זכויות ככל שנדרש לכך בהתאם להוראות חוק עסקאות גופים ציבוריים, יהיה מחויב לפנות ל</w:t>
      </w:r>
      <w:r w:rsidR="00547DEC" w:rsidRPr="00D52889">
        <w:rPr>
          <w:rFonts w:asciiTheme="minorBidi" w:hAnsiTheme="minorBidi" w:cstheme="minorBidi"/>
          <w:rtl/>
        </w:rPr>
        <w:t>ממונה אזורי</w:t>
      </w:r>
      <w:r w:rsidRPr="00D52889">
        <w:rPr>
          <w:rFonts w:asciiTheme="minorBidi" w:hAnsiTheme="minorBidi" w:cstheme="minorBidi"/>
          <w:rtl/>
        </w:rPr>
        <w:t xml:space="preserve"> כאמור בתוך 30 יום ממועד קבלת ההודעה על הזכייה במכרז וכתנאי לתחילת </w:t>
      </w:r>
      <w:r w:rsidRPr="00D52889">
        <w:rPr>
          <w:rFonts w:asciiTheme="minorBidi" w:hAnsiTheme="minorBidi" w:cstheme="minorBidi"/>
          <w:rtl/>
        </w:rPr>
        <w:lastRenderedPageBreak/>
        <w:t xml:space="preserve">ההתקשרות מול המשרד. על המציע הזוכה לבצע פנייה אל נציגת מנכ"ל המשרד לכתובת המייל: </w:t>
      </w:r>
      <w:hyperlink r:id="rId11" w:history="1">
        <w:r w:rsidRPr="00D52889">
          <w:rPr>
            <w:rStyle w:val="Hyperlink"/>
            <w:rFonts w:asciiTheme="minorBidi" w:hAnsiTheme="minorBidi" w:cstheme="minorBidi"/>
          </w:rPr>
          <w:t>Dafna.Maor@labor.gov.il</w:t>
        </w:r>
      </w:hyperlink>
      <w:r w:rsidRPr="00D52889">
        <w:rPr>
          <w:rFonts w:asciiTheme="minorBidi" w:hAnsiTheme="minorBidi" w:cstheme="minorBidi"/>
          <w:rtl/>
        </w:rPr>
        <w:t xml:space="preserve"> בצירוף נספח התצהיר שצורף להצעתו, כאשר הוא מלא וחתום על ידו, עם העתק לגורם המקצועי </w:t>
      </w:r>
      <w:r w:rsidRPr="00D52889">
        <w:rPr>
          <w:rFonts w:asciiTheme="minorBidi" w:hAnsiTheme="minorBidi" w:cstheme="minorBidi"/>
          <w:b/>
          <w:bCs/>
          <w:rtl/>
        </w:rPr>
        <w:t>ולשמור אצלו העתק המייל שנשלח</w:t>
      </w:r>
      <w:r w:rsidRPr="00D52889">
        <w:rPr>
          <w:rFonts w:asciiTheme="minorBidi" w:hAnsiTheme="minorBidi" w:cstheme="minorBidi"/>
          <w:rtl/>
        </w:rPr>
        <w:t>. עם קבלת העתק פניית המציע לנציגת מנכ"ל המשרד אצל הגורם המקצועי, ניתן יהיה לקדם את חתימת ההסכם ותחילת ההתקשרות מול הספק.</w:t>
      </w:r>
    </w:p>
    <w:p w:rsidR="001A74AD" w:rsidRPr="00D52889" w:rsidRDefault="001A74AD" w:rsidP="00D164DF">
      <w:pPr>
        <w:numPr>
          <w:ilvl w:val="2"/>
          <w:numId w:val="26"/>
        </w:numPr>
        <w:rPr>
          <w:rFonts w:asciiTheme="minorBidi" w:hAnsiTheme="minorBidi" w:cstheme="minorBidi"/>
        </w:rPr>
      </w:pPr>
      <w:r w:rsidRPr="00D52889">
        <w:rPr>
          <w:rFonts w:asciiTheme="minorBidi" w:hAnsiTheme="minorBidi" w:cstheme="minorBidi"/>
          <w:rtl/>
        </w:rPr>
        <w:t xml:space="preserve">על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w:t>
      </w:r>
      <w:r w:rsidR="008B7D4E" w:rsidRPr="00D52889">
        <w:rPr>
          <w:rFonts w:asciiTheme="minorBidi" w:hAnsiTheme="minorBidi" w:cstheme="minorBidi"/>
          <w:rtl/>
        </w:rPr>
        <w:t xml:space="preserve">כל חריגה מתקופת ההתארגנות שנקבעה במכרז, תובא לאישור ועדת המכרזים המשרדית ותקבל את אישורה תחילה להארכת התקופה. </w:t>
      </w:r>
      <w:r w:rsidR="00752DDD" w:rsidRPr="00D52889">
        <w:rPr>
          <w:rFonts w:asciiTheme="minorBidi" w:hAnsiTheme="minorBidi" w:cstheme="minorBidi"/>
          <w:rtl/>
        </w:rPr>
        <w:t>במידה ש</w:t>
      </w:r>
      <w:r w:rsidRPr="00D52889">
        <w:rPr>
          <w:rFonts w:asciiTheme="minorBidi" w:hAnsiTheme="minorBidi" w:cstheme="minorBidi"/>
          <w:rtl/>
        </w:rPr>
        <w:t xml:space="preserve">תידרש תקופה נוספת, מעבר לתקופת ההארכה הראשונה, </w:t>
      </w:r>
      <w:r w:rsidR="0095060E" w:rsidRPr="00D52889">
        <w:rPr>
          <w:rFonts w:asciiTheme="minorBidi" w:hAnsiTheme="minorBidi" w:cstheme="minorBidi"/>
          <w:rtl/>
        </w:rPr>
        <w:t>יידרש</w:t>
      </w:r>
      <w:r w:rsidRPr="00D52889">
        <w:rPr>
          <w:rFonts w:asciiTheme="minorBidi" w:hAnsiTheme="minorBidi" w:cstheme="minorBidi"/>
          <w:rtl/>
        </w:rPr>
        <w:t xml:space="preserve"> אישור של </w:t>
      </w:r>
      <w:r w:rsidR="00547DEC" w:rsidRPr="00D52889">
        <w:rPr>
          <w:rFonts w:asciiTheme="minorBidi" w:hAnsiTheme="minorBidi" w:cstheme="minorBidi"/>
          <w:rtl/>
        </w:rPr>
        <w:t>ממונה אזורי</w:t>
      </w:r>
      <w:r w:rsidRPr="00D52889">
        <w:rPr>
          <w:rFonts w:asciiTheme="minorBidi" w:hAnsiTheme="minorBidi" w:cstheme="minorBidi"/>
          <w:rtl/>
        </w:rPr>
        <w:t xml:space="preserve"> האגף</w:t>
      </w:r>
      <w:r w:rsidR="002F37BE" w:rsidRPr="00D52889">
        <w:rPr>
          <w:rFonts w:asciiTheme="minorBidi" w:hAnsiTheme="minorBidi" w:cstheme="minorBidi"/>
          <w:rtl/>
        </w:rPr>
        <w:t xml:space="preserve"> </w:t>
      </w:r>
      <w:r w:rsidRPr="00D52889">
        <w:rPr>
          <w:rFonts w:asciiTheme="minorBidi" w:hAnsiTheme="minorBidi" w:cstheme="minorBidi"/>
          <w:rtl/>
        </w:rPr>
        <w:t>/</w:t>
      </w:r>
      <w:r w:rsidR="002F37BE" w:rsidRPr="00D52889">
        <w:rPr>
          <w:rFonts w:asciiTheme="minorBidi" w:hAnsiTheme="minorBidi" w:cstheme="minorBidi"/>
          <w:rtl/>
        </w:rPr>
        <w:t xml:space="preserve"> </w:t>
      </w:r>
      <w:r w:rsidRPr="00D52889">
        <w:rPr>
          <w:rFonts w:asciiTheme="minorBidi" w:hAnsiTheme="minorBidi" w:cstheme="minorBidi"/>
          <w:rtl/>
        </w:rPr>
        <w:t>מנכ"ל המשרד בנוסף לאישור ועדת המכרזים.</w:t>
      </w:r>
    </w:p>
    <w:p w:rsidR="00B23370" w:rsidRPr="00D52889" w:rsidRDefault="00B23370" w:rsidP="00D164DF">
      <w:pPr>
        <w:numPr>
          <w:ilvl w:val="2"/>
          <w:numId w:val="26"/>
        </w:numPr>
        <w:rPr>
          <w:rFonts w:asciiTheme="minorBidi" w:hAnsiTheme="minorBidi" w:cstheme="minorBidi"/>
        </w:rPr>
      </w:pPr>
      <w:r w:rsidRPr="00D52889">
        <w:rPr>
          <w:rFonts w:asciiTheme="minorBidi" w:hAnsiTheme="minorBidi" w:cstheme="minorBidi"/>
          <w:rtl/>
        </w:rPr>
        <w:t xml:space="preserve">מבלי לגרוע מן האמור לעיל, הספק מתחייב לתת את השירותים למשרד, בכפוף לדרישותיו של המשרד </w:t>
      </w:r>
      <w:r w:rsidR="005D2D7D" w:rsidRPr="00D52889">
        <w:rPr>
          <w:rFonts w:asciiTheme="minorBidi" w:hAnsiTheme="minorBidi" w:cstheme="minorBidi"/>
          <w:rtl/>
        </w:rPr>
        <w:t>לעניין</w:t>
      </w:r>
      <w:r w:rsidRPr="00D52889">
        <w:rPr>
          <w:rFonts w:asciiTheme="minorBidi" w:hAnsiTheme="minorBidi" w:cstheme="minorBidi"/>
          <w:rtl/>
        </w:rPr>
        <w:t xml:space="preserve"> משך ההתקשרות.</w:t>
      </w:r>
    </w:p>
    <w:p w:rsidR="008B7D4E" w:rsidRPr="00D52889" w:rsidRDefault="008B7D4E" w:rsidP="00D164DF">
      <w:pPr>
        <w:pStyle w:val="afe"/>
        <w:numPr>
          <w:ilvl w:val="2"/>
          <w:numId w:val="26"/>
        </w:numPr>
        <w:bidi/>
        <w:contextualSpacing w:val="0"/>
        <w:rPr>
          <w:rFonts w:asciiTheme="minorBidi" w:hAnsiTheme="minorBidi" w:cstheme="minorBidi"/>
        </w:rPr>
      </w:pPr>
      <w:r w:rsidRPr="00D52889">
        <w:rPr>
          <w:rFonts w:asciiTheme="minorBidi" w:hAnsiTheme="minorBidi" w:cstheme="minorBidi"/>
          <w:rtl/>
        </w:rPr>
        <w:t>מובהר כי הסכם שלא נחתם עד 3 חודשים מיום אישור ועדת המכרזים המשרדית יובא לאישור ועדת המכרזים המשרדית לשינוי תחילת תקופת ההתקשרות בנימוקים מוצדקים.</w:t>
      </w:r>
    </w:p>
    <w:p w:rsidR="00436E15" w:rsidRPr="00D52889" w:rsidRDefault="00436E15" w:rsidP="00D164DF">
      <w:pPr>
        <w:pStyle w:val="20"/>
        <w:numPr>
          <w:ilvl w:val="0"/>
          <w:numId w:val="26"/>
        </w:numPr>
        <w:rPr>
          <w:rFonts w:asciiTheme="minorBidi" w:hAnsiTheme="minorBidi" w:cstheme="minorBidi"/>
          <w:rtl/>
        </w:rPr>
      </w:pPr>
      <w:r w:rsidRPr="00D52889">
        <w:rPr>
          <w:rFonts w:asciiTheme="minorBidi" w:hAnsiTheme="minorBidi" w:cstheme="minorBidi"/>
          <w:rtl/>
        </w:rPr>
        <w:lastRenderedPageBreak/>
        <w:fldChar w:fldCharType="begin"/>
      </w:r>
      <w:r w:rsidRPr="00D52889">
        <w:rPr>
          <w:rFonts w:asciiTheme="minorBidi" w:hAnsiTheme="minorBidi" w:cstheme="minorBidi"/>
        </w:rPr>
        <w:instrText>\e</w:instrText>
      </w:r>
      <w:r w:rsidRPr="00D52889">
        <w:rPr>
          <w:rFonts w:asciiTheme="minorBidi" w:hAnsiTheme="minorBidi" w:cstheme="minorBidi"/>
          <w:rtl/>
        </w:rPr>
        <w:instrText xml:space="preserve"> </w:instrText>
      </w:r>
      <w:r w:rsidRPr="00D52889">
        <w:rPr>
          <w:rFonts w:asciiTheme="minorBidi" w:hAnsiTheme="minorBidi" w:cstheme="minorBidi"/>
        </w:rPr>
        <w:instrText>AUTONUMLGL  \* Arabic</w:instrText>
      </w:r>
      <w:r w:rsidRPr="00D52889">
        <w:rPr>
          <w:rFonts w:asciiTheme="minorBidi" w:hAnsiTheme="minorBidi" w:cstheme="minorBidi"/>
          <w:rtl/>
        </w:rPr>
        <w:instrText xml:space="preserve"> </w:instrText>
      </w:r>
      <w:r w:rsidRPr="00D52889">
        <w:rPr>
          <w:rFonts w:asciiTheme="minorBidi" w:hAnsiTheme="minorBidi" w:cstheme="minorBidi"/>
          <w:rtl/>
        </w:rPr>
        <w:fldChar w:fldCharType="end"/>
      </w:r>
      <w:bookmarkStart w:id="73" w:name="נספח_פירוט_השירותים_כותרת"/>
      <w:bookmarkStart w:id="74" w:name="_Toc31632352"/>
      <w:bookmarkStart w:id="75" w:name="_Toc72318801"/>
      <w:r w:rsidRPr="00D52889">
        <w:rPr>
          <w:rFonts w:asciiTheme="minorBidi" w:hAnsiTheme="minorBidi" w:cstheme="minorBidi"/>
          <w:rtl/>
        </w:rPr>
        <w:t>השירותים הנדרשים ואופן הביצוע שלהם</w:t>
      </w:r>
      <w:bookmarkEnd w:id="73"/>
      <w:bookmarkEnd w:id="74"/>
      <w:bookmarkEnd w:id="75"/>
    </w:p>
    <w:p w:rsidR="00485578" w:rsidRPr="00D52889" w:rsidRDefault="00485578" w:rsidP="00485578">
      <w:pPr>
        <w:pStyle w:val="afe"/>
        <w:numPr>
          <w:ilvl w:val="0"/>
          <w:numId w:val="81"/>
        </w:numPr>
        <w:overflowPunct w:val="0"/>
        <w:autoSpaceDE w:val="0"/>
        <w:autoSpaceDN w:val="0"/>
        <w:bidi/>
        <w:adjustRightInd w:val="0"/>
        <w:spacing w:line="300" w:lineRule="atLeast"/>
        <w:contextualSpacing w:val="0"/>
        <w:textAlignment w:val="baseline"/>
        <w:rPr>
          <w:rFonts w:asciiTheme="minorBidi" w:hAnsiTheme="minorBidi" w:cstheme="minorBidi"/>
          <w:b/>
          <w:bCs/>
          <w:vanish/>
          <w:u w:val="single"/>
          <w:rtl/>
        </w:rPr>
      </w:pPr>
      <w:bookmarkStart w:id="76" w:name="_Toc31632364"/>
    </w:p>
    <w:p w:rsidR="00485578" w:rsidRPr="00D52889" w:rsidRDefault="00485578" w:rsidP="00485578">
      <w:pPr>
        <w:pStyle w:val="afe"/>
        <w:numPr>
          <w:ilvl w:val="0"/>
          <w:numId w:val="81"/>
        </w:numPr>
        <w:overflowPunct w:val="0"/>
        <w:autoSpaceDE w:val="0"/>
        <w:autoSpaceDN w:val="0"/>
        <w:bidi/>
        <w:adjustRightInd w:val="0"/>
        <w:spacing w:line="300" w:lineRule="atLeast"/>
        <w:contextualSpacing w:val="0"/>
        <w:textAlignment w:val="baseline"/>
        <w:rPr>
          <w:rFonts w:asciiTheme="minorBidi" w:hAnsiTheme="minorBidi" w:cstheme="minorBidi"/>
          <w:b/>
          <w:bCs/>
          <w:vanish/>
          <w:u w:val="single"/>
          <w:rtl/>
        </w:rPr>
      </w:pPr>
    </w:p>
    <w:p w:rsidR="00DA5710" w:rsidRPr="00D52889" w:rsidRDefault="00DA5710" w:rsidP="009B5C49">
      <w:pPr>
        <w:pStyle w:val="30"/>
        <w:numPr>
          <w:ilvl w:val="1"/>
          <w:numId w:val="26"/>
        </w:numPr>
        <w:rPr>
          <w:rFonts w:asciiTheme="minorBidi" w:hAnsiTheme="minorBidi" w:cstheme="minorBidi"/>
        </w:rPr>
      </w:pPr>
      <w:bookmarkStart w:id="77" w:name="_Toc72318802"/>
      <w:r w:rsidRPr="00D52889">
        <w:rPr>
          <w:rFonts w:asciiTheme="minorBidi" w:hAnsiTheme="minorBidi" w:cstheme="minorBidi"/>
          <w:rtl/>
        </w:rPr>
        <w:t>רקע</w:t>
      </w:r>
      <w:bookmarkEnd w:id="77"/>
    </w:p>
    <w:p w:rsidR="00DA5710" w:rsidRPr="00D52889" w:rsidRDefault="00DA5710" w:rsidP="0038361F">
      <w:pPr>
        <w:pStyle w:val="afe"/>
        <w:numPr>
          <w:ilvl w:val="2"/>
          <w:numId w:val="26"/>
        </w:numPr>
        <w:bidi/>
        <w:spacing w:after="100" w:line="280" w:lineRule="atLeast"/>
        <w:ind w:left="1699"/>
        <w:rPr>
          <w:rFonts w:asciiTheme="minorBidi" w:hAnsiTheme="minorBidi" w:cstheme="minorBidi"/>
          <w:rtl/>
        </w:rPr>
      </w:pPr>
      <w:r w:rsidRPr="00D52889">
        <w:rPr>
          <w:rFonts w:asciiTheme="minorBidi" w:hAnsiTheme="minorBidi" w:cstheme="minorBidi"/>
          <w:rtl/>
        </w:rPr>
        <w:t xml:space="preserve">בשנת </w:t>
      </w:r>
      <w:r w:rsidRPr="00D52889">
        <w:rPr>
          <w:rFonts w:asciiTheme="minorBidi" w:hAnsiTheme="minorBidi" w:cstheme="minorBidi"/>
          <w:b/>
          <w:bCs/>
          <w:rtl/>
        </w:rPr>
        <w:t>2003</w:t>
      </w:r>
      <w:r w:rsidRPr="00D52889">
        <w:rPr>
          <w:rFonts w:asciiTheme="minorBidi" w:hAnsiTheme="minorBidi" w:cstheme="minorBidi"/>
          <w:rtl/>
        </w:rPr>
        <w:t xml:space="preserve"> הוקמה וועדה בראשות פרופ' יעקב כץ</w:t>
      </w:r>
      <w:r w:rsidR="003526BA" w:rsidRPr="00D52889">
        <w:rPr>
          <w:rFonts w:asciiTheme="minorBidi" w:hAnsiTheme="minorBidi" w:cstheme="minorBidi"/>
          <w:rtl/>
        </w:rPr>
        <w:t xml:space="preserve"> ז"ל</w:t>
      </w:r>
      <w:r w:rsidRPr="00D52889">
        <w:rPr>
          <w:rFonts w:asciiTheme="minorBidi" w:hAnsiTheme="minorBidi" w:cstheme="minorBidi"/>
          <w:rtl/>
        </w:rPr>
        <w:t xml:space="preserve">, לשעבר יו"ר המזכירות הפדגוגית במשרד החינוך לקביעת כללים </w:t>
      </w:r>
      <w:r w:rsidRPr="00D52889">
        <w:rPr>
          <w:rFonts w:asciiTheme="minorBidi" w:hAnsiTheme="minorBidi" w:cstheme="minorBidi"/>
          <w:b/>
          <w:bCs/>
          <w:u w:val="single"/>
          <w:rtl/>
        </w:rPr>
        <w:t>לשקילות תואר שלישי ממוסד אקדמי זר</w:t>
      </w:r>
      <w:r w:rsidRPr="00D52889">
        <w:rPr>
          <w:rFonts w:asciiTheme="minorBidi" w:hAnsiTheme="minorBidi" w:cstheme="minorBidi"/>
          <w:rtl/>
        </w:rPr>
        <w:t xml:space="preserve"> (הכללים פורסמו תחת שם זה).</w:t>
      </w:r>
    </w:p>
    <w:p w:rsidR="00DA5710" w:rsidRPr="00D52889" w:rsidRDefault="00DA5710" w:rsidP="0038361F">
      <w:pPr>
        <w:spacing w:after="100" w:line="280" w:lineRule="atLeast"/>
        <w:ind w:left="1699"/>
        <w:rPr>
          <w:rFonts w:asciiTheme="minorBidi" w:hAnsiTheme="minorBidi" w:cstheme="minorBidi"/>
          <w:rtl/>
        </w:rPr>
      </w:pPr>
      <w:r w:rsidRPr="00D52889">
        <w:rPr>
          <w:rFonts w:asciiTheme="minorBidi" w:hAnsiTheme="minorBidi" w:cstheme="minorBidi"/>
          <w:rtl/>
        </w:rPr>
        <w:t>בעקבות כללי הוועדה נדרש האגף להפעיל וועדות שיורכבו משני מומחים לבחינת שקילות התואר השלישי המוענק על ידי מוסד אקדמי זר, במקצועות השונים.</w:t>
      </w:r>
    </w:p>
    <w:p w:rsidR="00DA5710" w:rsidRPr="00D52889" w:rsidRDefault="00DA5710" w:rsidP="003526BA">
      <w:pPr>
        <w:spacing w:after="100" w:line="280" w:lineRule="atLeast"/>
        <w:ind w:left="1699"/>
        <w:rPr>
          <w:rFonts w:asciiTheme="minorBidi" w:hAnsiTheme="minorBidi" w:cstheme="minorBidi"/>
          <w:rtl/>
        </w:rPr>
      </w:pPr>
      <w:r w:rsidRPr="00D52889">
        <w:rPr>
          <w:rFonts w:asciiTheme="minorBidi" w:hAnsiTheme="minorBidi" w:cstheme="minorBidi"/>
          <w:rtl/>
        </w:rPr>
        <w:t xml:space="preserve">בשנת </w:t>
      </w:r>
      <w:r w:rsidRPr="00D52889">
        <w:rPr>
          <w:rFonts w:asciiTheme="minorBidi" w:hAnsiTheme="minorBidi" w:cstheme="minorBidi"/>
          <w:b/>
          <w:bCs/>
          <w:rtl/>
        </w:rPr>
        <w:t>2010</w:t>
      </w:r>
      <w:r w:rsidRPr="00D52889">
        <w:rPr>
          <w:rFonts w:asciiTheme="minorBidi" w:hAnsiTheme="minorBidi" w:cstheme="minorBidi"/>
          <w:rtl/>
        </w:rPr>
        <w:t xml:space="preserve"> בעקבות פסיקת בג"צ נקבע כי בוגרים שהחלו לימודיהם לפני פרסום כללי כץ, דהיינו </w:t>
      </w:r>
      <w:r w:rsidRPr="00D52889">
        <w:rPr>
          <w:rFonts w:asciiTheme="minorBidi" w:hAnsiTheme="minorBidi" w:cstheme="minorBidi"/>
          <w:b/>
          <w:bCs/>
          <w:rtl/>
        </w:rPr>
        <w:t>10.5.2005</w:t>
      </w:r>
      <w:r w:rsidRPr="00D52889">
        <w:rPr>
          <w:rFonts w:asciiTheme="minorBidi" w:hAnsiTheme="minorBidi" w:cstheme="minorBidi"/>
          <w:rtl/>
        </w:rPr>
        <w:t xml:space="preserve">, לא יוחלו עליהם כללי ועדת כץ ולא יעברו ועדת מומחים, רק בוגרים שהחלו ללמוד לאחר </w:t>
      </w:r>
      <w:r w:rsidR="003526BA" w:rsidRPr="00D52889">
        <w:rPr>
          <w:rFonts w:asciiTheme="minorBidi" w:hAnsiTheme="minorBidi" w:cstheme="minorBidi"/>
          <w:rtl/>
        </w:rPr>
        <w:t>ה</w:t>
      </w:r>
      <w:r w:rsidR="005E38B1" w:rsidRPr="00D52889">
        <w:rPr>
          <w:rFonts w:asciiTheme="minorBidi" w:hAnsiTheme="minorBidi" w:cstheme="minorBidi"/>
          <w:rtl/>
        </w:rPr>
        <w:t>-</w:t>
      </w:r>
      <w:r w:rsidR="003526BA" w:rsidRPr="00D52889">
        <w:rPr>
          <w:rFonts w:asciiTheme="minorBidi" w:hAnsiTheme="minorBidi" w:cstheme="minorBidi"/>
          <w:rtl/>
        </w:rPr>
        <w:t>10.5.2005</w:t>
      </w:r>
      <w:r w:rsidRPr="00D52889">
        <w:rPr>
          <w:rFonts w:asciiTheme="minorBidi" w:hAnsiTheme="minorBidi" w:cstheme="minorBidi"/>
          <w:rtl/>
        </w:rPr>
        <w:t xml:space="preserve"> יעברו ועדת מומחים.</w:t>
      </w:r>
    </w:p>
    <w:p w:rsidR="00DA5710" w:rsidRPr="00D52889" w:rsidRDefault="00DA5710" w:rsidP="0038361F">
      <w:pPr>
        <w:spacing w:after="100" w:line="280" w:lineRule="atLeast"/>
        <w:ind w:left="1699"/>
        <w:rPr>
          <w:rFonts w:asciiTheme="minorBidi" w:hAnsiTheme="minorBidi" w:cstheme="minorBidi"/>
          <w:rtl/>
        </w:rPr>
      </w:pPr>
      <w:r w:rsidRPr="00D52889">
        <w:rPr>
          <w:rFonts w:asciiTheme="minorBidi" w:hAnsiTheme="minorBidi" w:cstheme="minorBidi"/>
          <w:rtl/>
        </w:rPr>
        <w:t>במסגרת תהליך הבחינה, וועדת המומחים נפגשת עם בעלי התואר, בוחנת את עבודות הדוקטורט ומכינה המלצה מנומקת על קבלה או דחיית הבקשות להכרה בתואר.</w:t>
      </w:r>
    </w:p>
    <w:p w:rsidR="00DA5710" w:rsidRPr="00D52889" w:rsidRDefault="00827840" w:rsidP="0038361F">
      <w:pPr>
        <w:spacing w:line="280" w:lineRule="atLeast"/>
        <w:ind w:left="1699"/>
        <w:rPr>
          <w:rFonts w:asciiTheme="minorBidi" w:hAnsiTheme="minorBidi" w:cstheme="minorBidi"/>
          <w:rtl/>
        </w:rPr>
      </w:pPr>
      <w:r w:rsidRPr="00D52889">
        <w:rPr>
          <w:rFonts w:asciiTheme="minorBidi" w:hAnsiTheme="minorBidi" w:cstheme="minorBidi"/>
          <w:rtl/>
        </w:rPr>
        <w:t>ב</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נספח_ועדת_כץ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822741">
        <w:rPr>
          <w:rFonts w:asciiTheme="minorBidi" w:hAnsiTheme="minorBidi" w:cstheme="minorBidi"/>
          <w:rtl/>
        </w:rPr>
        <w:t xml:space="preserve">נספח </w:t>
      </w:r>
      <w:r w:rsidR="007A49C8">
        <w:rPr>
          <w:rFonts w:asciiTheme="minorBidi" w:hAnsiTheme="minorBidi" w:cstheme="minorBidi"/>
          <w:rtl/>
        </w:rPr>
        <w:t>א'</w:t>
      </w:r>
      <w:r w:rsidRPr="00D52889">
        <w:rPr>
          <w:rFonts w:asciiTheme="minorBidi" w:hAnsiTheme="minorBidi" w:cstheme="minorBidi"/>
          <w:rtl/>
        </w:rPr>
        <w:fldChar w:fldCharType="end"/>
      </w:r>
      <w:r w:rsidR="00DA5710" w:rsidRPr="00D52889">
        <w:rPr>
          <w:rFonts w:asciiTheme="minorBidi" w:hAnsiTheme="minorBidi" w:cstheme="minorBidi"/>
          <w:rtl/>
        </w:rPr>
        <w:t xml:space="preserve"> למכרז מובאים קטעים מהכללים של וועדת כץ.</w:t>
      </w:r>
    </w:p>
    <w:p w:rsidR="00DA5710" w:rsidRPr="00D52889" w:rsidRDefault="00DA5710" w:rsidP="00D52889">
      <w:pPr>
        <w:pStyle w:val="afe"/>
        <w:numPr>
          <w:ilvl w:val="2"/>
          <w:numId w:val="26"/>
        </w:numPr>
        <w:bidi/>
        <w:spacing w:after="100" w:line="280" w:lineRule="atLeast"/>
        <w:ind w:left="1699"/>
        <w:rPr>
          <w:rFonts w:asciiTheme="minorBidi" w:hAnsiTheme="minorBidi" w:cstheme="minorBidi"/>
          <w:rtl/>
        </w:rPr>
      </w:pPr>
      <w:r w:rsidRPr="00D52889">
        <w:rPr>
          <w:rFonts w:asciiTheme="minorBidi" w:hAnsiTheme="minorBidi" w:cstheme="minorBidi"/>
          <w:rtl/>
        </w:rPr>
        <w:t>לשם יישום כללי הוועדה, מעוניין המשרד בשירותי קבלן לצורך טיפול בבקשות, ארגון וועדות המומחים, טיפול בערעורים ומתן טיוטות תשובה לפונים.</w:t>
      </w:r>
    </w:p>
    <w:p w:rsidR="00DA5710" w:rsidRPr="00D52889" w:rsidRDefault="00DA5710" w:rsidP="009B5C49">
      <w:pPr>
        <w:pStyle w:val="30"/>
        <w:numPr>
          <w:ilvl w:val="1"/>
          <w:numId w:val="26"/>
        </w:numPr>
        <w:rPr>
          <w:rFonts w:asciiTheme="minorBidi" w:hAnsiTheme="minorBidi" w:cstheme="minorBidi"/>
        </w:rPr>
      </w:pPr>
      <w:bookmarkStart w:id="78" w:name="_Toc72318803"/>
      <w:r w:rsidRPr="00D52889">
        <w:rPr>
          <w:rFonts w:asciiTheme="minorBidi" w:hAnsiTheme="minorBidi" w:cstheme="minorBidi"/>
          <w:rtl/>
        </w:rPr>
        <w:t>הקמה וניהול רשימת מומחים</w:t>
      </w:r>
      <w:bookmarkEnd w:id="78"/>
    </w:p>
    <w:p w:rsidR="0038361F" w:rsidRPr="00D52889" w:rsidRDefault="00DA5710" w:rsidP="001E2866">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r w:rsidRPr="00D52889">
        <w:rPr>
          <w:rFonts w:asciiTheme="minorBidi" w:hAnsiTheme="minorBidi" w:cstheme="minorBidi"/>
          <w:rtl/>
        </w:rPr>
        <w:t xml:space="preserve">הקבלן יקבל לרשותו את רשימת המומחים שהוקמה ע"י המשרד ועליו להמשיך לפתח רשימה זו עפ"י קריטריונים שיוגדרו ע"י המשרד. </w:t>
      </w:r>
      <w:r w:rsidR="001E2866" w:rsidRPr="00D52889">
        <w:rPr>
          <w:rFonts w:asciiTheme="minorBidi" w:hAnsiTheme="minorBidi" w:cstheme="minorBidi"/>
          <w:rtl/>
        </w:rPr>
        <w:t>הקבלן יגייס את המומחים</w:t>
      </w:r>
      <w:r w:rsidRPr="00D52889">
        <w:rPr>
          <w:rFonts w:asciiTheme="minorBidi" w:hAnsiTheme="minorBidi" w:cstheme="minorBidi"/>
          <w:rtl/>
        </w:rPr>
        <w:t xml:space="preserve"> מקרב האוניברסיטאות וגופי המחקר, בליווי המשרד. </w:t>
      </w:r>
    </w:p>
    <w:p w:rsidR="00DA5710" w:rsidRPr="00D52889" w:rsidRDefault="00827840" w:rsidP="0038361F">
      <w:pPr>
        <w:pStyle w:val="afe"/>
        <w:widowControl w:val="0"/>
        <w:overflowPunct w:val="0"/>
        <w:autoSpaceDE w:val="0"/>
        <w:autoSpaceDN w:val="0"/>
        <w:bidi/>
        <w:adjustRightInd w:val="0"/>
        <w:spacing w:line="300" w:lineRule="atLeast"/>
        <w:ind w:left="1699"/>
        <w:textAlignment w:val="baseline"/>
        <w:rPr>
          <w:rFonts w:asciiTheme="minorBidi" w:hAnsiTheme="minorBidi" w:cstheme="minorBidi"/>
          <w:rtl/>
        </w:rPr>
      </w:pPr>
      <w:r w:rsidRPr="00D52889">
        <w:rPr>
          <w:rFonts w:asciiTheme="minorBidi" w:hAnsiTheme="minorBidi" w:cstheme="minorBidi"/>
          <w:rtl/>
        </w:rPr>
        <w:t>ב</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נספח_רשימת_תחומים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822741">
        <w:rPr>
          <w:rFonts w:asciiTheme="minorBidi" w:hAnsiTheme="minorBidi" w:cstheme="minorBidi"/>
          <w:rtl/>
        </w:rPr>
        <w:t xml:space="preserve">נספח </w:t>
      </w:r>
      <w:r w:rsidR="007A49C8">
        <w:rPr>
          <w:rFonts w:asciiTheme="minorBidi" w:hAnsiTheme="minorBidi" w:cstheme="minorBidi"/>
          <w:rtl/>
        </w:rPr>
        <w:t>ב'</w:t>
      </w:r>
      <w:r w:rsidRPr="00D52889">
        <w:rPr>
          <w:rFonts w:asciiTheme="minorBidi" w:hAnsiTheme="minorBidi" w:cstheme="minorBidi"/>
          <w:rtl/>
        </w:rPr>
        <w:fldChar w:fldCharType="end"/>
      </w:r>
      <w:r w:rsidR="00DA5710" w:rsidRPr="00D52889">
        <w:rPr>
          <w:rFonts w:asciiTheme="minorBidi" w:hAnsiTheme="minorBidi" w:cstheme="minorBidi"/>
          <w:rtl/>
        </w:rPr>
        <w:t xml:space="preserve"> מוצגת רשימת תחומי דעת בהם נדרשים מומחים לביצוע בחינת שקילות התארים השונים. </w:t>
      </w:r>
    </w:p>
    <w:p w:rsidR="00DA5710" w:rsidRPr="00D52889"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lang w:eastAsia="en-US"/>
        </w:rPr>
      </w:pPr>
      <w:bookmarkStart w:id="79" w:name="_Ref55461258"/>
      <w:r w:rsidRPr="00D52889">
        <w:rPr>
          <w:rFonts w:asciiTheme="minorBidi" w:hAnsiTheme="minorBidi" w:cstheme="minorBidi"/>
          <w:rtl/>
          <w:lang w:eastAsia="en-US"/>
        </w:rPr>
        <w:t>המומחים יהיו ברמת מרצה בכיר לפחות או בעלי דרגה מקבילה במוסד אקדמי ישראלי מוכר להשכלה גבוהה, ועדת</w:t>
      </w:r>
      <w:r w:rsidRPr="00D52889">
        <w:rPr>
          <w:rFonts w:asciiTheme="minorBidi" w:hAnsiTheme="minorBidi" w:cstheme="minorBidi"/>
          <w:lang w:eastAsia="en-US"/>
        </w:rPr>
        <w:t xml:space="preserve"> </w:t>
      </w:r>
      <w:r w:rsidRPr="00D52889">
        <w:rPr>
          <w:rFonts w:asciiTheme="minorBidi" w:hAnsiTheme="minorBidi" w:cstheme="minorBidi"/>
          <w:rtl/>
          <w:lang w:eastAsia="en-US"/>
        </w:rPr>
        <w:t>המומחים</w:t>
      </w:r>
      <w:r w:rsidRPr="00D52889">
        <w:rPr>
          <w:rFonts w:asciiTheme="minorBidi" w:hAnsiTheme="minorBidi" w:cstheme="minorBidi"/>
          <w:lang w:eastAsia="en-US"/>
        </w:rPr>
        <w:t xml:space="preserve"> </w:t>
      </w:r>
      <w:r w:rsidRPr="00D52889">
        <w:rPr>
          <w:rFonts w:asciiTheme="minorBidi" w:hAnsiTheme="minorBidi" w:cstheme="minorBidi"/>
          <w:rtl/>
          <w:lang w:eastAsia="en-US"/>
        </w:rPr>
        <w:t>תמנה</w:t>
      </w:r>
      <w:r w:rsidRPr="00D52889">
        <w:rPr>
          <w:rFonts w:asciiTheme="minorBidi" w:hAnsiTheme="minorBidi" w:cstheme="minorBidi"/>
          <w:lang w:eastAsia="en-US"/>
        </w:rPr>
        <w:t xml:space="preserve"> </w:t>
      </w:r>
      <w:r w:rsidRPr="00D52889">
        <w:rPr>
          <w:rFonts w:asciiTheme="minorBidi" w:hAnsiTheme="minorBidi" w:cstheme="minorBidi"/>
          <w:rtl/>
          <w:lang w:eastAsia="en-US"/>
        </w:rPr>
        <w:t>שני</w:t>
      </w:r>
      <w:r w:rsidRPr="00D52889">
        <w:rPr>
          <w:rFonts w:asciiTheme="minorBidi" w:hAnsiTheme="minorBidi" w:cstheme="minorBidi"/>
          <w:lang w:eastAsia="en-US"/>
        </w:rPr>
        <w:t xml:space="preserve"> </w:t>
      </w:r>
      <w:r w:rsidRPr="00D52889">
        <w:rPr>
          <w:rFonts w:asciiTheme="minorBidi" w:hAnsiTheme="minorBidi" w:cstheme="minorBidi"/>
          <w:rtl/>
          <w:lang w:eastAsia="en-US"/>
        </w:rPr>
        <w:t>מומחים</w:t>
      </w:r>
      <w:r w:rsidRPr="00D52889">
        <w:rPr>
          <w:rFonts w:asciiTheme="minorBidi" w:hAnsiTheme="minorBidi" w:cstheme="minorBidi"/>
          <w:lang w:eastAsia="en-US"/>
        </w:rPr>
        <w:t xml:space="preserve"> </w:t>
      </w:r>
      <w:r w:rsidRPr="00D52889">
        <w:rPr>
          <w:rFonts w:asciiTheme="minorBidi" w:hAnsiTheme="minorBidi" w:cstheme="minorBidi"/>
          <w:rtl/>
          <w:lang w:eastAsia="en-US"/>
        </w:rPr>
        <w:t>מהתחום</w:t>
      </w:r>
      <w:r w:rsidRPr="00D52889">
        <w:rPr>
          <w:rFonts w:asciiTheme="minorBidi" w:hAnsiTheme="minorBidi" w:cstheme="minorBidi"/>
          <w:lang w:eastAsia="en-US"/>
        </w:rPr>
        <w:t xml:space="preserve"> </w:t>
      </w:r>
      <w:r w:rsidRPr="00D52889">
        <w:rPr>
          <w:rFonts w:asciiTheme="minorBidi" w:hAnsiTheme="minorBidi" w:cstheme="minorBidi"/>
          <w:rtl/>
          <w:lang w:eastAsia="en-US"/>
        </w:rPr>
        <w:t>בו</w:t>
      </w:r>
      <w:r w:rsidRPr="00D52889">
        <w:rPr>
          <w:rFonts w:asciiTheme="minorBidi" w:hAnsiTheme="minorBidi" w:cstheme="minorBidi"/>
          <w:lang w:eastAsia="en-US"/>
        </w:rPr>
        <w:t xml:space="preserve"> </w:t>
      </w:r>
      <w:r w:rsidRPr="00D52889">
        <w:rPr>
          <w:rFonts w:asciiTheme="minorBidi" w:hAnsiTheme="minorBidi" w:cstheme="minorBidi"/>
          <w:rtl/>
          <w:lang w:eastAsia="en-US"/>
        </w:rPr>
        <w:t>נכתבה</w:t>
      </w:r>
      <w:r w:rsidRPr="00D52889">
        <w:rPr>
          <w:rFonts w:asciiTheme="minorBidi" w:hAnsiTheme="minorBidi" w:cstheme="minorBidi"/>
          <w:lang w:eastAsia="en-US"/>
        </w:rPr>
        <w:t xml:space="preserve"> </w:t>
      </w:r>
      <w:r w:rsidRPr="00D52889">
        <w:rPr>
          <w:rFonts w:asciiTheme="minorBidi" w:hAnsiTheme="minorBidi" w:cstheme="minorBidi"/>
          <w:rtl/>
          <w:lang w:eastAsia="en-US"/>
        </w:rPr>
        <w:t>עבודת</w:t>
      </w:r>
      <w:r w:rsidRPr="00D52889">
        <w:rPr>
          <w:rFonts w:asciiTheme="minorBidi" w:hAnsiTheme="minorBidi" w:cstheme="minorBidi"/>
          <w:lang w:eastAsia="en-US"/>
        </w:rPr>
        <w:t xml:space="preserve"> </w:t>
      </w:r>
      <w:r w:rsidRPr="00D52889">
        <w:rPr>
          <w:rFonts w:asciiTheme="minorBidi" w:hAnsiTheme="minorBidi" w:cstheme="minorBidi"/>
          <w:rtl/>
          <w:lang w:eastAsia="en-US"/>
        </w:rPr>
        <w:t>הדוקטורט, או תחום</w:t>
      </w:r>
      <w:r w:rsidRPr="00D52889">
        <w:rPr>
          <w:rFonts w:asciiTheme="minorBidi" w:hAnsiTheme="minorBidi" w:cstheme="minorBidi"/>
          <w:lang w:eastAsia="en-US"/>
        </w:rPr>
        <w:t xml:space="preserve"> </w:t>
      </w:r>
      <w:r w:rsidRPr="00D52889">
        <w:rPr>
          <w:rFonts w:asciiTheme="minorBidi" w:hAnsiTheme="minorBidi" w:cstheme="minorBidi"/>
          <w:rtl/>
          <w:lang w:eastAsia="en-US"/>
        </w:rPr>
        <w:t>קרוב</w:t>
      </w:r>
      <w:r w:rsidRPr="00D52889">
        <w:rPr>
          <w:rFonts w:asciiTheme="minorBidi" w:hAnsiTheme="minorBidi" w:cstheme="minorBidi"/>
          <w:lang w:eastAsia="en-US"/>
        </w:rPr>
        <w:t xml:space="preserve"> </w:t>
      </w:r>
      <w:r w:rsidRPr="00D52889">
        <w:rPr>
          <w:rFonts w:asciiTheme="minorBidi" w:hAnsiTheme="minorBidi" w:cstheme="minorBidi"/>
          <w:rtl/>
          <w:lang w:eastAsia="en-US"/>
        </w:rPr>
        <w:t>ככל</w:t>
      </w:r>
      <w:r w:rsidRPr="00D52889">
        <w:rPr>
          <w:rFonts w:asciiTheme="minorBidi" w:hAnsiTheme="minorBidi" w:cstheme="minorBidi"/>
          <w:lang w:eastAsia="en-US"/>
        </w:rPr>
        <w:t xml:space="preserve"> </w:t>
      </w:r>
      <w:r w:rsidRPr="00D52889">
        <w:rPr>
          <w:rFonts w:asciiTheme="minorBidi" w:hAnsiTheme="minorBidi" w:cstheme="minorBidi"/>
          <w:rtl/>
          <w:lang w:eastAsia="en-US"/>
        </w:rPr>
        <w:t>האפשר</w:t>
      </w:r>
      <w:r w:rsidRPr="00D52889">
        <w:rPr>
          <w:rFonts w:asciiTheme="minorBidi" w:hAnsiTheme="minorBidi" w:cstheme="minorBidi"/>
          <w:lang w:eastAsia="en-US"/>
        </w:rPr>
        <w:t xml:space="preserve">, </w:t>
      </w:r>
      <w:r w:rsidRPr="00D52889">
        <w:rPr>
          <w:rFonts w:asciiTheme="minorBidi" w:hAnsiTheme="minorBidi" w:cstheme="minorBidi"/>
          <w:rtl/>
          <w:lang w:eastAsia="en-US"/>
        </w:rPr>
        <w:t>ואשר</w:t>
      </w:r>
      <w:r w:rsidRPr="00D52889">
        <w:rPr>
          <w:rFonts w:asciiTheme="minorBidi" w:hAnsiTheme="minorBidi" w:cstheme="minorBidi"/>
          <w:lang w:eastAsia="en-US"/>
        </w:rPr>
        <w:t xml:space="preserve"> </w:t>
      </w:r>
      <w:r w:rsidRPr="00D52889">
        <w:rPr>
          <w:rFonts w:asciiTheme="minorBidi" w:hAnsiTheme="minorBidi" w:cstheme="minorBidi"/>
          <w:rtl/>
          <w:lang w:eastAsia="en-US"/>
        </w:rPr>
        <w:t>במסגרת</w:t>
      </w:r>
      <w:r w:rsidRPr="00D52889">
        <w:rPr>
          <w:rFonts w:asciiTheme="minorBidi" w:hAnsiTheme="minorBidi" w:cstheme="minorBidi"/>
          <w:lang w:eastAsia="en-US"/>
        </w:rPr>
        <w:t xml:space="preserve"> </w:t>
      </w:r>
      <w:r w:rsidRPr="00D52889">
        <w:rPr>
          <w:rFonts w:asciiTheme="minorBidi" w:hAnsiTheme="minorBidi" w:cstheme="minorBidi"/>
          <w:rtl/>
          <w:lang w:eastAsia="en-US"/>
        </w:rPr>
        <w:t>עבודתם</w:t>
      </w:r>
      <w:r w:rsidRPr="00D52889">
        <w:rPr>
          <w:rFonts w:asciiTheme="minorBidi" w:hAnsiTheme="minorBidi" w:cstheme="minorBidi"/>
          <w:lang w:eastAsia="en-US"/>
        </w:rPr>
        <w:t xml:space="preserve"> </w:t>
      </w:r>
      <w:r w:rsidRPr="00D52889">
        <w:rPr>
          <w:rFonts w:asciiTheme="minorBidi" w:hAnsiTheme="minorBidi" w:cstheme="minorBidi"/>
          <w:rtl/>
          <w:lang w:eastAsia="en-US"/>
        </w:rPr>
        <w:t>האקדמית</w:t>
      </w:r>
      <w:r w:rsidRPr="00D52889">
        <w:rPr>
          <w:rFonts w:asciiTheme="minorBidi" w:hAnsiTheme="minorBidi" w:cstheme="minorBidi"/>
          <w:lang w:eastAsia="en-US"/>
        </w:rPr>
        <w:t xml:space="preserve"> </w:t>
      </w:r>
      <w:r w:rsidRPr="00D52889">
        <w:rPr>
          <w:rFonts w:asciiTheme="minorBidi" w:hAnsiTheme="minorBidi" w:cstheme="minorBidi"/>
          <w:rtl/>
          <w:lang w:eastAsia="en-US"/>
        </w:rPr>
        <w:t>השוטפת</w:t>
      </w:r>
      <w:r w:rsidRPr="00D52889">
        <w:rPr>
          <w:rFonts w:asciiTheme="minorBidi" w:hAnsiTheme="minorBidi" w:cstheme="minorBidi"/>
          <w:lang w:eastAsia="en-US"/>
        </w:rPr>
        <w:t xml:space="preserve"> </w:t>
      </w:r>
      <w:r w:rsidRPr="00D52889">
        <w:rPr>
          <w:rFonts w:asciiTheme="minorBidi" w:hAnsiTheme="minorBidi" w:cstheme="minorBidi"/>
          <w:rtl/>
          <w:lang w:eastAsia="en-US"/>
        </w:rPr>
        <w:t>מכהנים כבודקי</w:t>
      </w:r>
      <w:r w:rsidRPr="00D52889">
        <w:rPr>
          <w:rFonts w:asciiTheme="minorBidi" w:hAnsiTheme="minorBidi" w:cstheme="minorBidi"/>
          <w:lang w:eastAsia="en-US"/>
        </w:rPr>
        <w:t xml:space="preserve"> </w:t>
      </w:r>
      <w:r w:rsidRPr="00D52889">
        <w:rPr>
          <w:rFonts w:asciiTheme="minorBidi" w:hAnsiTheme="minorBidi" w:cstheme="minorBidi"/>
          <w:rtl/>
          <w:lang w:eastAsia="en-US"/>
        </w:rPr>
        <w:t>עבודות</w:t>
      </w:r>
      <w:r w:rsidRPr="00D52889">
        <w:rPr>
          <w:rFonts w:asciiTheme="minorBidi" w:hAnsiTheme="minorBidi" w:cstheme="minorBidi"/>
          <w:lang w:eastAsia="en-US"/>
        </w:rPr>
        <w:t xml:space="preserve"> </w:t>
      </w:r>
      <w:r w:rsidRPr="00D52889">
        <w:rPr>
          <w:rFonts w:asciiTheme="minorBidi" w:hAnsiTheme="minorBidi" w:cstheme="minorBidi"/>
          <w:rtl/>
          <w:lang w:eastAsia="en-US"/>
        </w:rPr>
        <w:t>דוקטורט</w:t>
      </w:r>
      <w:r w:rsidRPr="00D52889">
        <w:rPr>
          <w:rFonts w:asciiTheme="minorBidi" w:hAnsiTheme="minorBidi" w:cstheme="minorBidi"/>
          <w:lang w:eastAsia="en-US"/>
        </w:rPr>
        <w:t xml:space="preserve"> </w:t>
      </w:r>
      <w:r w:rsidRPr="00D52889">
        <w:rPr>
          <w:rFonts w:asciiTheme="minorBidi" w:hAnsiTheme="minorBidi" w:cstheme="minorBidi"/>
          <w:rtl/>
          <w:lang w:eastAsia="en-US"/>
        </w:rPr>
        <w:t>במוסדות</w:t>
      </w:r>
      <w:r w:rsidRPr="00D52889">
        <w:rPr>
          <w:rFonts w:asciiTheme="minorBidi" w:hAnsiTheme="minorBidi" w:cstheme="minorBidi"/>
          <w:lang w:eastAsia="en-US"/>
        </w:rPr>
        <w:t xml:space="preserve"> </w:t>
      </w:r>
      <w:r w:rsidRPr="00D52889">
        <w:rPr>
          <w:rFonts w:asciiTheme="minorBidi" w:hAnsiTheme="minorBidi" w:cstheme="minorBidi"/>
          <w:rtl/>
          <w:lang w:eastAsia="en-US"/>
        </w:rPr>
        <w:t>ישראליים</w:t>
      </w:r>
      <w:r w:rsidRPr="00D52889">
        <w:rPr>
          <w:rFonts w:asciiTheme="minorBidi" w:hAnsiTheme="minorBidi" w:cstheme="minorBidi"/>
          <w:lang w:eastAsia="en-US"/>
        </w:rPr>
        <w:t xml:space="preserve"> </w:t>
      </w:r>
      <w:r w:rsidRPr="00D52889">
        <w:rPr>
          <w:rFonts w:asciiTheme="minorBidi" w:hAnsiTheme="minorBidi" w:cstheme="minorBidi"/>
          <w:rtl/>
          <w:lang w:eastAsia="en-US"/>
        </w:rPr>
        <w:t>מוכרים</w:t>
      </w:r>
      <w:r w:rsidRPr="00D52889">
        <w:rPr>
          <w:rFonts w:asciiTheme="minorBidi" w:hAnsiTheme="minorBidi" w:cstheme="minorBidi"/>
          <w:lang w:eastAsia="en-US"/>
        </w:rPr>
        <w:t xml:space="preserve"> </w:t>
      </w:r>
      <w:r w:rsidRPr="00D52889">
        <w:rPr>
          <w:rFonts w:asciiTheme="minorBidi" w:hAnsiTheme="minorBidi" w:cstheme="minorBidi"/>
          <w:rtl/>
          <w:lang w:eastAsia="en-US"/>
        </w:rPr>
        <w:t>להשכלה</w:t>
      </w:r>
      <w:r w:rsidRPr="00D52889">
        <w:rPr>
          <w:rFonts w:asciiTheme="minorBidi" w:hAnsiTheme="minorBidi" w:cstheme="minorBidi"/>
          <w:lang w:eastAsia="en-US"/>
        </w:rPr>
        <w:t xml:space="preserve"> </w:t>
      </w:r>
      <w:r w:rsidRPr="00D52889">
        <w:rPr>
          <w:rFonts w:asciiTheme="minorBidi" w:hAnsiTheme="minorBidi" w:cstheme="minorBidi"/>
          <w:rtl/>
          <w:lang w:eastAsia="en-US"/>
        </w:rPr>
        <w:t>גבוהה</w:t>
      </w:r>
      <w:r w:rsidRPr="00D52889">
        <w:rPr>
          <w:rFonts w:asciiTheme="minorBidi" w:hAnsiTheme="minorBidi" w:cstheme="minorBidi"/>
          <w:lang w:eastAsia="en-US"/>
        </w:rPr>
        <w:t>.</w:t>
      </w:r>
      <w:bookmarkEnd w:id="79"/>
    </w:p>
    <w:p w:rsidR="00DA5710" w:rsidRPr="00D52889"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lang w:eastAsia="en-US"/>
        </w:rPr>
      </w:pPr>
      <w:bookmarkStart w:id="80" w:name="_Ref55461296"/>
      <w:r w:rsidRPr="00D52889">
        <w:rPr>
          <w:rFonts w:asciiTheme="minorBidi" w:hAnsiTheme="minorBidi" w:cstheme="minorBidi"/>
          <w:rtl/>
          <w:lang w:eastAsia="en-US"/>
        </w:rPr>
        <w:t xml:space="preserve">כל מומחה יחתום על הצהרה על היותו עומד בדרישות סעיף </w:t>
      </w:r>
      <w:r w:rsidRPr="00D52889">
        <w:rPr>
          <w:rFonts w:asciiTheme="minorBidi" w:hAnsiTheme="minorBidi" w:cstheme="minorBidi"/>
          <w:rtl/>
          <w:lang w:eastAsia="en-US"/>
        </w:rPr>
        <w:fldChar w:fldCharType="begin"/>
      </w:r>
      <w:r w:rsidRPr="00D52889">
        <w:rPr>
          <w:rFonts w:asciiTheme="minorBidi" w:hAnsiTheme="minorBidi" w:cstheme="minorBidi"/>
          <w:rtl/>
          <w:lang w:eastAsia="en-US"/>
        </w:rPr>
        <w:instrText xml:space="preserve"> </w:instrText>
      </w:r>
      <w:r w:rsidRPr="00D52889">
        <w:rPr>
          <w:rFonts w:asciiTheme="minorBidi" w:hAnsiTheme="minorBidi" w:cstheme="minorBidi"/>
          <w:lang w:eastAsia="en-US"/>
        </w:rPr>
        <w:instrText>REF</w:instrText>
      </w:r>
      <w:r w:rsidRPr="00D52889">
        <w:rPr>
          <w:rFonts w:asciiTheme="minorBidi" w:hAnsiTheme="minorBidi" w:cstheme="minorBidi"/>
          <w:rtl/>
          <w:lang w:eastAsia="en-US"/>
        </w:rPr>
        <w:instrText xml:space="preserve"> _</w:instrText>
      </w:r>
      <w:r w:rsidRPr="00D52889">
        <w:rPr>
          <w:rFonts w:asciiTheme="minorBidi" w:hAnsiTheme="minorBidi" w:cstheme="minorBidi"/>
          <w:lang w:eastAsia="en-US"/>
        </w:rPr>
        <w:instrText>Ref55461258 \n \h</w:instrText>
      </w:r>
      <w:r w:rsidRPr="00D52889">
        <w:rPr>
          <w:rFonts w:asciiTheme="minorBidi" w:hAnsiTheme="minorBidi" w:cstheme="minorBidi"/>
          <w:rtl/>
          <w:lang w:eastAsia="en-US"/>
        </w:rPr>
        <w:instrText xml:space="preserve"> </w:instrText>
      </w:r>
      <w:r w:rsidR="00843451" w:rsidRPr="00D52889">
        <w:rPr>
          <w:rFonts w:asciiTheme="minorBidi" w:hAnsiTheme="minorBidi" w:cstheme="minorBidi"/>
          <w:rtl/>
          <w:lang w:eastAsia="en-US"/>
        </w:rPr>
        <w:instrText xml:space="preserve"> \* </w:instrText>
      </w:r>
      <w:r w:rsidR="00843451" w:rsidRPr="00D52889">
        <w:rPr>
          <w:rFonts w:asciiTheme="minorBidi" w:hAnsiTheme="minorBidi" w:cstheme="minorBidi"/>
          <w:lang w:eastAsia="en-US"/>
        </w:rPr>
        <w:instrText>MERGEFORMAT</w:instrText>
      </w:r>
      <w:r w:rsidR="00843451" w:rsidRPr="00D52889">
        <w:rPr>
          <w:rFonts w:asciiTheme="minorBidi" w:hAnsiTheme="minorBidi" w:cstheme="minorBidi"/>
          <w:rtl/>
          <w:lang w:eastAsia="en-US"/>
        </w:rPr>
        <w:instrText xml:space="preserve"> </w:instrText>
      </w:r>
      <w:r w:rsidRPr="00D52889">
        <w:rPr>
          <w:rFonts w:asciiTheme="minorBidi" w:hAnsiTheme="minorBidi" w:cstheme="minorBidi"/>
          <w:rtl/>
          <w:lang w:eastAsia="en-US"/>
        </w:rPr>
      </w:r>
      <w:r w:rsidRPr="00D52889">
        <w:rPr>
          <w:rFonts w:asciiTheme="minorBidi" w:hAnsiTheme="minorBidi" w:cstheme="minorBidi"/>
          <w:rtl/>
          <w:lang w:eastAsia="en-US"/>
        </w:rPr>
        <w:fldChar w:fldCharType="separate"/>
      </w:r>
      <w:r w:rsidR="007A49C8">
        <w:rPr>
          <w:rFonts w:asciiTheme="minorBidi" w:hAnsiTheme="minorBidi" w:cstheme="minorBidi"/>
          <w:cs/>
          <w:lang w:eastAsia="en-US"/>
        </w:rPr>
        <w:t>‎</w:t>
      </w:r>
      <w:r w:rsidR="007A49C8">
        <w:rPr>
          <w:rFonts w:asciiTheme="minorBidi" w:hAnsiTheme="minorBidi" w:cstheme="minorBidi"/>
          <w:lang w:eastAsia="en-US"/>
        </w:rPr>
        <w:t>2.2.2</w:t>
      </w:r>
      <w:r w:rsidRPr="00D52889">
        <w:rPr>
          <w:rFonts w:asciiTheme="minorBidi" w:hAnsiTheme="minorBidi" w:cstheme="minorBidi"/>
          <w:rtl/>
          <w:lang w:eastAsia="en-US"/>
        </w:rPr>
        <w:fldChar w:fldCharType="end"/>
      </w:r>
      <w:r w:rsidRPr="00D52889">
        <w:rPr>
          <w:rFonts w:asciiTheme="minorBidi" w:hAnsiTheme="minorBidi" w:cstheme="minorBidi"/>
          <w:rtl/>
          <w:lang w:eastAsia="en-US"/>
        </w:rPr>
        <w:t xml:space="preserve"> וכן על הצהר</w:t>
      </w:r>
      <w:r w:rsidR="002F48D7" w:rsidRPr="00D52889">
        <w:rPr>
          <w:rFonts w:asciiTheme="minorBidi" w:hAnsiTheme="minorBidi" w:cstheme="minorBidi"/>
          <w:rtl/>
          <w:lang w:eastAsia="en-US"/>
        </w:rPr>
        <w:t>ה לעניין מניעת</w:t>
      </w:r>
      <w:r w:rsidRPr="00D52889">
        <w:rPr>
          <w:rFonts w:asciiTheme="minorBidi" w:hAnsiTheme="minorBidi" w:cstheme="minorBidi"/>
          <w:rtl/>
          <w:lang w:eastAsia="en-US"/>
        </w:rPr>
        <w:t xml:space="preserve"> ניגוד עניינים.</w:t>
      </w:r>
      <w:bookmarkEnd w:id="80"/>
    </w:p>
    <w:p w:rsidR="00DA5710" w:rsidRPr="00D52889"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rPr>
      </w:pPr>
      <w:r w:rsidRPr="00D52889">
        <w:rPr>
          <w:rFonts w:asciiTheme="minorBidi" w:hAnsiTheme="minorBidi" w:cstheme="minorBidi"/>
          <w:rtl/>
        </w:rPr>
        <w:t>רשימת המומחים תהיה לשימושו הפנימי של הקבלן לרבות כל העלויות והתשלומים הנדרשים. המשרד יאשר כל מומחה ומומחה טרם כניסתו לרשימת המומחים.</w:t>
      </w:r>
    </w:p>
    <w:p w:rsidR="00DA5710" w:rsidRPr="00D52889"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r w:rsidRPr="00D52889">
        <w:rPr>
          <w:rFonts w:asciiTheme="minorBidi" w:hAnsiTheme="minorBidi" w:cstheme="minorBidi"/>
          <w:rtl/>
        </w:rPr>
        <w:t>המשרד רשאי לדחות או לקבל מומחה אקדמי מועמד, וזאת על דעתו הבלעדית.</w:t>
      </w:r>
    </w:p>
    <w:p w:rsidR="00DA5710" w:rsidRPr="00D52889"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r w:rsidRPr="00D52889">
        <w:rPr>
          <w:rFonts w:asciiTheme="minorBidi" w:hAnsiTheme="minorBidi" w:cstheme="minorBidi"/>
          <w:rtl/>
        </w:rPr>
        <w:t>לאחר אישור רשימת המומחים על ידי המשרד, יגויסו המומחים לפעילות הוועדות מתוך רשימות המומחים.</w:t>
      </w:r>
    </w:p>
    <w:p w:rsidR="00485578" w:rsidRPr="00D52889" w:rsidRDefault="00DA5710" w:rsidP="00D52889">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r w:rsidRPr="00D52889">
        <w:rPr>
          <w:rFonts w:asciiTheme="minorBidi" w:hAnsiTheme="minorBidi" w:cstheme="minorBidi"/>
          <w:rtl/>
        </w:rPr>
        <w:t>בתום תקופת ההתקשרות עם הקבלן תועמד הרשימה שנבנתה לרשות המשרד.</w:t>
      </w:r>
    </w:p>
    <w:p w:rsidR="00DA5710" w:rsidRPr="00D52889" w:rsidRDefault="00DA5710" w:rsidP="009B5C49">
      <w:pPr>
        <w:pStyle w:val="30"/>
        <w:numPr>
          <w:ilvl w:val="1"/>
          <w:numId w:val="26"/>
        </w:numPr>
        <w:rPr>
          <w:rFonts w:asciiTheme="minorBidi" w:hAnsiTheme="minorBidi" w:cstheme="minorBidi"/>
        </w:rPr>
      </w:pPr>
      <w:bookmarkStart w:id="81" w:name="_Ref55461462"/>
      <w:bookmarkStart w:id="82" w:name="_Toc72318804"/>
      <w:r w:rsidRPr="00D52889">
        <w:rPr>
          <w:rFonts w:asciiTheme="minorBidi" w:hAnsiTheme="minorBidi" w:cstheme="minorBidi"/>
          <w:rtl/>
        </w:rPr>
        <w:t>טיפול  בפניות</w:t>
      </w:r>
      <w:bookmarkEnd w:id="81"/>
      <w:bookmarkEnd w:id="82"/>
      <w:r w:rsidRPr="00D52889">
        <w:rPr>
          <w:rFonts w:asciiTheme="minorBidi" w:hAnsiTheme="minorBidi" w:cstheme="minorBidi"/>
          <w:rtl/>
        </w:rPr>
        <w:t xml:space="preserve"> </w:t>
      </w:r>
    </w:p>
    <w:p w:rsidR="00DA5710" w:rsidRPr="00D52889" w:rsidRDefault="00DA5710" w:rsidP="0069079D">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rPr>
      </w:pPr>
      <w:r w:rsidRPr="00D52889">
        <w:rPr>
          <w:rFonts w:asciiTheme="minorBidi" w:hAnsiTheme="minorBidi" w:cstheme="minorBidi"/>
          <w:rtl/>
        </w:rPr>
        <w:t xml:space="preserve">על בסיס המידע המפורסם על ידי המשרד, </w:t>
      </w:r>
      <w:r w:rsidR="00037803" w:rsidRPr="00D52889">
        <w:rPr>
          <w:rFonts w:asciiTheme="minorBidi" w:hAnsiTheme="minorBidi" w:cstheme="minorBidi"/>
          <w:rtl/>
        </w:rPr>
        <w:t>יגישו הפונים את בקשותיהם</w:t>
      </w:r>
      <w:r w:rsidR="0069079D" w:rsidRPr="00D52889">
        <w:rPr>
          <w:rFonts w:asciiTheme="minorBidi" w:hAnsiTheme="minorBidi" w:cstheme="minorBidi"/>
          <w:rtl/>
        </w:rPr>
        <w:t xml:space="preserve"> </w:t>
      </w:r>
      <w:r w:rsidR="0069079D" w:rsidRPr="00D52889">
        <w:rPr>
          <w:rFonts w:asciiTheme="minorBidi" w:hAnsiTheme="minorBidi" w:cstheme="minorBidi"/>
          <w:b/>
          <w:bCs/>
          <w:rtl/>
        </w:rPr>
        <w:t>באופן מקוון</w:t>
      </w:r>
      <w:r w:rsidR="0069079D" w:rsidRPr="00D52889">
        <w:rPr>
          <w:rFonts w:asciiTheme="minorBidi" w:hAnsiTheme="minorBidi" w:cstheme="minorBidi"/>
          <w:rtl/>
        </w:rPr>
        <w:t xml:space="preserve"> באמצעות המערכת הממוחשבת החדשה </w:t>
      </w:r>
      <w:r w:rsidR="00037803" w:rsidRPr="00D52889">
        <w:rPr>
          <w:rFonts w:asciiTheme="minorBidi" w:hAnsiTheme="minorBidi" w:cstheme="minorBidi"/>
          <w:rtl/>
        </w:rPr>
        <w:t xml:space="preserve">המשרתת את הגף להערכת תארים. </w:t>
      </w:r>
      <w:r w:rsidR="0071413F" w:rsidRPr="00D52889">
        <w:rPr>
          <w:rFonts w:asciiTheme="minorBidi" w:hAnsiTheme="minorBidi" w:cstheme="minorBidi"/>
          <w:rtl/>
        </w:rPr>
        <w:t xml:space="preserve">המדובר במערכת </w:t>
      </w:r>
      <w:r w:rsidR="0071413F" w:rsidRPr="00D52889">
        <w:rPr>
          <w:rFonts w:asciiTheme="minorBidi" w:hAnsiTheme="minorBidi" w:cstheme="minorBidi"/>
        </w:rPr>
        <w:t>CRM</w:t>
      </w:r>
      <w:r w:rsidR="0071413F" w:rsidRPr="00D52889">
        <w:rPr>
          <w:rFonts w:asciiTheme="minorBidi" w:hAnsiTheme="minorBidi" w:cstheme="minorBidi"/>
          <w:rtl/>
        </w:rPr>
        <w:t>.</w:t>
      </w:r>
    </w:p>
    <w:p w:rsidR="00DA5710" w:rsidRPr="00D52889" w:rsidRDefault="0069079D" w:rsidP="0069079D">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r w:rsidRPr="00D52889">
        <w:rPr>
          <w:rFonts w:asciiTheme="minorBidi" w:hAnsiTheme="minorBidi" w:cstheme="minorBidi"/>
          <w:rtl/>
        </w:rPr>
        <w:t>הבקשות עוברות בשלב ראשון לטיפול</w:t>
      </w:r>
      <w:r w:rsidR="00037803" w:rsidRPr="00D52889">
        <w:rPr>
          <w:rFonts w:asciiTheme="minorBidi" w:hAnsiTheme="minorBidi" w:cstheme="minorBidi"/>
          <w:rtl/>
        </w:rPr>
        <w:t xml:space="preserve"> הגף לצורך</w:t>
      </w:r>
      <w:r w:rsidR="005E38B1" w:rsidRPr="00D52889">
        <w:rPr>
          <w:rFonts w:asciiTheme="minorBidi" w:hAnsiTheme="minorBidi" w:cstheme="minorBidi"/>
          <w:rtl/>
        </w:rPr>
        <w:t xml:space="preserve"> </w:t>
      </w:r>
      <w:r w:rsidR="00DA5710" w:rsidRPr="00D52889">
        <w:rPr>
          <w:rFonts w:asciiTheme="minorBidi" w:hAnsiTheme="minorBidi" w:cstheme="minorBidi"/>
          <w:rtl/>
        </w:rPr>
        <w:t xml:space="preserve">בדיקה ראשונית של הבקשה </w:t>
      </w:r>
      <w:r w:rsidR="00DA5710" w:rsidRPr="00D52889">
        <w:rPr>
          <w:rFonts w:asciiTheme="minorBidi" w:hAnsiTheme="minorBidi" w:cstheme="minorBidi"/>
          <w:rtl/>
        </w:rPr>
        <w:lastRenderedPageBreak/>
        <w:t>והמסמכים הנלווים.</w:t>
      </w:r>
      <w:r w:rsidR="0071413F" w:rsidRPr="00D52889">
        <w:rPr>
          <w:rFonts w:asciiTheme="minorBidi" w:hAnsiTheme="minorBidi" w:cstheme="minorBidi"/>
          <w:rtl/>
        </w:rPr>
        <w:t xml:space="preserve"> הגף יקצה לקבלן את התיקים לטיפולו</w:t>
      </w:r>
      <w:r w:rsidRPr="00D52889">
        <w:rPr>
          <w:rFonts w:asciiTheme="minorBidi" w:hAnsiTheme="minorBidi" w:cstheme="minorBidi"/>
          <w:rtl/>
        </w:rPr>
        <w:t xml:space="preserve"> באמצעות המערכת הממוחשבת</w:t>
      </w:r>
      <w:r w:rsidR="0071413F" w:rsidRPr="00D52889">
        <w:rPr>
          <w:rFonts w:asciiTheme="minorBidi" w:hAnsiTheme="minorBidi" w:cstheme="minorBidi"/>
          <w:rtl/>
        </w:rPr>
        <w:t>.</w:t>
      </w:r>
    </w:p>
    <w:p w:rsidR="00DA5710" w:rsidRPr="00D52889" w:rsidRDefault="00DA5710" w:rsidP="00037803">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r w:rsidRPr="00D52889">
        <w:rPr>
          <w:rFonts w:asciiTheme="minorBidi" w:hAnsiTheme="minorBidi" w:cstheme="minorBidi"/>
          <w:rtl/>
        </w:rPr>
        <w:t>המשרד קובע את סדר העדיפויות לגבי הבקשות שיטופלו.</w:t>
      </w:r>
    </w:p>
    <w:p w:rsidR="00DA5710" w:rsidRPr="00D52889" w:rsidRDefault="0071413F" w:rsidP="0069079D">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r w:rsidRPr="00D52889">
        <w:rPr>
          <w:rFonts w:asciiTheme="minorBidi" w:hAnsiTheme="minorBidi" w:cstheme="minorBidi"/>
          <w:rtl/>
        </w:rPr>
        <w:t xml:space="preserve">לקבלן תהיה אפשרות גישה מרחוק למערכת ה- </w:t>
      </w:r>
      <w:r w:rsidRPr="00D52889">
        <w:rPr>
          <w:rFonts w:asciiTheme="minorBidi" w:hAnsiTheme="minorBidi" w:cstheme="minorBidi"/>
        </w:rPr>
        <w:t>CRM</w:t>
      </w:r>
      <w:r w:rsidRPr="00D52889">
        <w:rPr>
          <w:rFonts w:asciiTheme="minorBidi" w:hAnsiTheme="minorBidi" w:cstheme="minorBidi"/>
          <w:rtl/>
        </w:rPr>
        <w:t xml:space="preserve"> של הגף, כך שהוא יוכל לראות </w:t>
      </w:r>
      <w:r w:rsidR="0069079D" w:rsidRPr="00D52889">
        <w:rPr>
          <w:rFonts w:asciiTheme="minorBidi" w:hAnsiTheme="minorBidi" w:cstheme="minorBidi"/>
          <w:rtl/>
        </w:rPr>
        <w:t xml:space="preserve">ולטפל </w:t>
      </w:r>
      <w:r w:rsidRPr="00D52889">
        <w:rPr>
          <w:rFonts w:asciiTheme="minorBidi" w:hAnsiTheme="minorBidi" w:cstheme="minorBidi"/>
          <w:rtl/>
        </w:rPr>
        <w:t xml:space="preserve">רק </w:t>
      </w:r>
      <w:r w:rsidR="0069079D" w:rsidRPr="00D52889">
        <w:rPr>
          <w:rFonts w:asciiTheme="minorBidi" w:hAnsiTheme="minorBidi" w:cstheme="minorBidi"/>
          <w:rtl/>
        </w:rPr>
        <w:t>ב</w:t>
      </w:r>
      <w:r w:rsidRPr="00D52889">
        <w:rPr>
          <w:rFonts w:asciiTheme="minorBidi" w:hAnsiTheme="minorBidi" w:cstheme="minorBidi"/>
          <w:rtl/>
        </w:rPr>
        <w:t>תיקים המוקצים לטיפולו.</w:t>
      </w:r>
      <w:r w:rsidR="00DA5710" w:rsidRPr="00D52889">
        <w:rPr>
          <w:rFonts w:asciiTheme="minorBidi" w:hAnsiTheme="minorBidi" w:cstheme="minorBidi"/>
          <w:rtl/>
        </w:rPr>
        <w:t>הקבלן יבדוק את שלמות המסמכים והעבודה בתיק הבקשה, במידה ונדרש יפנה למגיש הבקשה</w:t>
      </w:r>
      <w:r w:rsidRPr="00D52889">
        <w:rPr>
          <w:rFonts w:asciiTheme="minorBidi" w:hAnsiTheme="minorBidi" w:cstheme="minorBidi"/>
          <w:rtl/>
        </w:rPr>
        <w:t xml:space="preserve"> באמצעות המערכת</w:t>
      </w:r>
      <w:r w:rsidR="00DA5710" w:rsidRPr="00D52889">
        <w:rPr>
          <w:rFonts w:asciiTheme="minorBidi" w:hAnsiTheme="minorBidi" w:cstheme="minorBidi"/>
          <w:rtl/>
        </w:rPr>
        <w:t xml:space="preserve"> לקבלת המסמכים החסרים. </w:t>
      </w:r>
      <w:r w:rsidR="008B3B3C" w:rsidRPr="00D52889">
        <w:rPr>
          <w:rFonts w:asciiTheme="minorBidi" w:hAnsiTheme="minorBidi" w:cstheme="minorBidi"/>
          <w:rtl/>
        </w:rPr>
        <w:t xml:space="preserve">המסמכים החסרים </w:t>
      </w:r>
      <w:r w:rsidRPr="00D52889">
        <w:rPr>
          <w:rFonts w:asciiTheme="minorBidi" w:hAnsiTheme="minorBidi" w:cstheme="minorBidi"/>
          <w:rtl/>
        </w:rPr>
        <w:t>יועלו</w:t>
      </w:r>
      <w:r w:rsidR="008B3B3C" w:rsidRPr="00D52889">
        <w:rPr>
          <w:rFonts w:asciiTheme="minorBidi" w:hAnsiTheme="minorBidi" w:cstheme="minorBidi"/>
          <w:rtl/>
        </w:rPr>
        <w:t xml:space="preserve"> </w:t>
      </w:r>
      <w:r w:rsidR="00542478" w:rsidRPr="00D52889">
        <w:rPr>
          <w:rFonts w:asciiTheme="minorBidi" w:hAnsiTheme="minorBidi" w:cstheme="minorBidi"/>
          <w:rtl/>
        </w:rPr>
        <w:t xml:space="preserve">ע"י הפונה </w:t>
      </w:r>
      <w:r w:rsidRPr="00D52889">
        <w:rPr>
          <w:rFonts w:asciiTheme="minorBidi" w:hAnsiTheme="minorBidi" w:cstheme="minorBidi"/>
          <w:rtl/>
        </w:rPr>
        <w:t>למערכת.</w:t>
      </w:r>
      <w:r w:rsidR="0069079D" w:rsidRPr="00D52889">
        <w:rPr>
          <w:rFonts w:asciiTheme="minorBidi" w:hAnsiTheme="minorBidi" w:cstheme="minorBidi"/>
          <w:rtl/>
        </w:rPr>
        <w:t xml:space="preserve"> לאחר השלמת המסמכים, יעביר</w:t>
      </w:r>
      <w:r w:rsidR="008B3B3C" w:rsidRPr="00D52889">
        <w:rPr>
          <w:rFonts w:asciiTheme="minorBidi" w:hAnsiTheme="minorBidi" w:cstheme="minorBidi"/>
          <w:rtl/>
        </w:rPr>
        <w:t xml:space="preserve"> </w:t>
      </w:r>
      <w:r w:rsidR="00A16850" w:rsidRPr="00D52889">
        <w:rPr>
          <w:rFonts w:asciiTheme="minorBidi" w:hAnsiTheme="minorBidi" w:cstheme="minorBidi"/>
          <w:rtl/>
        </w:rPr>
        <w:t>הקבלן את עבודת הדוקטורט למומחים.</w:t>
      </w:r>
    </w:p>
    <w:p w:rsidR="00DA5710" w:rsidRPr="00D52889" w:rsidRDefault="00DA5710" w:rsidP="00A16850">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r w:rsidRPr="00D52889">
        <w:rPr>
          <w:rFonts w:asciiTheme="minorBidi" w:hAnsiTheme="minorBidi" w:cstheme="minorBidi"/>
          <w:rtl/>
        </w:rPr>
        <w:t>כל משלוח הנדרש במסגרת מכרז זה יבוצע ע"י הקבלן ועל חשבונו</w:t>
      </w:r>
      <w:r w:rsidR="00A16850" w:rsidRPr="00D52889">
        <w:rPr>
          <w:rFonts w:asciiTheme="minorBidi" w:hAnsiTheme="minorBidi" w:cstheme="minorBidi"/>
          <w:rtl/>
        </w:rPr>
        <w:t>.</w:t>
      </w:r>
    </w:p>
    <w:p w:rsidR="00DA5710" w:rsidRPr="00D52889" w:rsidRDefault="00DA5710" w:rsidP="00A16850">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lang w:eastAsia="en-US"/>
        </w:rPr>
      </w:pPr>
      <w:r w:rsidRPr="00D52889">
        <w:rPr>
          <w:rFonts w:asciiTheme="minorBidi" w:hAnsiTheme="minorBidi" w:cstheme="minorBidi"/>
          <w:rtl/>
          <w:lang w:eastAsia="en-US"/>
        </w:rPr>
        <w:t xml:space="preserve">במידה ומגיש הבקשה מצרף </w:t>
      </w:r>
      <w:r w:rsidRPr="00D52889">
        <w:rPr>
          <w:rFonts w:asciiTheme="minorBidi" w:hAnsiTheme="minorBidi" w:cstheme="minorBidi"/>
          <w:b/>
          <w:bCs/>
          <w:rtl/>
          <w:lang w:eastAsia="en-US"/>
        </w:rPr>
        <w:t xml:space="preserve">3 </w:t>
      </w:r>
      <w:r w:rsidRPr="00D52889">
        <w:rPr>
          <w:rFonts w:asciiTheme="minorBidi" w:hAnsiTheme="minorBidi" w:cstheme="minorBidi"/>
          <w:rtl/>
          <w:lang w:eastAsia="en-US"/>
        </w:rPr>
        <w:t xml:space="preserve">תארים להערכה בבת אחת, התואר הראשון והשני יוערכו בנפרד בגף. ולאחר הערכת התארים הראשונים, </w:t>
      </w:r>
      <w:r w:rsidR="00A16850" w:rsidRPr="00D52889">
        <w:rPr>
          <w:rFonts w:asciiTheme="minorBidi" w:hAnsiTheme="minorBidi" w:cstheme="minorBidi"/>
          <w:rtl/>
          <w:lang w:eastAsia="en-US"/>
        </w:rPr>
        <w:t xml:space="preserve">יקצה </w:t>
      </w:r>
      <w:r w:rsidRPr="00D52889">
        <w:rPr>
          <w:rFonts w:asciiTheme="minorBidi" w:hAnsiTheme="minorBidi" w:cstheme="minorBidi"/>
          <w:rtl/>
          <w:lang w:eastAsia="en-US"/>
        </w:rPr>
        <w:t xml:space="preserve">המשרד את </w:t>
      </w:r>
      <w:r w:rsidR="00A16850" w:rsidRPr="00D52889">
        <w:rPr>
          <w:rFonts w:asciiTheme="minorBidi" w:hAnsiTheme="minorBidi" w:cstheme="minorBidi"/>
          <w:rtl/>
          <w:lang w:eastAsia="en-US"/>
        </w:rPr>
        <w:t>הבקשה לתואר שלישי בלבד</w:t>
      </w:r>
      <w:r w:rsidR="005E38B1" w:rsidRPr="00D52889">
        <w:rPr>
          <w:rFonts w:asciiTheme="minorBidi" w:hAnsiTheme="minorBidi" w:cstheme="minorBidi"/>
          <w:rtl/>
          <w:lang w:eastAsia="en-US"/>
        </w:rPr>
        <w:t xml:space="preserve"> </w:t>
      </w:r>
      <w:r w:rsidRPr="00D52889">
        <w:rPr>
          <w:rFonts w:asciiTheme="minorBidi" w:hAnsiTheme="minorBidi" w:cstheme="minorBidi"/>
          <w:rtl/>
          <w:lang w:eastAsia="en-US"/>
        </w:rPr>
        <w:t>לקבלן</w:t>
      </w:r>
      <w:r w:rsidR="00A16850" w:rsidRPr="00D52889">
        <w:rPr>
          <w:rFonts w:asciiTheme="minorBidi" w:hAnsiTheme="minorBidi" w:cstheme="minorBidi"/>
          <w:rtl/>
          <w:lang w:eastAsia="en-US"/>
        </w:rPr>
        <w:t>.</w:t>
      </w:r>
      <w:r w:rsidRPr="00D52889">
        <w:rPr>
          <w:rFonts w:asciiTheme="minorBidi" w:hAnsiTheme="minorBidi" w:cstheme="minorBidi"/>
          <w:rtl/>
          <w:lang w:eastAsia="en-US"/>
        </w:rPr>
        <w:t xml:space="preserve"> </w:t>
      </w:r>
    </w:p>
    <w:p w:rsidR="00DA5710" w:rsidRPr="00D52889" w:rsidRDefault="00231984" w:rsidP="00231984">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r w:rsidRPr="00D52889">
        <w:rPr>
          <w:rFonts w:asciiTheme="minorBidi" w:hAnsiTheme="minorBidi" w:cstheme="minorBidi"/>
          <w:rtl/>
        </w:rPr>
        <w:t xml:space="preserve">יתכן כי עדיין יוגשו מסמכים להערכת תואר שלישי באופן פיזי. לפיכך, </w:t>
      </w:r>
      <w:r w:rsidR="00DA5710" w:rsidRPr="00D52889">
        <w:rPr>
          <w:rFonts w:asciiTheme="minorBidi" w:hAnsiTheme="minorBidi" w:cstheme="minorBidi"/>
          <w:rtl/>
        </w:rPr>
        <w:t xml:space="preserve">באחריות הקבלן לשמור על </w:t>
      </w:r>
      <w:r w:rsidRPr="00D52889">
        <w:rPr>
          <w:rFonts w:asciiTheme="minorBidi" w:hAnsiTheme="minorBidi" w:cstheme="minorBidi"/>
          <w:rtl/>
        </w:rPr>
        <w:t>עבודות הדוקטורט</w:t>
      </w:r>
      <w:r w:rsidR="00DA5710" w:rsidRPr="00D52889">
        <w:rPr>
          <w:rFonts w:asciiTheme="minorBidi" w:hAnsiTheme="minorBidi" w:cstheme="minorBidi"/>
          <w:rtl/>
        </w:rPr>
        <w:t>. על כל מקרה של אובדן העבודה יחויב הקבלן כמפורט בפרק פיצוי מוסכם.</w:t>
      </w:r>
    </w:p>
    <w:p w:rsidR="00DA5710" w:rsidRPr="00D52889" w:rsidRDefault="00DA5710" w:rsidP="004D5BC8">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rPr>
      </w:pPr>
      <w:r w:rsidRPr="00D52889">
        <w:rPr>
          <w:rFonts w:asciiTheme="minorBidi" w:hAnsiTheme="minorBidi" w:cstheme="minorBidi"/>
          <w:rtl/>
        </w:rPr>
        <w:t>עבודות הדוקטורט אמורות להגיע</w:t>
      </w:r>
      <w:r w:rsidR="0069079D" w:rsidRPr="00D52889">
        <w:rPr>
          <w:rFonts w:asciiTheme="minorBidi" w:hAnsiTheme="minorBidi" w:cstheme="minorBidi"/>
          <w:rtl/>
        </w:rPr>
        <w:t xml:space="preserve"> בשפת המקור ו</w:t>
      </w:r>
      <w:r w:rsidRPr="00D52889">
        <w:rPr>
          <w:rFonts w:asciiTheme="minorBidi" w:hAnsiTheme="minorBidi" w:cstheme="minorBidi"/>
          <w:rtl/>
        </w:rPr>
        <w:t xml:space="preserve">מתורגמות לאחת מהשפות עברית או אנגלית. או לחילופין, על מגיש הבקשה להגיש תקציר מקיף שיכלול תרגום לאחת משפות אלה של פרק המתודולוגיה, פרק הממצאים, המסקנות והביבליוגרפיה. </w:t>
      </w:r>
      <w:r w:rsidR="00FD33E2" w:rsidRPr="00D52889">
        <w:rPr>
          <w:rFonts w:asciiTheme="minorBidi" w:hAnsiTheme="minorBidi" w:cstheme="minorBidi"/>
          <w:rtl/>
        </w:rPr>
        <w:t>על הקבלן לוודא זאת. במקרה שהפונה לא הגיש את העבודה מתורגמת כנ"ל, על הקבלן לבקש ממנו תקציר</w:t>
      </w:r>
      <w:r w:rsidR="004D5BC8" w:rsidRPr="00D52889">
        <w:rPr>
          <w:rFonts w:asciiTheme="minorBidi" w:hAnsiTheme="minorBidi" w:cstheme="minorBidi"/>
          <w:rtl/>
        </w:rPr>
        <w:t xml:space="preserve"> מפורט</w:t>
      </w:r>
      <w:r w:rsidRPr="00D52889">
        <w:rPr>
          <w:rFonts w:asciiTheme="minorBidi" w:hAnsiTheme="minorBidi" w:cstheme="minorBidi"/>
          <w:rtl/>
        </w:rPr>
        <w:t xml:space="preserve">. </w:t>
      </w:r>
    </w:p>
    <w:p w:rsidR="00DA5710" w:rsidRDefault="00DA5710" w:rsidP="009B5C49">
      <w:pPr>
        <w:pStyle w:val="30"/>
        <w:numPr>
          <w:ilvl w:val="1"/>
          <w:numId w:val="26"/>
        </w:numPr>
        <w:rPr>
          <w:rFonts w:asciiTheme="minorBidi" w:hAnsiTheme="minorBidi" w:cstheme="minorBidi"/>
          <w:rtl/>
        </w:rPr>
      </w:pPr>
      <w:bookmarkStart w:id="83" w:name="_Ref55461319"/>
      <w:bookmarkStart w:id="84" w:name="_Toc72318805"/>
      <w:r w:rsidRPr="00D52889">
        <w:rPr>
          <w:rFonts w:asciiTheme="minorBidi" w:hAnsiTheme="minorBidi" w:cstheme="minorBidi"/>
          <w:rtl/>
        </w:rPr>
        <w:t>בדיקה מקדימה של העבודות ע"י המומחים</w:t>
      </w:r>
      <w:bookmarkEnd w:id="83"/>
      <w:bookmarkEnd w:id="84"/>
      <w:r w:rsidRPr="00D52889">
        <w:rPr>
          <w:rFonts w:asciiTheme="minorBidi" w:hAnsiTheme="minorBidi" w:cstheme="minorBidi"/>
        </w:rPr>
        <w:t xml:space="preserve"> </w:t>
      </w:r>
    </w:p>
    <w:p w:rsidR="00F21CF1" w:rsidRDefault="00F21CF1" w:rsidP="00F21CF1">
      <w:pPr>
        <w:pStyle w:val="HNormal"/>
        <w:rPr>
          <w:rtl/>
          <w:lang w:eastAsia="en-US"/>
        </w:rPr>
      </w:pPr>
    </w:p>
    <w:p w:rsidR="00F21CF1" w:rsidRPr="00D52889" w:rsidRDefault="00F21CF1" w:rsidP="00F21CF1">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lang w:eastAsia="en-US"/>
        </w:rPr>
      </w:pPr>
      <w:r w:rsidRPr="00D52889">
        <w:rPr>
          <w:rFonts w:asciiTheme="minorBidi" w:hAnsiTheme="minorBidi" w:cstheme="minorBidi"/>
          <w:rtl/>
          <w:lang w:eastAsia="en-US"/>
        </w:rPr>
        <w:t xml:space="preserve">לצורך בדיקת העבודות לבחינת שקילות התואר, יפנה הקבלן ל- </w:t>
      </w:r>
      <w:r w:rsidRPr="00D52889">
        <w:rPr>
          <w:rFonts w:asciiTheme="minorBidi" w:hAnsiTheme="minorBidi" w:cstheme="minorBidi"/>
          <w:b/>
          <w:bCs/>
          <w:rtl/>
          <w:lang w:eastAsia="en-US"/>
        </w:rPr>
        <w:t>2</w:t>
      </w:r>
      <w:r w:rsidRPr="00D52889">
        <w:rPr>
          <w:rFonts w:asciiTheme="minorBidi" w:hAnsiTheme="minorBidi" w:cstheme="minorBidi"/>
          <w:rtl/>
          <w:lang w:eastAsia="en-US"/>
        </w:rPr>
        <w:t xml:space="preserve"> מומחים מתוך רשימת המומחים בתחום הדעת הרלוונטי או מתחום קרוב ככל האפשר. הרכב הוועדה יעמוד בתנאים האמורים בסעיפים </w:t>
      </w:r>
      <w:r w:rsidRPr="00D52889">
        <w:rPr>
          <w:rFonts w:asciiTheme="minorBidi" w:hAnsiTheme="minorBidi" w:cstheme="minorBidi"/>
          <w:rtl/>
          <w:lang w:eastAsia="en-US"/>
        </w:rPr>
        <w:fldChar w:fldCharType="begin"/>
      </w:r>
      <w:r w:rsidRPr="00D52889">
        <w:rPr>
          <w:rFonts w:asciiTheme="minorBidi" w:hAnsiTheme="minorBidi" w:cstheme="minorBidi"/>
          <w:rtl/>
          <w:lang w:eastAsia="en-US"/>
        </w:rPr>
        <w:instrText xml:space="preserve"> </w:instrText>
      </w:r>
      <w:r w:rsidRPr="00D52889">
        <w:rPr>
          <w:rFonts w:asciiTheme="minorBidi" w:hAnsiTheme="minorBidi" w:cstheme="minorBidi"/>
          <w:lang w:eastAsia="en-US"/>
        </w:rPr>
        <w:instrText>REF</w:instrText>
      </w:r>
      <w:r w:rsidRPr="00D52889">
        <w:rPr>
          <w:rFonts w:asciiTheme="minorBidi" w:hAnsiTheme="minorBidi" w:cstheme="minorBidi"/>
          <w:rtl/>
          <w:lang w:eastAsia="en-US"/>
        </w:rPr>
        <w:instrText xml:space="preserve"> _</w:instrText>
      </w:r>
      <w:r w:rsidRPr="00D52889">
        <w:rPr>
          <w:rFonts w:asciiTheme="minorBidi" w:hAnsiTheme="minorBidi" w:cstheme="minorBidi"/>
          <w:lang w:eastAsia="en-US"/>
        </w:rPr>
        <w:instrText>Ref55461258 \n \h</w:instrText>
      </w:r>
      <w:r w:rsidRPr="00D52889">
        <w:rPr>
          <w:rFonts w:asciiTheme="minorBidi" w:hAnsiTheme="minorBidi" w:cstheme="minorBidi"/>
          <w:rtl/>
          <w:lang w:eastAsia="en-US"/>
        </w:rPr>
        <w:instrText xml:space="preserve">  \* </w:instrText>
      </w:r>
      <w:r w:rsidRPr="00D52889">
        <w:rPr>
          <w:rFonts w:asciiTheme="minorBidi" w:hAnsiTheme="minorBidi" w:cstheme="minorBidi"/>
          <w:lang w:eastAsia="en-US"/>
        </w:rPr>
        <w:instrText>MERGEFORMAT</w:instrText>
      </w:r>
      <w:r w:rsidRPr="00D52889">
        <w:rPr>
          <w:rFonts w:asciiTheme="minorBidi" w:hAnsiTheme="minorBidi" w:cstheme="minorBidi"/>
          <w:rtl/>
          <w:lang w:eastAsia="en-US"/>
        </w:rPr>
        <w:instrText xml:space="preserve"> </w:instrText>
      </w:r>
      <w:r w:rsidRPr="00D52889">
        <w:rPr>
          <w:rFonts w:asciiTheme="minorBidi" w:hAnsiTheme="minorBidi" w:cstheme="minorBidi"/>
          <w:rtl/>
          <w:lang w:eastAsia="en-US"/>
        </w:rPr>
      </w:r>
      <w:r w:rsidRPr="00D52889">
        <w:rPr>
          <w:rFonts w:asciiTheme="minorBidi" w:hAnsiTheme="minorBidi" w:cstheme="minorBidi"/>
          <w:rtl/>
          <w:lang w:eastAsia="en-US"/>
        </w:rPr>
        <w:fldChar w:fldCharType="separate"/>
      </w:r>
      <w:r w:rsidR="007A49C8">
        <w:rPr>
          <w:rFonts w:asciiTheme="minorBidi" w:hAnsiTheme="minorBidi" w:cstheme="minorBidi"/>
          <w:cs/>
          <w:lang w:eastAsia="en-US"/>
        </w:rPr>
        <w:t>‎</w:t>
      </w:r>
      <w:r w:rsidR="007A49C8">
        <w:rPr>
          <w:rFonts w:asciiTheme="minorBidi" w:hAnsiTheme="minorBidi" w:cstheme="minorBidi"/>
          <w:lang w:eastAsia="en-US"/>
        </w:rPr>
        <w:t>2.2.2</w:t>
      </w:r>
      <w:r w:rsidRPr="00D52889">
        <w:rPr>
          <w:rFonts w:asciiTheme="minorBidi" w:hAnsiTheme="minorBidi" w:cstheme="minorBidi"/>
          <w:rtl/>
          <w:lang w:eastAsia="en-US"/>
        </w:rPr>
        <w:fldChar w:fldCharType="end"/>
      </w:r>
      <w:r w:rsidRPr="00D52889">
        <w:rPr>
          <w:rFonts w:asciiTheme="minorBidi" w:hAnsiTheme="minorBidi" w:cstheme="minorBidi"/>
          <w:rtl/>
          <w:lang w:eastAsia="en-US"/>
        </w:rPr>
        <w:t xml:space="preserve"> ו-</w:t>
      </w:r>
      <w:r w:rsidRPr="00D52889">
        <w:rPr>
          <w:rFonts w:asciiTheme="minorBidi" w:hAnsiTheme="minorBidi" w:cstheme="minorBidi"/>
          <w:rtl/>
          <w:lang w:eastAsia="en-US"/>
        </w:rPr>
        <w:fldChar w:fldCharType="begin"/>
      </w:r>
      <w:r w:rsidRPr="00D52889">
        <w:rPr>
          <w:rFonts w:asciiTheme="minorBidi" w:hAnsiTheme="minorBidi" w:cstheme="minorBidi"/>
          <w:rtl/>
          <w:lang w:eastAsia="en-US"/>
        </w:rPr>
        <w:instrText xml:space="preserve"> </w:instrText>
      </w:r>
      <w:r w:rsidRPr="00D52889">
        <w:rPr>
          <w:rFonts w:asciiTheme="minorBidi" w:hAnsiTheme="minorBidi" w:cstheme="minorBidi"/>
          <w:lang w:eastAsia="en-US"/>
        </w:rPr>
        <w:instrText>REF</w:instrText>
      </w:r>
      <w:r w:rsidRPr="00D52889">
        <w:rPr>
          <w:rFonts w:asciiTheme="minorBidi" w:hAnsiTheme="minorBidi" w:cstheme="minorBidi"/>
          <w:rtl/>
          <w:lang w:eastAsia="en-US"/>
        </w:rPr>
        <w:instrText xml:space="preserve"> _</w:instrText>
      </w:r>
      <w:r w:rsidRPr="00D52889">
        <w:rPr>
          <w:rFonts w:asciiTheme="minorBidi" w:hAnsiTheme="minorBidi" w:cstheme="minorBidi"/>
          <w:lang w:eastAsia="en-US"/>
        </w:rPr>
        <w:instrText>Ref55461296 \n \h</w:instrText>
      </w:r>
      <w:r w:rsidRPr="00D52889">
        <w:rPr>
          <w:rFonts w:asciiTheme="minorBidi" w:hAnsiTheme="minorBidi" w:cstheme="minorBidi"/>
          <w:rtl/>
          <w:lang w:eastAsia="en-US"/>
        </w:rPr>
        <w:instrText xml:space="preserve">  \* </w:instrText>
      </w:r>
      <w:r w:rsidRPr="00D52889">
        <w:rPr>
          <w:rFonts w:asciiTheme="minorBidi" w:hAnsiTheme="minorBidi" w:cstheme="minorBidi"/>
          <w:lang w:eastAsia="en-US"/>
        </w:rPr>
        <w:instrText>MERGEFORMAT</w:instrText>
      </w:r>
      <w:r w:rsidRPr="00D52889">
        <w:rPr>
          <w:rFonts w:asciiTheme="minorBidi" w:hAnsiTheme="minorBidi" w:cstheme="minorBidi"/>
          <w:rtl/>
          <w:lang w:eastAsia="en-US"/>
        </w:rPr>
        <w:instrText xml:space="preserve"> </w:instrText>
      </w:r>
      <w:r w:rsidRPr="00D52889">
        <w:rPr>
          <w:rFonts w:asciiTheme="minorBidi" w:hAnsiTheme="minorBidi" w:cstheme="minorBidi"/>
          <w:rtl/>
          <w:lang w:eastAsia="en-US"/>
        </w:rPr>
      </w:r>
      <w:r w:rsidRPr="00D52889">
        <w:rPr>
          <w:rFonts w:asciiTheme="minorBidi" w:hAnsiTheme="minorBidi" w:cstheme="minorBidi"/>
          <w:rtl/>
          <w:lang w:eastAsia="en-US"/>
        </w:rPr>
        <w:fldChar w:fldCharType="separate"/>
      </w:r>
      <w:r w:rsidR="007A49C8">
        <w:rPr>
          <w:rFonts w:asciiTheme="minorBidi" w:hAnsiTheme="minorBidi" w:cstheme="minorBidi"/>
          <w:cs/>
          <w:lang w:eastAsia="en-US"/>
        </w:rPr>
        <w:t>‎</w:t>
      </w:r>
      <w:r w:rsidR="007A49C8">
        <w:rPr>
          <w:rFonts w:asciiTheme="minorBidi" w:hAnsiTheme="minorBidi" w:cstheme="minorBidi"/>
          <w:lang w:eastAsia="en-US"/>
        </w:rPr>
        <w:t>2.2.3</w:t>
      </w:r>
      <w:r w:rsidRPr="00D52889">
        <w:rPr>
          <w:rFonts w:asciiTheme="minorBidi" w:hAnsiTheme="minorBidi" w:cstheme="minorBidi"/>
          <w:rtl/>
          <w:lang w:eastAsia="en-US"/>
        </w:rPr>
        <w:fldChar w:fldCharType="end"/>
      </w:r>
      <w:r w:rsidRPr="00D52889">
        <w:rPr>
          <w:rFonts w:asciiTheme="minorBidi" w:hAnsiTheme="minorBidi" w:cstheme="minorBidi"/>
          <w:rtl/>
          <w:lang w:eastAsia="en-US"/>
        </w:rPr>
        <w:t>. לעיל.</w:t>
      </w:r>
    </w:p>
    <w:p w:rsidR="00F21CF1" w:rsidRPr="00F21CF1" w:rsidRDefault="00F21CF1" w:rsidP="00F21CF1">
      <w:pPr>
        <w:widowControl w:val="0"/>
        <w:spacing w:line="240" w:lineRule="auto"/>
        <w:ind w:left="1734"/>
        <w:rPr>
          <w:rFonts w:asciiTheme="minorBidi" w:hAnsiTheme="minorBidi" w:cstheme="minorBidi"/>
          <w:position w:val="2"/>
          <w:rtl/>
        </w:rPr>
      </w:pPr>
      <w:r w:rsidRPr="00D52889">
        <w:rPr>
          <w:rFonts w:asciiTheme="minorBidi" w:hAnsiTheme="minorBidi" w:cstheme="minorBidi"/>
          <w:rtl/>
          <w:lang w:eastAsia="en-US"/>
        </w:rPr>
        <w:t>פעילות הוועדה תחל בקבלת עבודת הדוקטורט מהקבלן ובדיקתה, ותסתיים לאחר סיום הטיפול בבקשה: המלצה על מתן אישור שקילות או אי מתן אישור שקילות. המלצת המומחים תוגש לגף בעקבות בדיקת העבודה (ריאיון או לחילופין בדיקת העבודה ללא ראיון).</w:t>
      </w:r>
    </w:p>
    <w:p w:rsidR="00DA5710" w:rsidRPr="00D52889" w:rsidRDefault="00DA5710" w:rsidP="00531BBA">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r w:rsidRPr="00D52889">
        <w:rPr>
          <w:rFonts w:asciiTheme="minorBidi" w:hAnsiTheme="minorBidi" w:cstheme="minorBidi"/>
          <w:rtl/>
        </w:rPr>
        <w:t>כל עבודת דוקטורט המוגשת במסגרת בקשה להערכת תואר שלישי זר תיבדק בדיקה מקדימה ע"י מומחים</w:t>
      </w:r>
      <w:r w:rsidR="00531BBA" w:rsidRPr="00D52889">
        <w:rPr>
          <w:rFonts w:asciiTheme="minorBidi" w:hAnsiTheme="minorBidi" w:cstheme="minorBidi"/>
          <w:rtl/>
        </w:rPr>
        <w:t>.</w:t>
      </w:r>
      <w:r w:rsidRPr="00D52889">
        <w:rPr>
          <w:rFonts w:asciiTheme="minorBidi" w:hAnsiTheme="minorBidi" w:cstheme="minorBidi"/>
          <w:rtl/>
        </w:rPr>
        <w:t xml:space="preserve"> </w:t>
      </w:r>
    </w:p>
    <w:p w:rsidR="00DA5710" w:rsidRPr="00D52889"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bookmarkStart w:id="85" w:name="_Ref56335534"/>
      <w:r w:rsidRPr="00D52889">
        <w:rPr>
          <w:rFonts w:asciiTheme="minorBidi" w:hAnsiTheme="minorBidi" w:cstheme="minorBidi"/>
          <w:position w:val="2"/>
          <w:rtl/>
        </w:rPr>
        <w:t xml:space="preserve">בהתאם להחלטת ועדת ההיגוי הבינמשרדית מיום </w:t>
      </w:r>
      <w:r w:rsidRPr="00D52889">
        <w:rPr>
          <w:rFonts w:asciiTheme="minorBidi" w:hAnsiTheme="minorBidi" w:cstheme="minorBidi"/>
          <w:b/>
          <w:bCs/>
          <w:position w:val="2"/>
          <w:rtl/>
        </w:rPr>
        <w:t>17/4/08</w:t>
      </w:r>
      <w:r w:rsidRPr="00D52889">
        <w:rPr>
          <w:rFonts w:asciiTheme="minorBidi" w:hAnsiTheme="minorBidi" w:cstheme="minorBidi"/>
          <w:position w:val="2"/>
          <w:rtl/>
        </w:rPr>
        <w:t xml:space="preserve"> המלווה את עבודת הגף,</w:t>
      </w:r>
      <w:r w:rsidRPr="00D52889">
        <w:rPr>
          <w:rFonts w:asciiTheme="minorBidi" w:hAnsiTheme="minorBidi" w:cstheme="minorBidi"/>
          <w:rtl/>
        </w:rPr>
        <w:t xml:space="preserve"> הוחלט כי אם מגיש הבקשה (לרבות ישראלים) גר (</w:t>
      </w:r>
      <w:r w:rsidRPr="00D52889">
        <w:rPr>
          <w:rFonts w:asciiTheme="minorBidi" w:hAnsiTheme="minorBidi" w:cstheme="minorBidi"/>
        </w:rPr>
        <w:t>residency</w:t>
      </w:r>
      <w:r w:rsidRPr="00D52889">
        <w:rPr>
          <w:rFonts w:asciiTheme="minorBidi" w:hAnsiTheme="minorBidi" w:cstheme="minorBidi"/>
          <w:rtl/>
        </w:rPr>
        <w:t xml:space="preserve"> )</w:t>
      </w:r>
      <w:r w:rsidRPr="00D52889">
        <w:rPr>
          <w:rFonts w:asciiTheme="minorBidi" w:hAnsiTheme="minorBidi" w:cstheme="minorBidi"/>
        </w:rPr>
        <w:t xml:space="preserve"> </w:t>
      </w:r>
      <w:r w:rsidRPr="00D52889">
        <w:rPr>
          <w:rFonts w:asciiTheme="minorBidi" w:hAnsiTheme="minorBidi" w:cstheme="minorBidi"/>
          <w:rtl/>
        </w:rPr>
        <w:t xml:space="preserve"> במהלך תקופת הלימודים לתואר השלישי בחו"ל והקורסים בהם השתתף (אם היו) התקיימו בשפה המקובלת במוסד בו הוא למד, שיקול זה יילקח בחשבון בשיקולי הוועדה הדנה בעבודת הדוקטורט והמלצת הועדה עשויה להיות מתן שקילות ללא ביצוע ראיון.</w:t>
      </w:r>
      <w:bookmarkEnd w:id="85"/>
      <w:r w:rsidR="00345ECF" w:rsidRPr="00D52889">
        <w:rPr>
          <w:rFonts w:asciiTheme="minorBidi" w:hAnsiTheme="minorBidi" w:cstheme="minorBidi"/>
          <w:rtl/>
        </w:rPr>
        <w:t xml:space="preserve"> אם המלצת הוועדה</w:t>
      </w:r>
      <w:r w:rsidR="00F21CF1">
        <w:rPr>
          <w:rFonts w:asciiTheme="minorBidi" w:hAnsiTheme="minorBidi" w:cstheme="minorBidi" w:hint="cs"/>
          <w:rtl/>
        </w:rPr>
        <w:t xml:space="preserve"> לאחר הבדיקה המקדימה</w:t>
      </w:r>
      <w:r w:rsidR="00345ECF" w:rsidRPr="00D52889">
        <w:rPr>
          <w:rFonts w:asciiTheme="minorBidi" w:hAnsiTheme="minorBidi" w:cstheme="minorBidi"/>
          <w:rtl/>
        </w:rPr>
        <w:t xml:space="preserve"> היא שלא לתת שקילות, יש לזמן את הפונה לריאיון לפי המפורט בהמשך.</w:t>
      </w:r>
    </w:p>
    <w:p w:rsidR="00DA5710" w:rsidRPr="00D52889"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bookmarkStart w:id="86" w:name="_Ref56335559"/>
      <w:r w:rsidRPr="00D52889">
        <w:rPr>
          <w:rFonts w:asciiTheme="minorBidi" w:hAnsiTheme="minorBidi" w:cstheme="minorBidi"/>
          <w:rtl/>
        </w:rPr>
        <w:t>יתר הבקשות שאינן עומדות בתנאי שלעיל יקוים להן ראיון בכל מקרה.</w:t>
      </w:r>
      <w:bookmarkEnd w:id="86"/>
    </w:p>
    <w:p w:rsidR="00DA5710" w:rsidRPr="00D52889"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tl/>
        </w:rPr>
      </w:pPr>
      <w:r w:rsidRPr="00D52889">
        <w:rPr>
          <w:rFonts w:asciiTheme="minorBidi" w:hAnsiTheme="minorBidi" w:cstheme="minorBidi"/>
          <w:position w:val="2"/>
          <w:rtl/>
        </w:rPr>
        <w:t xml:space="preserve">עבודת הדוקטורט תיבחן כעומדת בסטנדרטים המינימאליים הנדרשים במוסדות ישראליים מוכרים </w:t>
      </w:r>
      <w:r w:rsidRPr="00D52889">
        <w:rPr>
          <w:rFonts w:asciiTheme="minorBidi" w:hAnsiTheme="minorBidi" w:cstheme="minorBidi"/>
          <w:position w:val="2"/>
          <w:u w:val="single"/>
          <w:rtl/>
        </w:rPr>
        <w:t>המעניקים תואר שלישי</w:t>
      </w:r>
      <w:r w:rsidRPr="00D52889">
        <w:rPr>
          <w:rFonts w:asciiTheme="minorBidi" w:hAnsiTheme="minorBidi" w:cstheme="minorBidi"/>
          <w:position w:val="2"/>
          <w:rtl/>
        </w:rPr>
        <w:t>, ושקולה לעבודת דוקטורט מהתחום הרלוונטי במוסדות ישראליים מוכרים.</w:t>
      </w:r>
    </w:p>
    <w:p w:rsidR="00CF2B94" w:rsidRPr="00D52889"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Pr>
      </w:pPr>
      <w:r w:rsidRPr="00D52889">
        <w:rPr>
          <w:rFonts w:asciiTheme="minorBidi" w:hAnsiTheme="minorBidi" w:cstheme="minorBidi"/>
          <w:rtl/>
          <w:lang w:eastAsia="en-US"/>
        </w:rPr>
        <w:t xml:space="preserve">כל מומחה בנפרד יכין חוות דעת על העבודה ויפרט את המלצתו לגבי הרמה האקדמית של עבודת הדוקטורט. </w:t>
      </w:r>
    </w:p>
    <w:p w:rsidR="00DA5710" w:rsidRPr="00822741" w:rsidRDefault="00DA5710" w:rsidP="00485578">
      <w:pPr>
        <w:widowControl w:val="0"/>
        <w:overflowPunct w:val="0"/>
        <w:autoSpaceDE w:val="0"/>
        <w:autoSpaceDN w:val="0"/>
        <w:adjustRightInd w:val="0"/>
        <w:spacing w:line="240" w:lineRule="auto"/>
        <w:ind w:left="2267"/>
        <w:textAlignment w:val="baseline"/>
        <w:rPr>
          <w:rFonts w:asciiTheme="minorBidi" w:hAnsiTheme="minorBidi" w:cstheme="minorBidi"/>
          <w:position w:val="2"/>
          <w:rtl/>
        </w:rPr>
      </w:pPr>
      <w:r w:rsidRPr="00D52889">
        <w:rPr>
          <w:rFonts w:asciiTheme="minorBidi" w:hAnsiTheme="minorBidi" w:cstheme="minorBidi"/>
          <w:rtl/>
          <w:lang w:eastAsia="en-US"/>
        </w:rPr>
        <w:lastRenderedPageBreak/>
        <w:t>חוות הדעת תתייחס</w:t>
      </w:r>
      <w:r w:rsidRPr="00D52889">
        <w:rPr>
          <w:rFonts w:asciiTheme="minorBidi" w:hAnsiTheme="minorBidi" w:cstheme="minorBidi"/>
          <w:position w:val="2"/>
          <w:rtl/>
        </w:rPr>
        <w:t xml:space="preserve">, בין היתר, להיקף עבודת הדוקטורט, המתודולוגיה והמחקר שנעשה, משך זמן הכתיבה והמחקר, חדשנות העבודה, רמת הכתיבה בעבודה, </w:t>
      </w:r>
      <w:r w:rsidRPr="00822741">
        <w:rPr>
          <w:rFonts w:asciiTheme="minorBidi" w:hAnsiTheme="minorBidi" w:cstheme="minorBidi"/>
          <w:position w:val="2"/>
          <w:rtl/>
        </w:rPr>
        <w:t>והיקף הביבליוגרפיה וכיו"ב.</w:t>
      </w:r>
    </w:p>
    <w:p w:rsidR="00CF2B94" w:rsidRPr="00822741" w:rsidRDefault="00DA5710" w:rsidP="00D52889">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b/>
          <w:bCs/>
          <w:u w:val="single"/>
        </w:rPr>
      </w:pPr>
      <w:r w:rsidRPr="00822741">
        <w:rPr>
          <w:rFonts w:asciiTheme="minorBidi" w:hAnsiTheme="minorBidi" w:cstheme="minorBidi"/>
          <w:rtl/>
          <w:lang w:eastAsia="en-US"/>
        </w:rPr>
        <w:t>המלצות המומחים יובאו להחלטת מנהלת הגף.</w:t>
      </w:r>
    </w:p>
    <w:p w:rsidR="00DA5710" w:rsidRPr="00822741" w:rsidRDefault="00DA5710" w:rsidP="009B5C49">
      <w:pPr>
        <w:pStyle w:val="30"/>
        <w:numPr>
          <w:ilvl w:val="1"/>
          <w:numId w:val="26"/>
        </w:numPr>
        <w:rPr>
          <w:rFonts w:asciiTheme="minorBidi" w:hAnsiTheme="minorBidi" w:cstheme="minorBidi"/>
        </w:rPr>
      </w:pPr>
      <w:bookmarkStart w:id="87" w:name="_Toc72318806"/>
      <w:r w:rsidRPr="00822741">
        <w:rPr>
          <w:rFonts w:asciiTheme="minorBidi" w:hAnsiTheme="minorBidi" w:cstheme="minorBidi"/>
          <w:rtl/>
        </w:rPr>
        <w:t>קיום הראיון של ועדת מומחים והכנת חוות דעת</w:t>
      </w:r>
      <w:bookmarkEnd w:id="87"/>
    </w:p>
    <w:p w:rsidR="00DA5710" w:rsidRPr="00822741"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lang w:eastAsia="en-US"/>
        </w:rPr>
      </w:pPr>
      <w:r w:rsidRPr="00822741">
        <w:rPr>
          <w:rFonts w:asciiTheme="minorBidi" w:hAnsiTheme="minorBidi" w:cstheme="minorBidi"/>
          <w:rtl/>
          <w:lang w:eastAsia="en-US"/>
        </w:rPr>
        <w:t xml:space="preserve">הקבלן יפנה לאותם </w:t>
      </w:r>
      <w:r w:rsidRPr="00822741">
        <w:rPr>
          <w:rFonts w:asciiTheme="minorBidi" w:hAnsiTheme="minorBidi" w:cstheme="minorBidi"/>
          <w:b/>
          <w:bCs/>
          <w:rtl/>
          <w:lang w:eastAsia="en-US"/>
        </w:rPr>
        <w:t>2</w:t>
      </w:r>
      <w:r w:rsidRPr="00822741">
        <w:rPr>
          <w:rFonts w:asciiTheme="minorBidi" w:hAnsiTheme="minorBidi" w:cstheme="minorBidi"/>
          <w:rtl/>
          <w:lang w:eastAsia="en-US"/>
        </w:rPr>
        <w:t xml:space="preserve"> מומחים שבדקו את העבודות לשמש כוועדה לקיום ראיון אישי  עם המועמד.</w:t>
      </w:r>
    </w:p>
    <w:p w:rsidR="00DA5710" w:rsidRPr="00822741"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lang w:eastAsia="en-US"/>
        </w:rPr>
      </w:pPr>
      <w:r w:rsidRPr="00822741">
        <w:rPr>
          <w:rFonts w:asciiTheme="minorBidi" w:hAnsiTheme="minorBidi" w:cstheme="minorBidi"/>
          <w:rtl/>
          <w:lang w:eastAsia="en-US"/>
        </w:rPr>
        <w:t>הוועדה עשויה להתכנס עפ"י הצורך לפני הראיון לצורך קריאת החומר ולאחר הראיון לצורך הכנת חוות דעת.</w:t>
      </w:r>
    </w:p>
    <w:p w:rsidR="00DA5710" w:rsidRPr="00822741"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lang w:eastAsia="en-US"/>
        </w:rPr>
      </w:pPr>
      <w:r w:rsidRPr="00822741">
        <w:rPr>
          <w:rFonts w:asciiTheme="minorBidi" w:hAnsiTheme="minorBidi" w:cstheme="minorBidi"/>
          <w:rtl/>
          <w:lang w:eastAsia="en-US"/>
        </w:rPr>
        <w:t>באחריות הקבלן לוודא קיום הוועדה והגעת המשתתפים לדיון. במקרה שאחד המשתתפים לא הגיע, יש לזמן הוועדה מחדש.</w:t>
      </w:r>
    </w:p>
    <w:p w:rsidR="00DA5710" w:rsidRPr="00822741"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lang w:eastAsia="en-US"/>
        </w:rPr>
      </w:pPr>
      <w:r w:rsidRPr="00822741">
        <w:rPr>
          <w:rFonts w:asciiTheme="minorBidi" w:hAnsiTheme="minorBidi" w:cstheme="minorBidi"/>
          <w:rtl/>
          <w:lang w:eastAsia="en-US"/>
        </w:rPr>
        <w:t>הקבלן יכין אתר לביצוע הראיון.</w:t>
      </w:r>
      <w:r w:rsidR="00542478" w:rsidRPr="00822741">
        <w:rPr>
          <w:rFonts w:asciiTheme="minorBidi" w:hAnsiTheme="minorBidi" w:cstheme="minorBidi"/>
          <w:rtl/>
          <w:lang w:eastAsia="en-US"/>
        </w:rPr>
        <w:t xml:space="preserve"> קיימת האפשרות לביצוע הועדה בזום או בכל אפליקציה דומה אחרת, וזאת בתנאי שהועדה תוקלט ותתועד. האפשרות לביצוע הועדות בזום תהיה בתיאום עם המשרד</w:t>
      </w:r>
      <w:r w:rsidR="007B0F34" w:rsidRPr="00822741">
        <w:rPr>
          <w:rFonts w:asciiTheme="minorBidi" w:hAnsiTheme="minorBidi" w:cstheme="minorBidi"/>
          <w:rtl/>
          <w:lang w:eastAsia="en-US"/>
        </w:rPr>
        <w:t xml:space="preserve"> ועל תשתית הזום של </w:t>
      </w:r>
      <w:r w:rsidR="00D52889" w:rsidRPr="00822741">
        <w:rPr>
          <w:rFonts w:asciiTheme="minorBidi" w:hAnsiTheme="minorBidi" w:cstheme="minorBidi" w:hint="cs"/>
          <w:rtl/>
          <w:lang w:eastAsia="en-US"/>
        </w:rPr>
        <w:t>ה</w:t>
      </w:r>
      <w:r w:rsidR="007B0F34" w:rsidRPr="00822741">
        <w:rPr>
          <w:rFonts w:asciiTheme="minorBidi" w:hAnsiTheme="minorBidi" w:cstheme="minorBidi"/>
          <w:rtl/>
          <w:lang w:eastAsia="en-US"/>
        </w:rPr>
        <w:t>משרד</w:t>
      </w:r>
      <w:r w:rsidR="00542478" w:rsidRPr="00822741">
        <w:rPr>
          <w:rFonts w:asciiTheme="minorBidi" w:hAnsiTheme="minorBidi" w:cstheme="minorBidi"/>
          <w:rtl/>
          <w:lang w:eastAsia="en-US"/>
        </w:rPr>
        <w:t>.</w:t>
      </w:r>
    </w:p>
    <w:p w:rsidR="00DA5710" w:rsidRPr="00822741" w:rsidRDefault="00542478"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lang w:eastAsia="en-US"/>
        </w:rPr>
      </w:pPr>
      <w:r w:rsidRPr="00822741">
        <w:rPr>
          <w:rFonts w:asciiTheme="minorBidi" w:hAnsiTheme="minorBidi" w:cstheme="minorBidi"/>
          <w:rtl/>
          <w:lang w:eastAsia="en-US"/>
        </w:rPr>
        <w:t xml:space="preserve">ככל שמדובר בועדה המתקיימת באופן פיזי, </w:t>
      </w:r>
      <w:r w:rsidR="00DA5710" w:rsidRPr="00822741">
        <w:rPr>
          <w:rFonts w:asciiTheme="minorBidi" w:hAnsiTheme="minorBidi" w:cstheme="minorBidi"/>
          <w:rtl/>
          <w:lang w:eastAsia="en-US"/>
        </w:rPr>
        <w:t>האתר יכיל את כל הציוד הנדרש ובכלל זה ציוד הקלטה ומחשוב</w:t>
      </w:r>
      <w:r w:rsidR="007B0F34" w:rsidRPr="00822741">
        <w:rPr>
          <w:rFonts w:asciiTheme="minorBidi" w:hAnsiTheme="minorBidi" w:cstheme="minorBidi"/>
          <w:rtl/>
          <w:lang w:eastAsia="en-US"/>
        </w:rPr>
        <w:t>, על הקבלן לאבטח את הקלטות הוועדה עם הזדהות ולתעד את הגישה להקלטות</w:t>
      </w:r>
      <w:r w:rsidR="00DA5710" w:rsidRPr="00822741">
        <w:rPr>
          <w:rFonts w:asciiTheme="minorBidi" w:hAnsiTheme="minorBidi" w:cstheme="minorBidi"/>
          <w:rtl/>
          <w:lang w:eastAsia="en-US"/>
        </w:rPr>
        <w:t>.</w:t>
      </w:r>
    </w:p>
    <w:p w:rsidR="009A2A1B" w:rsidRPr="00822741"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Pr>
      </w:pPr>
      <w:r w:rsidRPr="00822741">
        <w:rPr>
          <w:rFonts w:asciiTheme="minorBidi" w:hAnsiTheme="minorBidi" w:cstheme="minorBidi"/>
          <w:position w:val="2"/>
          <w:rtl/>
        </w:rPr>
        <w:t xml:space="preserve">וועדת המומחים תבדוק כי עבודת הדוקטורט נעשתה על ידי מגיש הבקשה בעצמו והוא מתמצא בה ובתוכנה במידה שמעידה על כך. </w:t>
      </w:r>
    </w:p>
    <w:p w:rsidR="00DA5710" w:rsidRPr="00822741" w:rsidRDefault="00DA5710" w:rsidP="00345ECF">
      <w:pPr>
        <w:pStyle w:val="afe"/>
        <w:widowControl w:val="0"/>
        <w:overflowPunct w:val="0"/>
        <w:autoSpaceDE w:val="0"/>
        <w:autoSpaceDN w:val="0"/>
        <w:bidi/>
        <w:adjustRightInd w:val="0"/>
        <w:spacing w:line="300" w:lineRule="atLeast"/>
        <w:ind w:left="1699"/>
        <w:textAlignment w:val="baseline"/>
        <w:rPr>
          <w:rFonts w:asciiTheme="minorBidi" w:hAnsiTheme="minorBidi" w:cstheme="minorBidi"/>
          <w:position w:val="2"/>
          <w:rtl/>
        </w:rPr>
      </w:pPr>
      <w:r w:rsidRPr="00822741">
        <w:rPr>
          <w:rFonts w:asciiTheme="minorBidi" w:hAnsiTheme="minorBidi" w:cstheme="minorBidi"/>
          <w:rtl/>
        </w:rPr>
        <w:t xml:space="preserve">התמצאות זו תיבחן במפגש הראיון של חברי הוועדה והיא לא תישא אופי של בחינה, אלא שיחת </w:t>
      </w:r>
      <w:r w:rsidR="00345ECF" w:rsidRPr="00822741">
        <w:rPr>
          <w:rFonts w:asciiTheme="minorBidi" w:hAnsiTheme="minorBidi" w:cstheme="minorBidi"/>
          <w:rtl/>
        </w:rPr>
        <w:t xml:space="preserve">התרשמות </w:t>
      </w:r>
      <w:r w:rsidRPr="00822741">
        <w:rPr>
          <w:rFonts w:asciiTheme="minorBidi" w:hAnsiTheme="minorBidi" w:cstheme="minorBidi"/>
          <w:rtl/>
        </w:rPr>
        <w:t>ואימות.</w:t>
      </w:r>
    </w:p>
    <w:p w:rsidR="00DA5710" w:rsidRPr="00822741"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tl/>
        </w:rPr>
      </w:pPr>
      <w:r w:rsidRPr="00822741">
        <w:rPr>
          <w:rFonts w:asciiTheme="minorBidi" w:hAnsiTheme="minorBidi" w:cstheme="minorBidi"/>
          <w:rtl/>
          <w:lang w:eastAsia="en-US"/>
        </w:rPr>
        <w:t>במסגרת</w:t>
      </w:r>
      <w:r w:rsidRPr="00822741">
        <w:rPr>
          <w:rFonts w:asciiTheme="minorBidi" w:hAnsiTheme="minorBidi" w:cstheme="minorBidi"/>
          <w:position w:val="2"/>
          <w:rtl/>
        </w:rPr>
        <w:t xml:space="preserve"> הפעלת שיקול דעתה, תתייחס הוועדה, בין היתר, להיקף עבודת הדוקטורט, המתודולוגיה והמחקר שנעשה, משך זמן הכתיבה והמחקר, חדשנות העבודה, רמת הכתיבה בעבודה, והיקף הביבליוגרפיה וכיו"ב.</w:t>
      </w:r>
    </w:p>
    <w:p w:rsidR="00DA5710" w:rsidRPr="00822741"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tl/>
        </w:rPr>
      </w:pPr>
      <w:r w:rsidRPr="00822741">
        <w:rPr>
          <w:rFonts w:asciiTheme="minorBidi" w:hAnsiTheme="minorBidi" w:cstheme="minorBidi"/>
          <w:position w:val="2"/>
          <w:rtl/>
        </w:rPr>
        <w:t xml:space="preserve">הוועדה רשאית לדרוש ממגיש הבקשה להכרה בתואר השלישי שברשותו, להשלים פרטים נוספים הנוגעים ללימודים, לרבות הגשת מסמכים נוספים, לצורך עבודתה. </w:t>
      </w:r>
      <w:r w:rsidRPr="00822741">
        <w:rPr>
          <w:rFonts w:asciiTheme="minorBidi" w:hAnsiTheme="minorBidi" w:cstheme="minorBidi"/>
          <w:position w:val="2"/>
          <w:rtl/>
        </w:rPr>
        <w:br/>
        <w:t>כמו כן, רשאית הוועדה לדרוש מידע נוסף מכל מקור אחר בהתאם לכל דין.</w:t>
      </w:r>
    </w:p>
    <w:p w:rsidR="005E38B1" w:rsidRPr="00822741" w:rsidRDefault="00DA5710" w:rsidP="00195623">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Pr>
      </w:pPr>
      <w:r w:rsidRPr="00822741">
        <w:rPr>
          <w:rFonts w:asciiTheme="minorBidi" w:hAnsiTheme="minorBidi" w:cstheme="minorBidi"/>
          <w:position w:val="2"/>
          <w:rtl/>
        </w:rPr>
        <w:t xml:space="preserve">דיוני הוועדה יוקלטו ויתועדו בפרוטוקול מפורט. ההקלטות והפרוטוקולים ישמרו ע"י הקבלן </w:t>
      </w:r>
      <w:r w:rsidR="007A1183" w:rsidRPr="00822741">
        <w:rPr>
          <w:rFonts w:asciiTheme="minorBidi" w:hAnsiTheme="minorBidi" w:cstheme="minorBidi"/>
          <w:position w:val="2"/>
          <w:rtl/>
        </w:rPr>
        <w:t>במערכת ה-</w:t>
      </w:r>
      <w:r w:rsidR="007A1183" w:rsidRPr="00822741">
        <w:rPr>
          <w:rFonts w:asciiTheme="minorBidi" w:hAnsiTheme="minorBidi" w:cstheme="minorBidi"/>
          <w:position w:val="2"/>
        </w:rPr>
        <w:t>CRM</w:t>
      </w:r>
      <w:r w:rsidR="007A1183" w:rsidRPr="00822741">
        <w:rPr>
          <w:rFonts w:asciiTheme="minorBidi" w:hAnsiTheme="minorBidi" w:cstheme="minorBidi"/>
          <w:position w:val="2"/>
          <w:rtl/>
        </w:rPr>
        <w:t xml:space="preserve"> של הגף</w:t>
      </w:r>
      <w:r w:rsidR="00345ECF" w:rsidRPr="00822741">
        <w:rPr>
          <w:rFonts w:asciiTheme="minorBidi" w:hAnsiTheme="minorBidi" w:cstheme="minorBidi"/>
          <w:position w:val="2"/>
          <w:rtl/>
        </w:rPr>
        <w:t xml:space="preserve"> בתוך בקשת הפונה.</w:t>
      </w:r>
    </w:p>
    <w:p w:rsidR="00DA5710" w:rsidRPr="00822741" w:rsidRDefault="00DA5710" w:rsidP="005E38B1">
      <w:pPr>
        <w:pStyle w:val="afe"/>
        <w:widowControl w:val="0"/>
        <w:overflowPunct w:val="0"/>
        <w:autoSpaceDE w:val="0"/>
        <w:autoSpaceDN w:val="0"/>
        <w:bidi/>
        <w:adjustRightInd w:val="0"/>
        <w:spacing w:line="300" w:lineRule="atLeast"/>
        <w:ind w:left="1699"/>
        <w:textAlignment w:val="baseline"/>
        <w:rPr>
          <w:rFonts w:asciiTheme="minorBidi" w:hAnsiTheme="minorBidi" w:cstheme="minorBidi"/>
          <w:position w:val="2"/>
        </w:rPr>
      </w:pPr>
      <w:r w:rsidRPr="00822741">
        <w:rPr>
          <w:rFonts w:asciiTheme="minorBidi" w:hAnsiTheme="minorBidi" w:cstheme="minorBidi"/>
          <w:position w:val="2"/>
          <w:rtl/>
        </w:rPr>
        <w:t xml:space="preserve">במידת הצורך עותקים מההקלטות והפרוטוקולים יועברו למגיש הבקשה לפי דרישתו, ע"י הקבלן ועל חשבונו. </w:t>
      </w:r>
    </w:p>
    <w:p w:rsidR="00345ECF" w:rsidRPr="00822741" w:rsidRDefault="00345ECF" w:rsidP="00345EC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Pr>
      </w:pPr>
      <w:r w:rsidRPr="00822741">
        <w:rPr>
          <w:rFonts w:asciiTheme="minorBidi" w:hAnsiTheme="minorBidi" w:cstheme="minorBidi"/>
          <w:position w:val="2"/>
          <w:rtl/>
        </w:rPr>
        <w:t>במידה והמלצת ועדת המומחים בעקבות הריאיון היא שלילית (אי מתן שקילות), על הועדה לתמלל את הריאיון שנערך למועמד בתוך שבועיים מיום קיום הריאיון. את התמליל יש לשמור במערכת הממוחשבת בבקשת הפונה.</w:t>
      </w:r>
    </w:p>
    <w:p w:rsidR="00DA5710" w:rsidRPr="00822741"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tl/>
        </w:rPr>
      </w:pPr>
      <w:r w:rsidRPr="00822741">
        <w:rPr>
          <w:rFonts w:asciiTheme="minorBidi" w:hAnsiTheme="minorBidi" w:cstheme="minorBidi"/>
          <w:position w:val="2"/>
          <w:rtl/>
        </w:rPr>
        <w:t>וועדת המומחים תכין חוות דעת מפורטת ומנומקת, ע"ג טופס מתאים בה יציינו את הפרמטרים והנימוקים אשר הביאו להחלטה, וכן את ההחלטה האם התואר שקול לתואר השלישי, או לא.</w:t>
      </w:r>
    </w:p>
    <w:p w:rsidR="00DA5710" w:rsidRPr="00822741" w:rsidRDefault="00195623" w:rsidP="00345EC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Pr>
      </w:pPr>
      <w:r w:rsidRPr="00822741">
        <w:rPr>
          <w:rFonts w:asciiTheme="minorBidi" w:hAnsiTheme="minorBidi" w:cstheme="minorBidi"/>
          <w:position w:val="2"/>
          <w:rtl/>
        </w:rPr>
        <w:t xml:space="preserve">על הקבלן להעלות למערכת הממוחשבת של הגף את כלל המסמכים הקשורים לתיק, לציין בהערות את התהליך שעבר ואת המלצת המומחים ולהקצות את הבקשה בחזרה למשרד לצורך המשך טיפול. </w:t>
      </w:r>
    </w:p>
    <w:p w:rsidR="00DA5710" w:rsidRPr="00822741" w:rsidRDefault="00DA5710" w:rsidP="00F773F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Pr>
      </w:pPr>
      <w:bookmarkStart w:id="88" w:name="_Ref55461370"/>
      <w:r w:rsidRPr="00822741">
        <w:rPr>
          <w:rFonts w:asciiTheme="minorBidi" w:hAnsiTheme="minorBidi" w:cstheme="minorBidi"/>
          <w:position w:val="2"/>
          <w:rtl/>
        </w:rPr>
        <w:t xml:space="preserve">במידה וועדת המומחים מחליטה כי העבודה אינה שקולה לתואר שלישי ישראלי, על הקבלן להכין מכתב מפורט ומנומק לפונה על בסיס נימוקי הועדה. המכתב </w:t>
      </w:r>
      <w:r w:rsidR="00F773FF" w:rsidRPr="00822741">
        <w:rPr>
          <w:rFonts w:asciiTheme="minorBidi" w:hAnsiTheme="minorBidi" w:cstheme="minorBidi"/>
          <w:position w:val="2"/>
          <w:rtl/>
        </w:rPr>
        <w:t xml:space="preserve">יועלה למערכת הגף </w:t>
      </w:r>
      <w:r w:rsidRPr="00822741">
        <w:rPr>
          <w:rFonts w:asciiTheme="minorBidi" w:hAnsiTheme="minorBidi" w:cstheme="minorBidi"/>
          <w:position w:val="2"/>
          <w:rtl/>
        </w:rPr>
        <w:t>לאישור הגף ולחתימת מנהלת הגף.</w:t>
      </w:r>
      <w:bookmarkEnd w:id="88"/>
    </w:p>
    <w:p w:rsidR="00DA5710" w:rsidRPr="00822741" w:rsidRDefault="00DA5710" w:rsidP="005E38B1">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Pr>
      </w:pPr>
      <w:r w:rsidRPr="00822741">
        <w:rPr>
          <w:rFonts w:asciiTheme="minorBidi" w:hAnsiTheme="minorBidi" w:cstheme="minorBidi"/>
          <w:position w:val="2"/>
          <w:rtl/>
        </w:rPr>
        <w:t xml:space="preserve">במקרה של החלטה שנויה במחלוקת (מומחה אחד בעד לאשר ומומחה שני בעד </w:t>
      </w:r>
      <w:r w:rsidRPr="00822741">
        <w:rPr>
          <w:rFonts w:asciiTheme="minorBidi" w:hAnsiTheme="minorBidi" w:cstheme="minorBidi"/>
          <w:position w:val="2"/>
          <w:rtl/>
        </w:rPr>
        <w:lastRenderedPageBreak/>
        <w:t xml:space="preserve">לשלול), יפנה הקבלן למומחה נוסף לקבלת חוות דעת נוספת. ככל שחוות הדעת הנוספת שלילית, יכין הקבלן מכתב מפורט ומנומק לפונה על בסיס נימוקי שני חברי הועדה שהחליטו על אי-שקילות התואר. המכתב </w:t>
      </w:r>
      <w:r w:rsidR="00F773FF" w:rsidRPr="00822741">
        <w:rPr>
          <w:rFonts w:asciiTheme="minorBidi" w:hAnsiTheme="minorBidi" w:cstheme="minorBidi"/>
          <w:position w:val="2"/>
          <w:rtl/>
        </w:rPr>
        <w:t xml:space="preserve">יועלה למערכת הגף </w:t>
      </w:r>
      <w:r w:rsidRPr="00822741">
        <w:rPr>
          <w:rFonts w:asciiTheme="minorBidi" w:hAnsiTheme="minorBidi" w:cstheme="minorBidi"/>
          <w:position w:val="2"/>
          <w:rtl/>
        </w:rPr>
        <w:t>לאישור הגף ולחתימת מנהלת הגף.</w:t>
      </w:r>
    </w:p>
    <w:p w:rsidR="00DA5710" w:rsidRPr="00822741" w:rsidRDefault="00DA5710" w:rsidP="009B5C49">
      <w:pPr>
        <w:pStyle w:val="30"/>
        <w:numPr>
          <w:ilvl w:val="1"/>
          <w:numId w:val="26"/>
        </w:numPr>
        <w:rPr>
          <w:rFonts w:asciiTheme="minorBidi" w:hAnsiTheme="minorBidi" w:cstheme="minorBidi"/>
          <w:position w:val="2"/>
        </w:rPr>
      </w:pPr>
      <w:bookmarkStart w:id="89" w:name="_Toc72318807"/>
      <w:r w:rsidRPr="00822741">
        <w:rPr>
          <w:rFonts w:asciiTheme="minorBidi" w:hAnsiTheme="minorBidi" w:cstheme="minorBidi"/>
          <w:rtl/>
        </w:rPr>
        <w:t>טיפול בהשגה</w:t>
      </w:r>
      <w:bookmarkEnd w:id="89"/>
    </w:p>
    <w:p w:rsidR="00DA5710" w:rsidRPr="00822741"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Pr>
      </w:pPr>
      <w:r w:rsidRPr="00822741">
        <w:rPr>
          <w:rFonts w:asciiTheme="minorBidi" w:hAnsiTheme="minorBidi" w:cstheme="minorBidi"/>
          <w:position w:val="2"/>
          <w:rtl/>
        </w:rPr>
        <w:t>במקרה של השגה ממגיש הבקשה על החלטת הוועדה, נדרש הקבלן לטפל בהשגה. השגה עשויה להיות בתחום המנהלי</w:t>
      </w:r>
      <w:r w:rsidR="00D25635" w:rsidRPr="00822741">
        <w:rPr>
          <w:rFonts w:asciiTheme="minorBidi" w:hAnsiTheme="minorBidi" w:cstheme="minorBidi"/>
          <w:position w:val="2"/>
          <w:rtl/>
        </w:rPr>
        <w:t xml:space="preserve"> ככל שנגעה להתנהלות הספק, התנהלות הוועדה או חבריה</w:t>
      </w:r>
      <w:r w:rsidRPr="00822741">
        <w:rPr>
          <w:rFonts w:asciiTheme="minorBidi" w:hAnsiTheme="minorBidi" w:cstheme="minorBidi"/>
          <w:position w:val="2"/>
          <w:rtl/>
        </w:rPr>
        <w:t xml:space="preserve"> ,בתחום האקדמי, או שניהם גם יחד.</w:t>
      </w:r>
    </w:p>
    <w:p w:rsidR="00DA5710" w:rsidRPr="00822741"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Pr>
      </w:pPr>
      <w:r w:rsidRPr="00822741">
        <w:rPr>
          <w:rFonts w:asciiTheme="minorBidi" w:hAnsiTheme="minorBidi" w:cstheme="minorBidi"/>
          <w:position w:val="2"/>
          <w:rtl/>
        </w:rPr>
        <w:t xml:space="preserve">לאחר קבלת ההשגה, ואם היא נושאת אופי אקדמי בחלקה או בשלמותה, תועבר העבודה לעיון </w:t>
      </w:r>
      <w:r w:rsidRPr="00822741">
        <w:rPr>
          <w:rFonts w:asciiTheme="minorBidi" w:hAnsiTheme="minorBidi" w:cstheme="minorBidi"/>
          <w:b/>
          <w:bCs/>
          <w:position w:val="2"/>
          <w:rtl/>
        </w:rPr>
        <w:t>שני</w:t>
      </w:r>
      <w:r w:rsidRPr="00822741">
        <w:rPr>
          <w:rFonts w:asciiTheme="minorBidi" w:hAnsiTheme="minorBidi" w:cstheme="minorBidi"/>
          <w:position w:val="2"/>
          <w:rtl/>
        </w:rPr>
        <w:t xml:space="preserve"> חברי הוועדה לבחינה מחודשת בהתאם לתוכן ההשגה.</w:t>
      </w:r>
    </w:p>
    <w:p w:rsidR="00DA5710" w:rsidRPr="00822741"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Pr>
      </w:pPr>
      <w:r w:rsidRPr="00822741">
        <w:rPr>
          <w:rFonts w:asciiTheme="minorBidi" w:hAnsiTheme="minorBidi" w:cstheme="minorBidi"/>
          <w:position w:val="2"/>
          <w:rtl/>
        </w:rPr>
        <w:t>על כל מומחה להכין חוות דעת כתובה ומנומקת לגבי החלטתו.</w:t>
      </w:r>
      <w:r w:rsidR="00F21CF1" w:rsidRPr="00822741">
        <w:rPr>
          <w:rFonts w:asciiTheme="minorBidi" w:hAnsiTheme="minorBidi" w:cstheme="minorBidi" w:hint="cs"/>
          <w:position w:val="2"/>
          <w:rtl/>
        </w:rPr>
        <w:t xml:space="preserve"> המומחים יכולים להתייעץ ביניהם בטרם כל אחד יכין את חוות דעתו.</w:t>
      </w:r>
    </w:p>
    <w:p w:rsidR="00E76CCA" w:rsidRPr="00822741" w:rsidRDefault="00DA5710" w:rsidP="004F4CB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Pr>
      </w:pPr>
      <w:r w:rsidRPr="00822741">
        <w:rPr>
          <w:rFonts w:asciiTheme="minorBidi" w:hAnsiTheme="minorBidi" w:cstheme="minorBidi"/>
          <w:position w:val="2"/>
          <w:rtl/>
        </w:rPr>
        <w:t>על הקבלן להכין תשובה המפרטת את הסיבות להחלטה על בסיס נימוקי המומחים,</w:t>
      </w:r>
      <w:r w:rsidR="00EF1D2D" w:rsidRPr="00822741">
        <w:rPr>
          <w:rFonts w:asciiTheme="minorBidi" w:hAnsiTheme="minorBidi" w:cstheme="minorBidi"/>
          <w:position w:val="2"/>
          <w:rtl/>
        </w:rPr>
        <w:t xml:space="preserve"> ולהעלותה למערכת הגף</w:t>
      </w:r>
      <w:r w:rsidRPr="00822741">
        <w:rPr>
          <w:rFonts w:asciiTheme="minorBidi" w:hAnsiTheme="minorBidi" w:cstheme="minorBidi"/>
          <w:position w:val="2"/>
          <w:rtl/>
        </w:rPr>
        <w:t xml:space="preserve"> ל</w:t>
      </w:r>
      <w:r w:rsidR="00BE741A" w:rsidRPr="00822741">
        <w:rPr>
          <w:rFonts w:asciiTheme="minorBidi" w:hAnsiTheme="minorBidi" w:cstheme="minorBidi"/>
          <w:position w:val="2"/>
          <w:rtl/>
        </w:rPr>
        <w:t>אישור ו</w:t>
      </w:r>
      <w:r w:rsidRPr="00822741">
        <w:rPr>
          <w:rFonts w:asciiTheme="minorBidi" w:hAnsiTheme="minorBidi" w:cstheme="minorBidi"/>
          <w:position w:val="2"/>
          <w:rtl/>
        </w:rPr>
        <w:t xml:space="preserve">חתימת מנהלת הגף. </w:t>
      </w:r>
    </w:p>
    <w:p w:rsidR="00DA5710" w:rsidRPr="00822741" w:rsidRDefault="00E76CCA" w:rsidP="00EF1D2D">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lang w:eastAsia="en-US"/>
        </w:rPr>
      </w:pPr>
      <w:r w:rsidRPr="00822741">
        <w:rPr>
          <w:rFonts w:asciiTheme="minorBidi" w:hAnsiTheme="minorBidi" w:cstheme="minorBidi"/>
          <w:position w:val="2"/>
          <w:rtl/>
        </w:rPr>
        <w:t>במידה וההשגה נדחית, ישלח הגף את המכתב לפונה.</w:t>
      </w:r>
      <w:r w:rsidR="00F21CF1" w:rsidRPr="00822741">
        <w:rPr>
          <w:rFonts w:asciiTheme="minorBidi" w:hAnsiTheme="minorBidi" w:cstheme="minorBidi" w:hint="cs"/>
          <w:position w:val="2"/>
          <w:rtl/>
        </w:rPr>
        <w:t xml:space="preserve"> </w:t>
      </w:r>
      <w:r w:rsidR="00DA5710" w:rsidRPr="00822741">
        <w:rPr>
          <w:rFonts w:asciiTheme="minorBidi" w:hAnsiTheme="minorBidi" w:cstheme="minorBidi"/>
          <w:position w:val="2"/>
          <w:rtl/>
        </w:rPr>
        <w:t xml:space="preserve">במידה </w:t>
      </w:r>
      <w:r w:rsidRPr="00822741">
        <w:rPr>
          <w:rFonts w:asciiTheme="minorBidi" w:hAnsiTheme="minorBidi" w:cstheme="minorBidi"/>
          <w:position w:val="2"/>
          <w:rtl/>
        </w:rPr>
        <w:t>וההשגה מתקבלת</w:t>
      </w:r>
      <w:r w:rsidR="00DA5710" w:rsidRPr="00822741">
        <w:rPr>
          <w:rFonts w:asciiTheme="minorBidi" w:hAnsiTheme="minorBidi" w:cstheme="minorBidi"/>
          <w:position w:val="2"/>
          <w:rtl/>
        </w:rPr>
        <w:t>, יעביר הקבלן את המלצת המומחים לגף</w:t>
      </w:r>
      <w:r w:rsidR="00EF1D2D" w:rsidRPr="00822741">
        <w:rPr>
          <w:rFonts w:asciiTheme="minorBidi" w:hAnsiTheme="minorBidi" w:cstheme="minorBidi"/>
          <w:position w:val="2"/>
          <w:rtl/>
        </w:rPr>
        <w:t xml:space="preserve"> ע"י העלאתה למערכת הממוחשבת</w:t>
      </w:r>
      <w:r w:rsidR="00DA5710" w:rsidRPr="00822741">
        <w:rPr>
          <w:rFonts w:asciiTheme="minorBidi" w:hAnsiTheme="minorBidi" w:cstheme="minorBidi"/>
          <w:position w:val="2"/>
          <w:rtl/>
        </w:rPr>
        <w:t xml:space="preserve">, ולאחר בחינת החומר, וע"פ שיקול דעתו, יוציא הגף אישור שקילות  למגיש הבקשה. </w:t>
      </w:r>
    </w:p>
    <w:p w:rsidR="00DA5710" w:rsidRPr="00822741" w:rsidRDefault="00DA5710" w:rsidP="009B5C49">
      <w:pPr>
        <w:pStyle w:val="30"/>
        <w:numPr>
          <w:ilvl w:val="1"/>
          <w:numId w:val="26"/>
        </w:numPr>
        <w:rPr>
          <w:rFonts w:asciiTheme="minorBidi" w:hAnsiTheme="minorBidi" w:cstheme="minorBidi"/>
        </w:rPr>
      </w:pPr>
      <w:bookmarkStart w:id="90" w:name="_Toc72318808"/>
      <w:r w:rsidRPr="00822741">
        <w:rPr>
          <w:rFonts w:asciiTheme="minorBidi" w:hAnsiTheme="minorBidi" w:cstheme="minorBidi"/>
          <w:rtl/>
        </w:rPr>
        <w:t>סגירת תיק בקשה</w:t>
      </w:r>
      <w:bookmarkEnd w:id="90"/>
    </w:p>
    <w:p w:rsidR="00DA5710" w:rsidRPr="00822741" w:rsidRDefault="00DA5710" w:rsidP="00DE2962">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Pr>
      </w:pPr>
      <w:r w:rsidRPr="00822741">
        <w:rPr>
          <w:rFonts w:asciiTheme="minorBidi" w:hAnsiTheme="minorBidi" w:cstheme="minorBidi"/>
          <w:position w:val="2"/>
          <w:rtl/>
        </w:rPr>
        <w:t>לאחר קבלת תשובה סופית מהוועדה, ואישורה ע"י המשרד יסתיים הטיפול בתיק</w:t>
      </w:r>
      <w:r w:rsidR="00E76CCA" w:rsidRPr="00822741">
        <w:rPr>
          <w:rFonts w:asciiTheme="minorBidi" w:hAnsiTheme="minorBidi" w:cstheme="minorBidi"/>
          <w:position w:val="2"/>
          <w:rtl/>
        </w:rPr>
        <w:t xml:space="preserve">. </w:t>
      </w:r>
    </w:p>
    <w:p w:rsidR="00DA5710" w:rsidRPr="00822741" w:rsidRDefault="00DA5710" w:rsidP="004F4CB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lang w:eastAsia="en-US"/>
        </w:rPr>
      </w:pPr>
      <w:r w:rsidRPr="00822741">
        <w:rPr>
          <w:rFonts w:asciiTheme="minorBidi" w:hAnsiTheme="minorBidi" w:cstheme="minorBidi"/>
          <w:rtl/>
          <w:lang w:eastAsia="en-US"/>
        </w:rPr>
        <w:t>על הקבלן לרכז את כל חוות הדעת והמסמכים הנדרשים למקרה בו יתעורר צורך משפטי. בכל מקרה ההתייחסות המשפטית הסופית תינתן ע"י היועץ המשפטי של  המשרד או בתיאום עימו.</w:t>
      </w:r>
    </w:p>
    <w:p w:rsidR="00DA5710" w:rsidRPr="00822741" w:rsidRDefault="00DA5710" w:rsidP="009B5C49">
      <w:pPr>
        <w:pStyle w:val="30"/>
        <w:numPr>
          <w:ilvl w:val="1"/>
          <w:numId w:val="26"/>
        </w:numPr>
        <w:rPr>
          <w:rFonts w:asciiTheme="minorBidi" w:hAnsiTheme="minorBidi" w:cstheme="minorBidi"/>
          <w:rtl/>
        </w:rPr>
      </w:pPr>
      <w:bookmarkStart w:id="91" w:name="_Toc72318809"/>
      <w:r w:rsidRPr="00822741">
        <w:rPr>
          <w:rFonts w:asciiTheme="minorBidi" w:hAnsiTheme="minorBidi" w:cstheme="minorBidi"/>
          <w:rtl/>
        </w:rPr>
        <w:t>המשך טיפול בתיקים המצויים בגף</w:t>
      </w:r>
      <w:bookmarkEnd w:id="91"/>
      <w:r w:rsidRPr="00822741">
        <w:rPr>
          <w:rFonts w:asciiTheme="minorBidi" w:hAnsiTheme="minorBidi" w:cstheme="minorBidi"/>
          <w:rtl/>
        </w:rPr>
        <w:t xml:space="preserve"> </w:t>
      </w:r>
    </w:p>
    <w:p w:rsidR="00DA5710" w:rsidRPr="00822741"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sz w:val="26"/>
          <w:lang w:eastAsia="en-US"/>
        </w:rPr>
      </w:pPr>
      <w:r w:rsidRPr="00822741">
        <w:rPr>
          <w:rFonts w:asciiTheme="minorBidi" w:hAnsiTheme="minorBidi" w:cstheme="minorBidi"/>
          <w:sz w:val="26"/>
          <w:rtl/>
          <w:lang w:eastAsia="en-US"/>
        </w:rPr>
        <w:t xml:space="preserve">לתשומת לב הקבלן, יובהר כי יהיה עליו להמשיך ולטפל גם בתיקים הנמצאים כבר בתהליך עבודה לפי התהליך המפורט בסעיף </w:t>
      </w:r>
      <w:r w:rsidRPr="00822741">
        <w:rPr>
          <w:rFonts w:asciiTheme="minorBidi" w:hAnsiTheme="minorBidi" w:cstheme="minorBidi"/>
          <w:rtl/>
          <w:lang w:eastAsia="en-US"/>
        </w:rPr>
        <w:fldChar w:fldCharType="begin"/>
      </w:r>
      <w:r w:rsidRPr="00822741">
        <w:rPr>
          <w:rFonts w:asciiTheme="minorBidi" w:hAnsiTheme="minorBidi" w:cstheme="minorBidi"/>
          <w:rtl/>
          <w:lang w:eastAsia="en-US"/>
        </w:rPr>
        <w:instrText xml:space="preserve"> </w:instrText>
      </w:r>
      <w:r w:rsidRPr="00822741">
        <w:rPr>
          <w:rFonts w:asciiTheme="minorBidi" w:hAnsiTheme="minorBidi" w:cstheme="minorBidi"/>
          <w:lang w:eastAsia="en-US"/>
        </w:rPr>
        <w:instrText>REF</w:instrText>
      </w:r>
      <w:r w:rsidRPr="00822741">
        <w:rPr>
          <w:rFonts w:asciiTheme="minorBidi" w:hAnsiTheme="minorBidi" w:cstheme="minorBidi"/>
          <w:rtl/>
          <w:lang w:eastAsia="en-US"/>
        </w:rPr>
        <w:instrText xml:space="preserve"> _</w:instrText>
      </w:r>
      <w:r w:rsidRPr="00822741">
        <w:rPr>
          <w:rFonts w:asciiTheme="minorBidi" w:hAnsiTheme="minorBidi" w:cstheme="minorBidi"/>
          <w:lang w:eastAsia="en-US"/>
        </w:rPr>
        <w:instrText>Ref55461462 \n \h</w:instrText>
      </w:r>
      <w:r w:rsidRPr="00822741">
        <w:rPr>
          <w:rFonts w:asciiTheme="minorBidi" w:hAnsiTheme="minorBidi" w:cstheme="minorBidi"/>
          <w:rtl/>
          <w:lang w:eastAsia="en-US"/>
        </w:rPr>
        <w:instrText xml:space="preserve"> </w:instrText>
      </w:r>
      <w:r w:rsidR="00485578" w:rsidRPr="00822741">
        <w:rPr>
          <w:rFonts w:asciiTheme="minorBidi" w:hAnsiTheme="minorBidi" w:cstheme="minorBidi"/>
          <w:rtl/>
          <w:lang w:eastAsia="en-US"/>
        </w:rPr>
        <w:instrText xml:space="preserve"> \* </w:instrText>
      </w:r>
      <w:r w:rsidR="00485578" w:rsidRPr="00822741">
        <w:rPr>
          <w:rFonts w:asciiTheme="minorBidi" w:hAnsiTheme="minorBidi" w:cstheme="minorBidi"/>
          <w:lang w:eastAsia="en-US"/>
        </w:rPr>
        <w:instrText>MERGEFORMAT</w:instrText>
      </w:r>
      <w:r w:rsidR="00485578" w:rsidRPr="00822741">
        <w:rPr>
          <w:rFonts w:asciiTheme="minorBidi" w:hAnsiTheme="minorBidi" w:cstheme="minorBidi"/>
          <w:rtl/>
          <w:lang w:eastAsia="en-US"/>
        </w:rPr>
        <w:instrText xml:space="preserve"> </w:instrText>
      </w:r>
      <w:r w:rsidRPr="00822741">
        <w:rPr>
          <w:rFonts w:asciiTheme="minorBidi" w:hAnsiTheme="minorBidi" w:cstheme="minorBidi"/>
          <w:rtl/>
          <w:lang w:eastAsia="en-US"/>
        </w:rPr>
      </w:r>
      <w:r w:rsidRPr="00822741">
        <w:rPr>
          <w:rFonts w:asciiTheme="minorBidi" w:hAnsiTheme="minorBidi" w:cstheme="minorBidi"/>
          <w:rtl/>
          <w:lang w:eastAsia="en-US"/>
        </w:rPr>
        <w:fldChar w:fldCharType="separate"/>
      </w:r>
      <w:r w:rsidR="007A49C8">
        <w:rPr>
          <w:rFonts w:asciiTheme="minorBidi" w:hAnsiTheme="minorBidi" w:cstheme="minorBidi"/>
          <w:cs/>
          <w:lang w:eastAsia="en-US"/>
        </w:rPr>
        <w:t>‎</w:t>
      </w:r>
      <w:r w:rsidR="007A49C8">
        <w:rPr>
          <w:rFonts w:asciiTheme="minorBidi" w:hAnsiTheme="minorBidi" w:cstheme="minorBidi"/>
          <w:lang w:eastAsia="en-US"/>
        </w:rPr>
        <w:t>2.3</w:t>
      </w:r>
      <w:r w:rsidRPr="00822741">
        <w:rPr>
          <w:rFonts w:asciiTheme="minorBidi" w:hAnsiTheme="minorBidi" w:cstheme="minorBidi"/>
          <w:rtl/>
          <w:lang w:eastAsia="en-US"/>
        </w:rPr>
        <w:fldChar w:fldCharType="end"/>
      </w:r>
      <w:r w:rsidRPr="00822741">
        <w:rPr>
          <w:rFonts w:asciiTheme="minorBidi" w:hAnsiTheme="minorBidi" w:cstheme="minorBidi"/>
          <w:sz w:val="26"/>
          <w:rtl/>
          <w:lang w:eastAsia="en-US"/>
        </w:rPr>
        <w:t xml:space="preserve"> ואילך.</w:t>
      </w:r>
    </w:p>
    <w:p w:rsidR="00DA5710" w:rsidRPr="00822741" w:rsidRDefault="00C348DE" w:rsidP="004F4CB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sz w:val="26"/>
          <w:rtl/>
          <w:lang w:eastAsia="en-US"/>
        </w:rPr>
      </w:pPr>
      <w:r w:rsidRPr="00822741">
        <w:rPr>
          <w:rFonts w:asciiTheme="minorBidi" w:hAnsiTheme="minorBidi" w:cstheme="minorBidi"/>
          <w:sz w:val="26"/>
          <w:rtl/>
          <w:lang w:eastAsia="en-US"/>
        </w:rPr>
        <w:t>ככל שהקבלן והגף יצטרכו להעביר ביניהם מסמכים שלא באמצעות המערכת הממוחשבת הדבר יעשה באמצעות הכספת.</w:t>
      </w:r>
    </w:p>
    <w:p w:rsidR="00DA5710" w:rsidRPr="00822741" w:rsidRDefault="00DA5710" w:rsidP="0038361F">
      <w:pPr>
        <w:pStyle w:val="30"/>
        <w:numPr>
          <w:ilvl w:val="1"/>
          <w:numId w:val="26"/>
        </w:numPr>
        <w:rPr>
          <w:rFonts w:asciiTheme="minorBidi" w:hAnsiTheme="minorBidi" w:cstheme="minorBidi"/>
          <w:rtl/>
        </w:rPr>
      </w:pPr>
      <w:bookmarkStart w:id="92" w:name="_Ref56515731"/>
      <w:bookmarkStart w:id="93" w:name="_Toc72318810"/>
      <w:r w:rsidRPr="00822741">
        <w:rPr>
          <w:rFonts w:asciiTheme="minorBidi" w:hAnsiTheme="minorBidi" w:cstheme="minorBidi"/>
          <w:rtl/>
        </w:rPr>
        <w:t>היקף הפרוייקט</w:t>
      </w:r>
      <w:bookmarkEnd w:id="92"/>
      <w:bookmarkEnd w:id="93"/>
    </w:p>
    <w:p w:rsidR="00DA5710" w:rsidRPr="00822741" w:rsidRDefault="0082784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lang w:eastAsia="en-US"/>
        </w:rPr>
      </w:pPr>
      <w:r w:rsidRPr="00822741">
        <w:rPr>
          <w:rFonts w:asciiTheme="minorBidi" w:hAnsiTheme="minorBidi" w:cstheme="minorBidi"/>
          <w:rtl/>
          <w:lang w:eastAsia="en-US"/>
        </w:rPr>
        <w:t>ב</w:t>
      </w:r>
      <w:r w:rsidRPr="00822741">
        <w:rPr>
          <w:rFonts w:asciiTheme="minorBidi" w:hAnsiTheme="minorBidi" w:cstheme="minorBidi"/>
          <w:rtl/>
          <w:lang w:eastAsia="en-US"/>
        </w:rPr>
        <w:fldChar w:fldCharType="begin"/>
      </w:r>
      <w:r w:rsidRPr="00822741">
        <w:rPr>
          <w:rFonts w:asciiTheme="minorBidi" w:hAnsiTheme="minorBidi" w:cstheme="minorBidi"/>
          <w:rtl/>
          <w:lang w:eastAsia="en-US"/>
        </w:rPr>
        <w:instrText xml:space="preserve"> </w:instrText>
      </w:r>
      <w:r w:rsidRPr="00822741">
        <w:rPr>
          <w:rFonts w:asciiTheme="minorBidi" w:hAnsiTheme="minorBidi" w:cstheme="minorBidi"/>
          <w:lang w:eastAsia="en-US"/>
        </w:rPr>
        <w:instrText>REF</w:instrText>
      </w:r>
      <w:r w:rsidRPr="00822741">
        <w:rPr>
          <w:rFonts w:asciiTheme="minorBidi" w:hAnsiTheme="minorBidi" w:cstheme="minorBidi"/>
          <w:rtl/>
          <w:lang w:eastAsia="en-US"/>
        </w:rPr>
        <w:instrText xml:space="preserve"> נספח_רשימת_תחומים \</w:instrText>
      </w:r>
      <w:r w:rsidRPr="00822741">
        <w:rPr>
          <w:rFonts w:asciiTheme="minorBidi" w:hAnsiTheme="minorBidi" w:cstheme="minorBidi"/>
          <w:lang w:eastAsia="en-US"/>
        </w:rPr>
        <w:instrText>h</w:instrText>
      </w:r>
      <w:r w:rsidRPr="00822741">
        <w:rPr>
          <w:rFonts w:asciiTheme="minorBidi" w:hAnsiTheme="minorBidi" w:cstheme="minorBidi"/>
          <w:rtl/>
          <w:lang w:eastAsia="en-US"/>
        </w:rPr>
        <w:instrText xml:space="preserve">  \* </w:instrText>
      </w:r>
      <w:r w:rsidRPr="00822741">
        <w:rPr>
          <w:rFonts w:asciiTheme="minorBidi" w:hAnsiTheme="minorBidi" w:cstheme="minorBidi"/>
          <w:lang w:eastAsia="en-US"/>
        </w:rPr>
        <w:instrText>MERGEFORMAT</w:instrText>
      </w:r>
      <w:r w:rsidRPr="00822741">
        <w:rPr>
          <w:rFonts w:asciiTheme="minorBidi" w:hAnsiTheme="minorBidi" w:cstheme="minorBidi"/>
          <w:rtl/>
          <w:lang w:eastAsia="en-US"/>
        </w:rPr>
        <w:instrText xml:space="preserve"> </w:instrText>
      </w:r>
      <w:r w:rsidRPr="00822741">
        <w:rPr>
          <w:rFonts w:asciiTheme="minorBidi" w:hAnsiTheme="minorBidi" w:cstheme="minorBidi"/>
          <w:rtl/>
          <w:lang w:eastAsia="en-US"/>
        </w:rPr>
      </w:r>
      <w:r w:rsidRPr="00822741">
        <w:rPr>
          <w:rFonts w:asciiTheme="minorBidi" w:hAnsiTheme="minorBidi" w:cstheme="minorBidi"/>
          <w:rtl/>
          <w:lang w:eastAsia="en-US"/>
        </w:rPr>
        <w:fldChar w:fldCharType="separate"/>
      </w:r>
      <w:r w:rsidR="007A49C8" w:rsidRPr="00822741">
        <w:rPr>
          <w:rFonts w:asciiTheme="minorBidi" w:hAnsiTheme="minorBidi" w:cstheme="minorBidi"/>
          <w:rtl/>
          <w:lang w:eastAsia="en-US"/>
        </w:rPr>
        <w:t xml:space="preserve">נספח </w:t>
      </w:r>
      <w:r w:rsidR="007A49C8">
        <w:rPr>
          <w:rFonts w:asciiTheme="minorBidi" w:hAnsiTheme="minorBidi" w:cstheme="minorBidi"/>
          <w:rtl/>
          <w:lang w:eastAsia="en-US"/>
        </w:rPr>
        <w:t>ב'</w:t>
      </w:r>
      <w:r w:rsidRPr="00822741">
        <w:rPr>
          <w:rFonts w:asciiTheme="minorBidi" w:hAnsiTheme="minorBidi" w:cstheme="minorBidi"/>
          <w:rtl/>
          <w:lang w:eastAsia="en-US"/>
        </w:rPr>
        <w:fldChar w:fldCharType="end"/>
      </w:r>
      <w:r w:rsidR="00DA5710" w:rsidRPr="00822741">
        <w:rPr>
          <w:rFonts w:asciiTheme="minorBidi" w:hAnsiTheme="minorBidi" w:cstheme="minorBidi"/>
          <w:rtl/>
          <w:lang w:eastAsia="en-US"/>
        </w:rPr>
        <w:t xml:space="preserve"> למכרז מפורטים תחומי התמחות שונים של עבודות דוקטורט שהגיעו לגף בשנים האחרונות לפי הסוגים השונים. </w:t>
      </w:r>
    </w:p>
    <w:p w:rsidR="00DA5710" w:rsidRPr="00822741" w:rsidRDefault="00DA5710" w:rsidP="0023365E">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sz w:val="26"/>
          <w:rtl/>
          <w:lang w:eastAsia="en-US"/>
        </w:rPr>
      </w:pPr>
      <w:r w:rsidRPr="00822741">
        <w:rPr>
          <w:rFonts w:asciiTheme="minorBidi" w:hAnsiTheme="minorBidi" w:cstheme="minorBidi"/>
          <w:sz w:val="26"/>
          <w:rtl/>
          <w:lang w:eastAsia="en-US"/>
        </w:rPr>
        <w:t>במסגרת חוות הדעת של המומחים</w:t>
      </w:r>
      <w:r w:rsidR="0023365E" w:rsidRPr="00822741">
        <w:rPr>
          <w:rFonts w:asciiTheme="minorBidi" w:hAnsiTheme="minorBidi" w:cstheme="minorBidi"/>
          <w:sz w:val="26"/>
          <w:rtl/>
          <w:lang w:eastAsia="en-US"/>
        </w:rPr>
        <w:t>,</w:t>
      </w:r>
      <w:r w:rsidRPr="00822741">
        <w:rPr>
          <w:rFonts w:asciiTheme="minorBidi" w:hAnsiTheme="minorBidi" w:cstheme="minorBidi"/>
          <w:sz w:val="26"/>
          <w:rtl/>
          <w:lang w:eastAsia="en-US"/>
        </w:rPr>
        <w:t xml:space="preserve"> במידה </w:t>
      </w:r>
      <w:r w:rsidR="0023365E" w:rsidRPr="00822741">
        <w:rPr>
          <w:rFonts w:asciiTheme="minorBidi" w:hAnsiTheme="minorBidi" w:cstheme="minorBidi"/>
          <w:sz w:val="26"/>
          <w:rtl/>
          <w:lang w:eastAsia="en-US"/>
        </w:rPr>
        <w:t>ש</w:t>
      </w:r>
      <w:r w:rsidRPr="00822741">
        <w:rPr>
          <w:rFonts w:asciiTheme="minorBidi" w:hAnsiTheme="minorBidi" w:cstheme="minorBidi"/>
          <w:sz w:val="26"/>
          <w:rtl/>
          <w:lang w:eastAsia="en-US"/>
        </w:rPr>
        <w:t>הומלץ לזמן את מגיש הבקשה לראיון</w:t>
      </w:r>
      <w:r w:rsidR="0023365E" w:rsidRPr="00822741">
        <w:rPr>
          <w:rFonts w:asciiTheme="minorBidi" w:hAnsiTheme="minorBidi" w:cstheme="minorBidi"/>
          <w:sz w:val="26"/>
          <w:rtl/>
          <w:lang w:eastAsia="en-US"/>
        </w:rPr>
        <w:t>,</w:t>
      </w:r>
      <w:r w:rsidRPr="00822741">
        <w:rPr>
          <w:rFonts w:asciiTheme="minorBidi" w:hAnsiTheme="minorBidi" w:cstheme="minorBidi"/>
          <w:sz w:val="26"/>
          <w:rtl/>
          <w:lang w:eastAsia="en-US"/>
        </w:rPr>
        <w:t xml:space="preserve"> על הריאיון להימשך כ- </w:t>
      </w:r>
      <w:r w:rsidRPr="00822741">
        <w:rPr>
          <w:rFonts w:asciiTheme="minorBidi" w:hAnsiTheme="minorBidi" w:cstheme="minorBidi"/>
          <w:b/>
          <w:bCs/>
          <w:sz w:val="26"/>
          <w:rtl/>
          <w:lang w:eastAsia="en-US"/>
        </w:rPr>
        <w:t>45</w:t>
      </w:r>
      <w:r w:rsidRPr="00822741">
        <w:rPr>
          <w:rFonts w:asciiTheme="minorBidi" w:hAnsiTheme="minorBidi" w:cstheme="minorBidi"/>
          <w:sz w:val="26"/>
          <w:rtl/>
          <w:lang w:eastAsia="en-US"/>
        </w:rPr>
        <w:t xml:space="preserve"> דקות לפחות, לצורך גיבוש המלצה סופית בעניין שקילות התואר. על פי ניסיון המשרד היקף השעות הנדרש לצורך טיפול בתיק ע"י מומחה אחד (לא כולל עבודות המנהלה) הכולל: קריאת העבודה בת כ-</w:t>
      </w:r>
      <w:r w:rsidRPr="00822741">
        <w:rPr>
          <w:rFonts w:asciiTheme="minorBidi" w:hAnsiTheme="minorBidi" w:cstheme="minorBidi"/>
          <w:b/>
          <w:bCs/>
          <w:sz w:val="26"/>
          <w:rtl/>
          <w:lang w:eastAsia="en-US"/>
        </w:rPr>
        <w:t>200</w:t>
      </w:r>
      <w:r w:rsidRPr="00822741">
        <w:rPr>
          <w:rFonts w:asciiTheme="minorBidi" w:hAnsiTheme="minorBidi" w:cstheme="minorBidi"/>
          <w:sz w:val="26"/>
          <w:rtl/>
          <w:lang w:eastAsia="en-US"/>
        </w:rPr>
        <w:t>-</w:t>
      </w:r>
      <w:r w:rsidRPr="00822741">
        <w:rPr>
          <w:rFonts w:asciiTheme="minorBidi" w:hAnsiTheme="minorBidi" w:cstheme="minorBidi"/>
          <w:b/>
          <w:bCs/>
          <w:sz w:val="26"/>
          <w:rtl/>
          <w:lang w:eastAsia="en-US"/>
        </w:rPr>
        <w:t>250</w:t>
      </w:r>
      <w:r w:rsidRPr="00822741">
        <w:rPr>
          <w:rFonts w:asciiTheme="minorBidi" w:hAnsiTheme="minorBidi" w:cstheme="minorBidi"/>
          <w:sz w:val="26"/>
          <w:rtl/>
          <w:lang w:eastAsia="en-US"/>
        </w:rPr>
        <w:t xml:space="preserve"> עמודים,</w:t>
      </w:r>
      <w:r w:rsidR="0023365E" w:rsidRPr="00822741">
        <w:rPr>
          <w:rFonts w:asciiTheme="minorBidi" w:hAnsiTheme="minorBidi" w:cstheme="minorBidi"/>
          <w:sz w:val="26"/>
          <w:rtl/>
          <w:lang w:eastAsia="en-US"/>
        </w:rPr>
        <w:t xml:space="preserve"> </w:t>
      </w:r>
      <w:r w:rsidRPr="00822741">
        <w:rPr>
          <w:rFonts w:asciiTheme="minorBidi" w:hAnsiTheme="minorBidi" w:cstheme="minorBidi"/>
          <w:sz w:val="26"/>
          <w:rtl/>
          <w:lang w:eastAsia="en-US"/>
        </w:rPr>
        <w:t>הכנת שאלות והערות לפני מועד קיום הוועדה, השתתפות בוועדה</w:t>
      </w:r>
      <w:r w:rsidR="004F4CBF" w:rsidRPr="00822741">
        <w:rPr>
          <w:rFonts w:asciiTheme="minorBidi" w:hAnsiTheme="minorBidi" w:cstheme="minorBidi"/>
          <w:sz w:val="26"/>
          <w:rtl/>
          <w:lang w:eastAsia="en-US"/>
        </w:rPr>
        <w:t>,</w:t>
      </w:r>
      <w:r w:rsidR="0023365E" w:rsidRPr="00822741">
        <w:rPr>
          <w:rFonts w:asciiTheme="minorBidi" w:hAnsiTheme="minorBidi" w:cstheme="minorBidi"/>
          <w:sz w:val="26"/>
          <w:rtl/>
          <w:lang w:eastAsia="en-US"/>
        </w:rPr>
        <w:t xml:space="preserve"> </w:t>
      </w:r>
      <w:r w:rsidRPr="00822741">
        <w:rPr>
          <w:rFonts w:asciiTheme="minorBidi" w:hAnsiTheme="minorBidi" w:cstheme="minorBidi"/>
          <w:sz w:val="26"/>
          <w:rtl/>
          <w:lang w:eastAsia="en-US"/>
        </w:rPr>
        <w:t>ביצוע הראיון וכתיבת חוות דעת לאחר הראיון, הינו עפ"י הטבלה הבאה:</w:t>
      </w:r>
    </w:p>
    <w:p w:rsidR="00DA5710" w:rsidRPr="00822741" w:rsidRDefault="00DA5710" w:rsidP="00DA5710">
      <w:pPr>
        <w:spacing w:line="300" w:lineRule="atLeast"/>
        <w:ind w:left="2268" w:right="709"/>
        <w:rPr>
          <w:rFonts w:asciiTheme="minorBidi" w:hAnsiTheme="minorBidi" w:cstheme="minorBidi"/>
          <w:sz w:val="26"/>
          <w:rtl/>
          <w:lang w:eastAsia="en-US"/>
        </w:rPr>
      </w:pPr>
    </w:p>
    <w:tbl>
      <w:tblPr>
        <w:bidiVisual/>
        <w:tblW w:w="0" w:type="auto"/>
        <w:tblInd w:w="237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275"/>
        <w:gridCol w:w="2410"/>
        <w:gridCol w:w="2410"/>
      </w:tblGrid>
      <w:tr w:rsidR="00DA5710" w:rsidRPr="00822741" w:rsidTr="006640C2">
        <w:tc>
          <w:tcPr>
            <w:tcW w:w="1275" w:type="dxa"/>
            <w:tcBorders>
              <w:top w:val="single" w:sz="18" w:space="0" w:color="auto"/>
              <w:bottom w:val="single" w:sz="18" w:space="0" w:color="auto"/>
            </w:tcBorders>
            <w:shd w:val="clear" w:color="auto" w:fill="E6E6E6"/>
          </w:tcPr>
          <w:p w:rsidR="00DA5710" w:rsidRPr="00822741" w:rsidRDefault="00DA5710" w:rsidP="006640C2">
            <w:pPr>
              <w:spacing w:before="60" w:after="60" w:line="300" w:lineRule="atLeast"/>
              <w:ind w:right="-23"/>
              <w:jc w:val="center"/>
              <w:rPr>
                <w:rFonts w:asciiTheme="minorBidi" w:hAnsiTheme="minorBidi" w:cstheme="minorBidi"/>
                <w:b/>
                <w:bCs/>
                <w:sz w:val="26"/>
                <w:rtl/>
                <w:lang w:eastAsia="en-US"/>
              </w:rPr>
            </w:pPr>
            <w:r w:rsidRPr="00822741">
              <w:rPr>
                <w:rFonts w:asciiTheme="minorBidi" w:hAnsiTheme="minorBidi" w:cstheme="minorBidi"/>
                <w:b/>
                <w:bCs/>
                <w:sz w:val="26"/>
                <w:rtl/>
                <w:lang w:eastAsia="en-US"/>
              </w:rPr>
              <w:t>סוג התיק</w:t>
            </w:r>
          </w:p>
        </w:tc>
        <w:tc>
          <w:tcPr>
            <w:tcW w:w="2410" w:type="dxa"/>
            <w:tcBorders>
              <w:top w:val="single" w:sz="18" w:space="0" w:color="auto"/>
              <w:bottom w:val="single" w:sz="18" w:space="0" w:color="auto"/>
            </w:tcBorders>
            <w:shd w:val="clear" w:color="auto" w:fill="E6E6E6"/>
          </w:tcPr>
          <w:p w:rsidR="00DA5710" w:rsidRPr="00822741" w:rsidRDefault="00DA5710" w:rsidP="006640C2">
            <w:pPr>
              <w:spacing w:before="60" w:after="60" w:line="300" w:lineRule="atLeast"/>
              <w:ind w:right="-23"/>
              <w:jc w:val="center"/>
              <w:rPr>
                <w:rFonts w:asciiTheme="minorBidi" w:hAnsiTheme="minorBidi" w:cstheme="minorBidi"/>
                <w:b/>
                <w:bCs/>
                <w:sz w:val="26"/>
                <w:rtl/>
                <w:lang w:eastAsia="en-US"/>
              </w:rPr>
            </w:pPr>
            <w:r w:rsidRPr="00822741">
              <w:rPr>
                <w:rFonts w:asciiTheme="minorBidi" w:hAnsiTheme="minorBidi" w:cstheme="minorBidi"/>
                <w:b/>
                <w:bCs/>
                <w:sz w:val="26"/>
                <w:rtl/>
                <w:lang w:eastAsia="en-US"/>
              </w:rPr>
              <w:t xml:space="preserve">היקף שעות ממוצע, </w:t>
            </w:r>
            <w:r w:rsidRPr="00822741">
              <w:rPr>
                <w:rFonts w:asciiTheme="minorBidi" w:hAnsiTheme="minorBidi" w:cstheme="minorBidi"/>
                <w:b/>
                <w:bCs/>
                <w:sz w:val="26"/>
                <w:rtl/>
                <w:lang w:eastAsia="en-US"/>
              </w:rPr>
              <w:lastRenderedPageBreak/>
              <w:t>לבדיקת מקדימה של תיק אחד ע"י  מומחה אחד(לא כולל ראיון)</w:t>
            </w:r>
          </w:p>
        </w:tc>
        <w:tc>
          <w:tcPr>
            <w:tcW w:w="2410" w:type="dxa"/>
            <w:tcBorders>
              <w:top w:val="single" w:sz="18" w:space="0" w:color="auto"/>
              <w:bottom w:val="single" w:sz="18" w:space="0" w:color="auto"/>
            </w:tcBorders>
            <w:shd w:val="clear" w:color="auto" w:fill="E6E6E6"/>
          </w:tcPr>
          <w:p w:rsidR="00DA5710" w:rsidRPr="00822741" w:rsidRDefault="00DA5710" w:rsidP="006640C2">
            <w:pPr>
              <w:spacing w:before="60" w:after="60" w:line="300" w:lineRule="atLeast"/>
              <w:ind w:right="-23"/>
              <w:jc w:val="center"/>
              <w:rPr>
                <w:rFonts w:asciiTheme="minorBidi" w:hAnsiTheme="minorBidi" w:cstheme="minorBidi"/>
                <w:b/>
                <w:bCs/>
                <w:sz w:val="26"/>
                <w:rtl/>
                <w:lang w:eastAsia="en-US"/>
              </w:rPr>
            </w:pPr>
            <w:r w:rsidRPr="00822741">
              <w:rPr>
                <w:rFonts w:asciiTheme="minorBidi" w:hAnsiTheme="minorBidi" w:cstheme="minorBidi"/>
                <w:b/>
                <w:bCs/>
                <w:sz w:val="26"/>
                <w:rtl/>
                <w:lang w:eastAsia="en-US"/>
              </w:rPr>
              <w:lastRenderedPageBreak/>
              <w:t xml:space="preserve">היקף שעות ממוצע, </w:t>
            </w:r>
            <w:r w:rsidRPr="00822741">
              <w:rPr>
                <w:rFonts w:asciiTheme="minorBidi" w:hAnsiTheme="minorBidi" w:cstheme="minorBidi"/>
                <w:b/>
                <w:bCs/>
                <w:sz w:val="26"/>
                <w:rtl/>
                <w:lang w:eastAsia="en-US"/>
              </w:rPr>
              <w:lastRenderedPageBreak/>
              <w:t>לבדיקת תיק אחד ע"י  מומחה אחד</w:t>
            </w:r>
          </w:p>
          <w:p w:rsidR="00DA5710" w:rsidRPr="00822741" w:rsidRDefault="00DA5710" w:rsidP="006640C2">
            <w:pPr>
              <w:spacing w:before="60" w:after="60" w:line="300" w:lineRule="atLeast"/>
              <w:ind w:right="-23"/>
              <w:jc w:val="center"/>
              <w:rPr>
                <w:rFonts w:asciiTheme="minorBidi" w:hAnsiTheme="minorBidi" w:cstheme="minorBidi"/>
                <w:b/>
                <w:bCs/>
                <w:sz w:val="26"/>
                <w:rtl/>
                <w:lang w:eastAsia="en-US"/>
              </w:rPr>
            </w:pPr>
            <w:r w:rsidRPr="00822741">
              <w:rPr>
                <w:rFonts w:asciiTheme="minorBidi" w:hAnsiTheme="minorBidi" w:cstheme="minorBidi"/>
                <w:b/>
                <w:bCs/>
                <w:sz w:val="26"/>
                <w:rtl/>
                <w:lang w:eastAsia="en-US"/>
              </w:rPr>
              <w:t>כולל בדיקה מקדימה וראיון</w:t>
            </w:r>
          </w:p>
        </w:tc>
      </w:tr>
      <w:tr w:rsidR="00DA5710" w:rsidRPr="00822741" w:rsidTr="006640C2">
        <w:tc>
          <w:tcPr>
            <w:tcW w:w="1275" w:type="dxa"/>
            <w:tcBorders>
              <w:top w:val="single" w:sz="18" w:space="0" w:color="auto"/>
            </w:tcBorders>
          </w:tcPr>
          <w:p w:rsidR="00DA5710" w:rsidRPr="00822741" w:rsidRDefault="00DA5710" w:rsidP="006640C2">
            <w:pPr>
              <w:spacing w:before="60" w:after="60" w:line="300" w:lineRule="atLeast"/>
              <w:ind w:right="-23"/>
              <w:jc w:val="center"/>
              <w:rPr>
                <w:rFonts w:asciiTheme="minorBidi" w:hAnsiTheme="minorBidi" w:cstheme="minorBidi"/>
                <w:b/>
                <w:bCs/>
                <w:sz w:val="26"/>
                <w:rtl/>
                <w:lang w:eastAsia="en-US"/>
              </w:rPr>
            </w:pPr>
            <w:r w:rsidRPr="00822741">
              <w:rPr>
                <w:rFonts w:asciiTheme="minorBidi" w:hAnsiTheme="minorBidi" w:cstheme="minorBidi"/>
                <w:b/>
                <w:bCs/>
                <w:sz w:val="26"/>
                <w:rtl/>
                <w:lang w:eastAsia="en-US"/>
              </w:rPr>
              <w:lastRenderedPageBreak/>
              <w:t>1</w:t>
            </w:r>
          </w:p>
        </w:tc>
        <w:tc>
          <w:tcPr>
            <w:tcW w:w="2410" w:type="dxa"/>
            <w:tcBorders>
              <w:top w:val="single" w:sz="18" w:space="0" w:color="auto"/>
            </w:tcBorders>
          </w:tcPr>
          <w:p w:rsidR="00DA5710" w:rsidRPr="00822741" w:rsidRDefault="00DB1B80" w:rsidP="006640C2">
            <w:pPr>
              <w:spacing w:before="60" w:after="60" w:line="300" w:lineRule="atLeast"/>
              <w:ind w:right="-23"/>
              <w:jc w:val="center"/>
              <w:rPr>
                <w:rFonts w:asciiTheme="minorBidi" w:hAnsiTheme="minorBidi" w:cstheme="minorBidi"/>
                <w:b/>
                <w:bCs/>
                <w:sz w:val="26"/>
                <w:rtl/>
                <w:lang w:eastAsia="en-US"/>
              </w:rPr>
            </w:pPr>
            <w:r w:rsidRPr="00822741">
              <w:rPr>
                <w:rFonts w:asciiTheme="minorBidi" w:hAnsiTheme="minorBidi" w:cstheme="minorBidi"/>
                <w:b/>
                <w:bCs/>
                <w:sz w:val="26"/>
                <w:rtl/>
                <w:lang w:eastAsia="en-US"/>
              </w:rPr>
              <w:t>6</w:t>
            </w:r>
          </w:p>
        </w:tc>
        <w:tc>
          <w:tcPr>
            <w:tcW w:w="2410" w:type="dxa"/>
            <w:tcBorders>
              <w:top w:val="single" w:sz="18" w:space="0" w:color="auto"/>
            </w:tcBorders>
          </w:tcPr>
          <w:p w:rsidR="00DA5710" w:rsidRPr="00822741" w:rsidRDefault="00DB1B80" w:rsidP="006640C2">
            <w:pPr>
              <w:spacing w:before="60" w:after="60" w:line="300" w:lineRule="atLeast"/>
              <w:ind w:right="-23"/>
              <w:jc w:val="center"/>
              <w:rPr>
                <w:rFonts w:asciiTheme="minorBidi" w:hAnsiTheme="minorBidi" w:cstheme="minorBidi"/>
                <w:b/>
                <w:bCs/>
                <w:sz w:val="26"/>
                <w:rtl/>
                <w:lang w:eastAsia="en-US"/>
              </w:rPr>
            </w:pPr>
            <w:r w:rsidRPr="00822741">
              <w:rPr>
                <w:rFonts w:asciiTheme="minorBidi" w:hAnsiTheme="minorBidi" w:cstheme="minorBidi"/>
                <w:b/>
                <w:bCs/>
                <w:sz w:val="26"/>
                <w:rtl/>
                <w:lang w:eastAsia="en-US"/>
              </w:rPr>
              <w:t>8</w:t>
            </w:r>
          </w:p>
        </w:tc>
      </w:tr>
      <w:tr w:rsidR="00DA5710" w:rsidRPr="00822741" w:rsidTr="006640C2">
        <w:tc>
          <w:tcPr>
            <w:tcW w:w="1275" w:type="dxa"/>
          </w:tcPr>
          <w:p w:rsidR="00DA5710" w:rsidRPr="00822741" w:rsidRDefault="00DA5710" w:rsidP="006640C2">
            <w:pPr>
              <w:spacing w:before="60" w:after="60" w:line="300" w:lineRule="atLeast"/>
              <w:ind w:right="-23"/>
              <w:jc w:val="center"/>
              <w:rPr>
                <w:rFonts w:asciiTheme="minorBidi" w:hAnsiTheme="minorBidi" w:cstheme="minorBidi"/>
                <w:b/>
                <w:bCs/>
                <w:sz w:val="26"/>
                <w:rtl/>
                <w:lang w:eastAsia="en-US"/>
              </w:rPr>
            </w:pPr>
            <w:r w:rsidRPr="00822741">
              <w:rPr>
                <w:rFonts w:asciiTheme="minorBidi" w:hAnsiTheme="minorBidi" w:cstheme="minorBidi"/>
                <w:b/>
                <w:bCs/>
                <w:sz w:val="26"/>
                <w:rtl/>
                <w:lang w:eastAsia="en-US"/>
              </w:rPr>
              <w:t>2</w:t>
            </w:r>
          </w:p>
        </w:tc>
        <w:tc>
          <w:tcPr>
            <w:tcW w:w="2410" w:type="dxa"/>
          </w:tcPr>
          <w:p w:rsidR="00DA5710" w:rsidRPr="00822741" w:rsidRDefault="00DB1B80" w:rsidP="006640C2">
            <w:pPr>
              <w:spacing w:before="60" w:after="60" w:line="300" w:lineRule="atLeast"/>
              <w:ind w:right="-23"/>
              <w:jc w:val="center"/>
              <w:rPr>
                <w:rFonts w:asciiTheme="minorBidi" w:hAnsiTheme="minorBidi" w:cstheme="minorBidi"/>
                <w:b/>
                <w:bCs/>
                <w:sz w:val="26"/>
                <w:rtl/>
                <w:lang w:eastAsia="en-US"/>
              </w:rPr>
            </w:pPr>
            <w:r w:rsidRPr="00822741">
              <w:rPr>
                <w:rFonts w:asciiTheme="minorBidi" w:hAnsiTheme="minorBidi" w:cstheme="minorBidi"/>
                <w:b/>
                <w:bCs/>
                <w:sz w:val="26"/>
                <w:rtl/>
                <w:lang w:eastAsia="en-US"/>
              </w:rPr>
              <w:t>8</w:t>
            </w:r>
          </w:p>
        </w:tc>
        <w:tc>
          <w:tcPr>
            <w:tcW w:w="2410" w:type="dxa"/>
          </w:tcPr>
          <w:p w:rsidR="00DA5710" w:rsidRPr="00822741" w:rsidRDefault="00DB1B80" w:rsidP="006640C2">
            <w:pPr>
              <w:spacing w:before="60" w:after="60" w:line="300" w:lineRule="atLeast"/>
              <w:ind w:right="-23"/>
              <w:jc w:val="center"/>
              <w:rPr>
                <w:rFonts w:asciiTheme="minorBidi" w:hAnsiTheme="minorBidi" w:cstheme="minorBidi"/>
                <w:b/>
                <w:bCs/>
                <w:sz w:val="26"/>
                <w:rtl/>
                <w:lang w:eastAsia="en-US"/>
              </w:rPr>
            </w:pPr>
            <w:r w:rsidRPr="00822741">
              <w:rPr>
                <w:rFonts w:asciiTheme="minorBidi" w:hAnsiTheme="minorBidi" w:cstheme="minorBidi"/>
                <w:b/>
                <w:bCs/>
                <w:sz w:val="26"/>
                <w:rtl/>
                <w:lang w:eastAsia="en-US"/>
              </w:rPr>
              <w:t>10</w:t>
            </w:r>
          </w:p>
        </w:tc>
      </w:tr>
      <w:tr w:rsidR="00DA5710" w:rsidRPr="00822741" w:rsidTr="006640C2">
        <w:tc>
          <w:tcPr>
            <w:tcW w:w="1275" w:type="dxa"/>
          </w:tcPr>
          <w:p w:rsidR="00DA5710" w:rsidRPr="00822741" w:rsidRDefault="00DA5710" w:rsidP="006640C2">
            <w:pPr>
              <w:spacing w:before="60" w:after="60" w:line="300" w:lineRule="atLeast"/>
              <w:ind w:right="-23"/>
              <w:jc w:val="center"/>
              <w:rPr>
                <w:rFonts w:asciiTheme="minorBidi" w:hAnsiTheme="minorBidi" w:cstheme="minorBidi"/>
                <w:b/>
                <w:bCs/>
                <w:sz w:val="26"/>
                <w:rtl/>
                <w:lang w:eastAsia="en-US"/>
              </w:rPr>
            </w:pPr>
            <w:r w:rsidRPr="00822741">
              <w:rPr>
                <w:rFonts w:asciiTheme="minorBidi" w:hAnsiTheme="minorBidi" w:cstheme="minorBidi"/>
                <w:b/>
                <w:bCs/>
                <w:sz w:val="26"/>
                <w:rtl/>
                <w:lang w:eastAsia="en-US"/>
              </w:rPr>
              <w:t>3</w:t>
            </w:r>
          </w:p>
        </w:tc>
        <w:tc>
          <w:tcPr>
            <w:tcW w:w="2410" w:type="dxa"/>
          </w:tcPr>
          <w:p w:rsidR="00DA5710" w:rsidRPr="00822741" w:rsidRDefault="00DB1B80" w:rsidP="006640C2">
            <w:pPr>
              <w:spacing w:before="60" w:after="60" w:line="300" w:lineRule="atLeast"/>
              <w:ind w:right="-23"/>
              <w:jc w:val="center"/>
              <w:rPr>
                <w:rFonts w:asciiTheme="minorBidi" w:hAnsiTheme="minorBidi" w:cstheme="minorBidi"/>
                <w:b/>
                <w:bCs/>
                <w:sz w:val="26"/>
                <w:rtl/>
                <w:lang w:eastAsia="en-US"/>
              </w:rPr>
            </w:pPr>
            <w:r w:rsidRPr="00822741">
              <w:rPr>
                <w:rFonts w:asciiTheme="minorBidi" w:hAnsiTheme="minorBidi" w:cstheme="minorBidi"/>
                <w:b/>
                <w:bCs/>
                <w:sz w:val="26"/>
                <w:rtl/>
                <w:lang w:eastAsia="en-US"/>
              </w:rPr>
              <w:t>10</w:t>
            </w:r>
          </w:p>
        </w:tc>
        <w:tc>
          <w:tcPr>
            <w:tcW w:w="2410" w:type="dxa"/>
          </w:tcPr>
          <w:p w:rsidR="00DA5710" w:rsidRPr="00822741" w:rsidRDefault="00DB1B80" w:rsidP="006640C2">
            <w:pPr>
              <w:spacing w:before="60" w:after="60" w:line="300" w:lineRule="atLeast"/>
              <w:ind w:right="-23"/>
              <w:jc w:val="center"/>
              <w:rPr>
                <w:rFonts w:asciiTheme="minorBidi" w:hAnsiTheme="minorBidi" w:cstheme="minorBidi"/>
                <w:b/>
                <w:bCs/>
                <w:sz w:val="26"/>
                <w:rtl/>
                <w:lang w:eastAsia="en-US"/>
              </w:rPr>
            </w:pPr>
            <w:r w:rsidRPr="00822741">
              <w:rPr>
                <w:rFonts w:asciiTheme="minorBidi" w:hAnsiTheme="minorBidi" w:cstheme="minorBidi"/>
                <w:b/>
                <w:bCs/>
                <w:sz w:val="26"/>
                <w:rtl/>
                <w:lang w:eastAsia="en-US"/>
              </w:rPr>
              <w:t>12</w:t>
            </w:r>
          </w:p>
        </w:tc>
      </w:tr>
      <w:tr w:rsidR="00DA5710" w:rsidRPr="00822741" w:rsidTr="006640C2">
        <w:tc>
          <w:tcPr>
            <w:tcW w:w="1275" w:type="dxa"/>
          </w:tcPr>
          <w:p w:rsidR="00DA5710" w:rsidRPr="00822741" w:rsidRDefault="00DA5710" w:rsidP="006640C2">
            <w:pPr>
              <w:spacing w:before="60" w:after="60" w:line="300" w:lineRule="atLeast"/>
              <w:ind w:right="-23"/>
              <w:jc w:val="center"/>
              <w:rPr>
                <w:rFonts w:asciiTheme="minorBidi" w:hAnsiTheme="minorBidi" w:cstheme="minorBidi"/>
                <w:b/>
                <w:bCs/>
                <w:sz w:val="26"/>
                <w:rtl/>
                <w:lang w:eastAsia="en-US"/>
              </w:rPr>
            </w:pPr>
            <w:r w:rsidRPr="00822741">
              <w:rPr>
                <w:rFonts w:asciiTheme="minorBidi" w:hAnsiTheme="minorBidi" w:cstheme="minorBidi"/>
                <w:b/>
                <w:bCs/>
                <w:sz w:val="26"/>
                <w:rtl/>
                <w:lang w:eastAsia="en-US"/>
              </w:rPr>
              <w:t>4</w:t>
            </w:r>
          </w:p>
        </w:tc>
        <w:tc>
          <w:tcPr>
            <w:tcW w:w="2410" w:type="dxa"/>
          </w:tcPr>
          <w:p w:rsidR="00DA5710" w:rsidRPr="00822741" w:rsidRDefault="00DB1B80" w:rsidP="006640C2">
            <w:pPr>
              <w:spacing w:before="60" w:after="60" w:line="300" w:lineRule="atLeast"/>
              <w:ind w:right="-23"/>
              <w:jc w:val="center"/>
              <w:rPr>
                <w:rFonts w:asciiTheme="minorBidi" w:hAnsiTheme="minorBidi" w:cstheme="minorBidi"/>
                <w:b/>
                <w:bCs/>
                <w:sz w:val="26"/>
                <w:rtl/>
                <w:lang w:eastAsia="en-US"/>
              </w:rPr>
            </w:pPr>
            <w:r w:rsidRPr="00822741">
              <w:rPr>
                <w:rFonts w:asciiTheme="minorBidi" w:hAnsiTheme="minorBidi" w:cstheme="minorBidi"/>
                <w:b/>
                <w:bCs/>
                <w:sz w:val="26"/>
                <w:rtl/>
                <w:lang w:eastAsia="en-US"/>
              </w:rPr>
              <w:t>12</w:t>
            </w:r>
          </w:p>
        </w:tc>
        <w:tc>
          <w:tcPr>
            <w:tcW w:w="2410" w:type="dxa"/>
          </w:tcPr>
          <w:p w:rsidR="00DA5710" w:rsidRPr="00822741" w:rsidRDefault="00DB1B80" w:rsidP="006640C2">
            <w:pPr>
              <w:spacing w:before="60" w:after="60" w:line="300" w:lineRule="atLeast"/>
              <w:ind w:right="-23"/>
              <w:jc w:val="center"/>
              <w:rPr>
                <w:rFonts w:asciiTheme="minorBidi" w:hAnsiTheme="minorBidi" w:cstheme="minorBidi"/>
                <w:b/>
                <w:bCs/>
                <w:sz w:val="26"/>
                <w:rtl/>
                <w:lang w:eastAsia="en-US"/>
              </w:rPr>
            </w:pPr>
            <w:r w:rsidRPr="00822741">
              <w:rPr>
                <w:rFonts w:asciiTheme="minorBidi" w:hAnsiTheme="minorBidi" w:cstheme="minorBidi"/>
                <w:b/>
                <w:bCs/>
                <w:sz w:val="26"/>
                <w:rtl/>
                <w:lang w:eastAsia="en-US"/>
              </w:rPr>
              <w:t>14</w:t>
            </w:r>
          </w:p>
        </w:tc>
      </w:tr>
    </w:tbl>
    <w:p w:rsidR="00DA5710" w:rsidRPr="00822741" w:rsidRDefault="00DA5710" w:rsidP="00DA5710">
      <w:pPr>
        <w:widowControl w:val="0"/>
        <w:spacing w:line="300" w:lineRule="atLeast"/>
        <w:rPr>
          <w:rFonts w:asciiTheme="minorBidi" w:hAnsiTheme="minorBidi" w:cstheme="minorBidi"/>
          <w:sz w:val="26"/>
          <w:lang w:eastAsia="en-US"/>
        </w:rPr>
      </w:pPr>
    </w:p>
    <w:p w:rsidR="00DA5710" w:rsidRPr="00822741" w:rsidRDefault="00DA5710" w:rsidP="00561AC1">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sz w:val="26"/>
          <w:lang w:eastAsia="en-US"/>
        </w:rPr>
      </w:pPr>
      <w:r w:rsidRPr="00822741">
        <w:rPr>
          <w:rFonts w:asciiTheme="minorBidi" w:hAnsiTheme="minorBidi" w:cstheme="minorBidi"/>
          <w:sz w:val="26"/>
          <w:rtl/>
          <w:lang w:eastAsia="en-US"/>
        </w:rPr>
        <w:t xml:space="preserve">אחוז הבקשות שנבדקו ע"י מומחים ללא ראיון </w:t>
      </w:r>
      <w:r w:rsidR="00561AC1" w:rsidRPr="00822741">
        <w:rPr>
          <w:rFonts w:asciiTheme="minorBidi" w:hAnsiTheme="minorBidi" w:cstheme="minorBidi"/>
          <w:sz w:val="26"/>
          <w:rtl/>
          <w:lang w:eastAsia="en-US"/>
        </w:rPr>
        <w:t xml:space="preserve">בשנת </w:t>
      </w:r>
      <w:r w:rsidRPr="00822741">
        <w:rPr>
          <w:rFonts w:asciiTheme="minorBidi" w:hAnsiTheme="minorBidi" w:cstheme="minorBidi"/>
          <w:b/>
          <w:bCs/>
          <w:sz w:val="26"/>
          <w:rtl/>
          <w:lang w:eastAsia="en-US"/>
        </w:rPr>
        <w:t>2019</w:t>
      </w:r>
      <w:r w:rsidRPr="00822741">
        <w:rPr>
          <w:rFonts w:asciiTheme="minorBidi" w:hAnsiTheme="minorBidi" w:cstheme="minorBidi"/>
          <w:sz w:val="26"/>
          <w:rtl/>
          <w:lang w:eastAsia="en-US"/>
        </w:rPr>
        <w:t xml:space="preserve"> עמד על </w:t>
      </w:r>
      <w:r w:rsidRPr="00822741">
        <w:rPr>
          <w:rFonts w:asciiTheme="minorBidi" w:hAnsiTheme="minorBidi" w:cstheme="minorBidi"/>
          <w:b/>
          <w:bCs/>
          <w:sz w:val="26"/>
          <w:rtl/>
          <w:lang w:eastAsia="en-US"/>
        </w:rPr>
        <w:t>33</w:t>
      </w:r>
      <w:r w:rsidRPr="00822741">
        <w:rPr>
          <w:rFonts w:asciiTheme="minorBidi" w:hAnsiTheme="minorBidi" w:cstheme="minorBidi"/>
          <w:sz w:val="26"/>
          <w:rtl/>
          <w:lang w:eastAsia="en-US"/>
        </w:rPr>
        <w:t xml:space="preserve">%, לעומת זאת אחוז הבקשות שנבדקו ע"י מומחים כולל ראיון </w:t>
      </w:r>
      <w:r w:rsidR="00561AC1" w:rsidRPr="00822741">
        <w:rPr>
          <w:rFonts w:asciiTheme="minorBidi" w:hAnsiTheme="minorBidi" w:cstheme="minorBidi"/>
          <w:sz w:val="26"/>
          <w:rtl/>
          <w:lang w:eastAsia="en-US"/>
        </w:rPr>
        <w:t>ב</w:t>
      </w:r>
      <w:r w:rsidRPr="00822741">
        <w:rPr>
          <w:rFonts w:asciiTheme="minorBidi" w:hAnsiTheme="minorBidi" w:cstheme="minorBidi"/>
          <w:sz w:val="26"/>
          <w:rtl/>
          <w:lang w:eastAsia="en-US"/>
        </w:rPr>
        <w:t xml:space="preserve">שנת </w:t>
      </w:r>
      <w:r w:rsidRPr="00822741">
        <w:rPr>
          <w:rFonts w:asciiTheme="minorBidi" w:hAnsiTheme="minorBidi" w:cstheme="minorBidi"/>
          <w:b/>
          <w:bCs/>
          <w:sz w:val="26"/>
          <w:rtl/>
          <w:lang w:eastAsia="en-US"/>
        </w:rPr>
        <w:t>2019</w:t>
      </w:r>
      <w:r w:rsidRPr="00822741">
        <w:rPr>
          <w:rFonts w:asciiTheme="minorBidi" w:hAnsiTheme="minorBidi" w:cstheme="minorBidi"/>
          <w:sz w:val="26"/>
          <w:rtl/>
          <w:lang w:eastAsia="en-US"/>
        </w:rPr>
        <w:t xml:space="preserve"> עמד על </w:t>
      </w:r>
      <w:r w:rsidRPr="00822741">
        <w:rPr>
          <w:rFonts w:asciiTheme="minorBidi" w:hAnsiTheme="minorBidi" w:cstheme="minorBidi"/>
          <w:b/>
          <w:bCs/>
          <w:sz w:val="26"/>
          <w:rtl/>
          <w:lang w:eastAsia="en-US"/>
        </w:rPr>
        <w:t>66</w:t>
      </w:r>
      <w:r w:rsidRPr="00822741">
        <w:rPr>
          <w:rFonts w:asciiTheme="minorBidi" w:hAnsiTheme="minorBidi" w:cstheme="minorBidi"/>
          <w:sz w:val="26"/>
          <w:rtl/>
          <w:lang w:eastAsia="en-US"/>
        </w:rPr>
        <w:t>%.</w:t>
      </w:r>
    </w:p>
    <w:p w:rsidR="00DA5710" w:rsidRPr="00822741" w:rsidRDefault="00DA5710" w:rsidP="00AC06BD">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sz w:val="26"/>
          <w:lang w:eastAsia="en-US"/>
        </w:rPr>
      </w:pPr>
      <w:r w:rsidRPr="00822741">
        <w:rPr>
          <w:rFonts w:asciiTheme="minorBidi" w:hAnsiTheme="minorBidi" w:cstheme="minorBidi"/>
          <w:sz w:val="26"/>
          <w:rtl/>
          <w:lang w:eastAsia="en-US"/>
        </w:rPr>
        <w:t xml:space="preserve">במקרה של אי הסכמה בין </w:t>
      </w:r>
      <w:r w:rsidRPr="00822741">
        <w:rPr>
          <w:rFonts w:asciiTheme="minorBidi" w:hAnsiTheme="minorBidi" w:cstheme="minorBidi"/>
          <w:b/>
          <w:bCs/>
          <w:sz w:val="26"/>
          <w:rtl/>
          <w:lang w:eastAsia="en-US"/>
        </w:rPr>
        <w:t>2</w:t>
      </w:r>
      <w:r w:rsidRPr="00822741">
        <w:rPr>
          <w:rFonts w:asciiTheme="minorBidi" w:hAnsiTheme="minorBidi" w:cstheme="minorBidi"/>
          <w:sz w:val="26"/>
          <w:rtl/>
          <w:lang w:eastAsia="en-US"/>
        </w:rPr>
        <w:t xml:space="preserve"> המומחים לאחר הראיון, העבודה תועבר למומחה שלישי.</w:t>
      </w:r>
      <w:ins w:id="94" w:author="ענבל פישמן" w:date="2021-05-02T14:04:00Z">
        <w:r w:rsidR="00F650C6">
          <w:rPr>
            <w:rFonts w:asciiTheme="minorBidi" w:hAnsiTheme="minorBidi" w:cstheme="minorBidi" w:hint="cs"/>
            <w:sz w:val="26"/>
            <w:rtl/>
            <w:lang w:eastAsia="en-US"/>
          </w:rPr>
          <w:t xml:space="preserve"> טווח הזמן לקבלת חוות דעת מהמומחה השלישי </w:t>
        </w:r>
      </w:ins>
      <w:ins w:id="95" w:author="ענבל פישמן" w:date="2021-05-02T14:05:00Z">
        <w:r w:rsidR="00F650C6">
          <w:rPr>
            <w:rFonts w:asciiTheme="minorBidi" w:hAnsiTheme="minorBidi" w:cstheme="minorBidi" w:hint="cs"/>
            <w:sz w:val="26"/>
            <w:rtl/>
            <w:lang w:eastAsia="en-US"/>
          </w:rPr>
          <w:t>הינו חודשיים.</w:t>
        </w:r>
      </w:ins>
      <w:r w:rsidRPr="00822741">
        <w:rPr>
          <w:rFonts w:asciiTheme="minorBidi" w:hAnsiTheme="minorBidi" w:cstheme="minorBidi"/>
          <w:sz w:val="26"/>
          <w:rtl/>
          <w:lang w:eastAsia="en-US"/>
        </w:rPr>
        <w:t xml:space="preserve"> </w:t>
      </w:r>
    </w:p>
    <w:p w:rsidR="00DA5710" w:rsidRPr="00822741"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sz w:val="26"/>
          <w:lang w:eastAsia="en-US"/>
        </w:rPr>
      </w:pPr>
      <w:r w:rsidRPr="00822741">
        <w:rPr>
          <w:rFonts w:asciiTheme="minorBidi" w:hAnsiTheme="minorBidi" w:cstheme="minorBidi"/>
          <w:sz w:val="26"/>
          <w:rtl/>
          <w:lang w:eastAsia="en-US"/>
        </w:rPr>
        <w:t xml:space="preserve">על סמך שנת 2019 שיעור ההשגות הממוצע עומד על כ- </w:t>
      </w:r>
      <w:r w:rsidRPr="00822741">
        <w:rPr>
          <w:rFonts w:asciiTheme="minorBidi" w:hAnsiTheme="minorBidi" w:cstheme="minorBidi"/>
          <w:b/>
          <w:bCs/>
          <w:sz w:val="26"/>
          <w:rtl/>
          <w:lang w:eastAsia="en-US"/>
        </w:rPr>
        <w:t>1%</w:t>
      </w:r>
      <w:r w:rsidRPr="00822741">
        <w:rPr>
          <w:rFonts w:asciiTheme="minorBidi" w:hAnsiTheme="minorBidi" w:cstheme="minorBidi"/>
          <w:sz w:val="26"/>
          <w:rtl/>
          <w:lang w:eastAsia="en-US"/>
        </w:rPr>
        <w:t xml:space="preserve"> מהתיקים שנבדקו.</w:t>
      </w:r>
    </w:p>
    <w:p w:rsidR="00DA5710" w:rsidRPr="00822741"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sz w:val="26"/>
          <w:lang w:eastAsia="en-US"/>
        </w:rPr>
      </w:pPr>
      <w:r w:rsidRPr="00822741">
        <w:rPr>
          <w:rFonts w:asciiTheme="minorBidi" w:hAnsiTheme="minorBidi" w:cstheme="minorBidi"/>
          <w:sz w:val="26"/>
          <w:rtl/>
          <w:lang w:eastAsia="en-US"/>
        </w:rPr>
        <w:t xml:space="preserve">משך הזמן לטיפול בהשגה אקדמית ע"י מומחה אחד יעמוד על </w:t>
      </w:r>
      <w:r w:rsidRPr="00822741">
        <w:rPr>
          <w:rFonts w:asciiTheme="minorBidi" w:hAnsiTheme="minorBidi" w:cstheme="minorBidi"/>
          <w:b/>
          <w:bCs/>
          <w:sz w:val="26"/>
          <w:rtl/>
          <w:lang w:eastAsia="en-US"/>
        </w:rPr>
        <w:t>5</w:t>
      </w:r>
      <w:r w:rsidRPr="00822741">
        <w:rPr>
          <w:rFonts w:asciiTheme="minorBidi" w:hAnsiTheme="minorBidi" w:cstheme="minorBidi"/>
          <w:sz w:val="26"/>
          <w:rtl/>
          <w:lang w:eastAsia="en-US"/>
        </w:rPr>
        <w:t xml:space="preserve"> שעות.</w:t>
      </w:r>
      <w:ins w:id="96" w:author="ענבל פישמן" w:date="2021-05-12T12:23:00Z">
        <w:r w:rsidR="00A223F4">
          <w:rPr>
            <w:rFonts w:asciiTheme="minorBidi" w:hAnsiTheme="minorBidi" w:cstheme="minorBidi" w:hint="cs"/>
            <w:sz w:val="26"/>
            <w:rtl/>
            <w:lang w:eastAsia="en-US"/>
          </w:rPr>
          <w:t xml:space="preserve"> מובהר כי שני המומחים צריכים לעבור על כל השגה.</w:t>
        </w:r>
      </w:ins>
    </w:p>
    <w:p w:rsidR="00DA5710" w:rsidRPr="00822741" w:rsidRDefault="00DA5710" w:rsidP="0038361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lang w:eastAsia="en-US"/>
        </w:rPr>
      </w:pPr>
      <w:r w:rsidRPr="00822741">
        <w:rPr>
          <w:rFonts w:asciiTheme="minorBidi" w:hAnsiTheme="minorBidi" w:cstheme="minorBidi"/>
          <w:rtl/>
          <w:lang w:eastAsia="en-US"/>
        </w:rPr>
        <w:t xml:space="preserve">טיפול בהשגה מינהלית </w:t>
      </w:r>
      <w:r w:rsidR="0023365E" w:rsidRPr="00822741">
        <w:rPr>
          <w:rFonts w:asciiTheme="minorBidi" w:hAnsiTheme="minorBidi" w:cstheme="minorBidi"/>
          <w:rtl/>
          <w:lang w:eastAsia="en-US"/>
        </w:rPr>
        <w:t xml:space="preserve">לעניין התנהלות הספק או הוועדה או חבריה </w:t>
      </w:r>
      <w:r w:rsidRPr="00822741">
        <w:rPr>
          <w:rFonts w:asciiTheme="minorBidi" w:hAnsiTheme="minorBidi" w:cstheme="minorBidi"/>
          <w:rtl/>
          <w:lang w:eastAsia="en-US"/>
        </w:rPr>
        <w:t>הינה בסמכות הקבלן, בתיאום עם הגף</w:t>
      </w:r>
      <w:r w:rsidR="0023365E" w:rsidRPr="00822741">
        <w:rPr>
          <w:rFonts w:asciiTheme="minorBidi" w:hAnsiTheme="minorBidi" w:cstheme="minorBidi"/>
          <w:rtl/>
          <w:lang w:eastAsia="en-US"/>
        </w:rPr>
        <w:t xml:space="preserve">. </w:t>
      </w:r>
    </w:p>
    <w:p w:rsidR="00DA5710" w:rsidRPr="00822741" w:rsidRDefault="00DA5710" w:rsidP="00AB3324">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sz w:val="26"/>
          <w:rtl/>
          <w:lang w:eastAsia="en-US"/>
        </w:rPr>
      </w:pPr>
      <w:r w:rsidRPr="00822741">
        <w:rPr>
          <w:rFonts w:asciiTheme="minorBidi" w:hAnsiTheme="minorBidi" w:cstheme="minorBidi"/>
          <w:sz w:val="26"/>
          <w:rtl/>
          <w:lang w:eastAsia="en-US"/>
        </w:rPr>
        <w:t xml:space="preserve">בשנת </w:t>
      </w:r>
      <w:r w:rsidR="00AB3324" w:rsidRPr="00822741">
        <w:rPr>
          <w:rFonts w:asciiTheme="minorBidi" w:hAnsiTheme="minorBidi" w:cstheme="minorBidi"/>
          <w:sz w:val="26"/>
          <w:rtl/>
          <w:lang w:eastAsia="en-US"/>
        </w:rPr>
        <w:t xml:space="preserve">2019 </w:t>
      </w:r>
      <w:r w:rsidRPr="00822741">
        <w:rPr>
          <w:rFonts w:asciiTheme="minorBidi" w:hAnsiTheme="minorBidi" w:cstheme="minorBidi"/>
          <w:sz w:val="26"/>
          <w:rtl/>
          <w:lang w:eastAsia="en-US"/>
        </w:rPr>
        <w:t xml:space="preserve">מס' המקרים בהם היתה אי הסכמה בין המומחים עמד על </w:t>
      </w:r>
      <w:r w:rsidRPr="00822741">
        <w:rPr>
          <w:rFonts w:asciiTheme="minorBidi" w:hAnsiTheme="minorBidi" w:cstheme="minorBidi" w:hint="eastAsia"/>
          <w:sz w:val="26"/>
          <w:rtl/>
          <w:lang w:eastAsia="en-US"/>
        </w:rPr>
        <w:t>שלושה</w:t>
      </w:r>
      <w:r w:rsidRPr="00822741">
        <w:rPr>
          <w:rFonts w:asciiTheme="minorBidi" w:hAnsiTheme="minorBidi" w:cstheme="minorBidi"/>
          <w:sz w:val="26"/>
          <w:rtl/>
          <w:lang w:eastAsia="en-US"/>
        </w:rPr>
        <w:t xml:space="preserve"> </w:t>
      </w:r>
      <w:r w:rsidRPr="00822741">
        <w:rPr>
          <w:rFonts w:asciiTheme="minorBidi" w:hAnsiTheme="minorBidi" w:cstheme="minorBidi" w:hint="eastAsia"/>
          <w:sz w:val="26"/>
          <w:rtl/>
          <w:lang w:eastAsia="en-US"/>
        </w:rPr>
        <w:t>מקרים</w:t>
      </w:r>
      <w:r w:rsidRPr="00822741">
        <w:rPr>
          <w:rFonts w:asciiTheme="minorBidi" w:hAnsiTheme="minorBidi" w:cstheme="minorBidi"/>
          <w:sz w:val="26"/>
          <w:rtl/>
          <w:lang w:eastAsia="en-US"/>
        </w:rPr>
        <w:t>.</w:t>
      </w:r>
    </w:p>
    <w:p w:rsidR="00DA5710" w:rsidRPr="00822741" w:rsidRDefault="00DA5710" w:rsidP="00561AC1">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sz w:val="26"/>
          <w:lang w:eastAsia="en-US"/>
        </w:rPr>
      </w:pPr>
      <w:r w:rsidRPr="00822741">
        <w:rPr>
          <w:rFonts w:asciiTheme="minorBidi" w:hAnsiTheme="minorBidi" w:cstheme="minorBidi"/>
          <w:sz w:val="26"/>
          <w:rtl/>
          <w:lang w:eastAsia="en-US"/>
        </w:rPr>
        <w:t>טיפול בתיק בקשה יימשך לא יותר מ-</w:t>
      </w:r>
      <w:r w:rsidRPr="00822741">
        <w:rPr>
          <w:rFonts w:asciiTheme="minorBidi" w:hAnsiTheme="minorBidi" w:cstheme="minorBidi"/>
          <w:b/>
          <w:bCs/>
          <w:sz w:val="26"/>
          <w:rtl/>
          <w:lang w:eastAsia="en-US"/>
        </w:rPr>
        <w:t xml:space="preserve">4 </w:t>
      </w:r>
      <w:r w:rsidRPr="00822741">
        <w:rPr>
          <w:rFonts w:asciiTheme="minorBidi" w:hAnsiTheme="minorBidi" w:cstheme="minorBidi"/>
          <w:sz w:val="26"/>
          <w:rtl/>
          <w:lang w:eastAsia="en-US"/>
        </w:rPr>
        <w:t>חודשים, החל ממועד קבלתו במשרד ועד למענה שלם לפנייה.. באחריות הקבלן לוודא קיום ישיבות הוועדה כנדרש.</w:t>
      </w:r>
    </w:p>
    <w:p w:rsidR="00DA5710" w:rsidRPr="00822741" w:rsidRDefault="00DA5710" w:rsidP="00DA5710">
      <w:pPr>
        <w:widowControl w:val="0"/>
        <w:spacing w:line="300" w:lineRule="atLeast"/>
        <w:rPr>
          <w:rFonts w:asciiTheme="minorBidi" w:hAnsiTheme="minorBidi" w:cstheme="minorBidi"/>
          <w:sz w:val="26"/>
          <w:rtl/>
          <w:lang w:eastAsia="en-US"/>
        </w:rPr>
      </w:pPr>
    </w:p>
    <w:p w:rsidR="00DA5710" w:rsidRPr="00822741" w:rsidRDefault="00DA5710" w:rsidP="00DA5710">
      <w:pPr>
        <w:spacing w:line="300" w:lineRule="exact"/>
        <w:ind w:left="1440"/>
        <w:rPr>
          <w:rFonts w:asciiTheme="minorBidi" w:hAnsiTheme="minorBidi" w:cstheme="minorBidi"/>
          <w:b/>
          <w:bCs/>
          <w:rtl/>
        </w:rPr>
      </w:pPr>
      <w:r w:rsidRPr="00822741">
        <w:rPr>
          <w:rFonts w:asciiTheme="minorBidi" w:hAnsiTheme="minorBidi" w:cstheme="minorBidi"/>
          <w:b/>
          <w:bCs/>
          <w:rtl/>
        </w:rPr>
        <w:t>המכרז יהיה מכרז היקפים משתנים בהתאם לכמות הבקשות המוגשות לגף מידי שנה. כמויות אלה אינן ידועות מראש, והן אקראיות לחלוטין.</w:t>
      </w:r>
    </w:p>
    <w:p w:rsidR="00DA5710" w:rsidRPr="00822741" w:rsidRDefault="00DA5710" w:rsidP="00DA5710">
      <w:pPr>
        <w:spacing w:line="300" w:lineRule="exact"/>
        <w:ind w:left="1440"/>
        <w:rPr>
          <w:rFonts w:asciiTheme="minorBidi" w:hAnsiTheme="minorBidi" w:cstheme="minorBidi"/>
          <w:b/>
          <w:bCs/>
          <w:rtl/>
        </w:rPr>
      </w:pPr>
      <w:r w:rsidRPr="00822741">
        <w:rPr>
          <w:rFonts w:asciiTheme="minorBidi" w:hAnsiTheme="minorBidi" w:cstheme="minorBidi"/>
          <w:b/>
          <w:bCs/>
          <w:rtl/>
        </w:rPr>
        <w:t>בנוסף לכך, רשאי המשרד לשנות מסעיף לסעיף אך ורק באישור ובחתימה מראש של חשב המשרד ומורשי החתימה של המשרד ובתנאי שאין חריגה מגבול התקציב.</w:t>
      </w:r>
    </w:p>
    <w:p w:rsidR="00DA5710" w:rsidRPr="00822741" w:rsidRDefault="00DA5710" w:rsidP="00DA5710">
      <w:pPr>
        <w:spacing w:line="300" w:lineRule="exact"/>
        <w:ind w:left="1440"/>
        <w:rPr>
          <w:rFonts w:asciiTheme="minorBidi" w:hAnsiTheme="minorBidi" w:cstheme="minorBidi"/>
          <w:b/>
          <w:bCs/>
          <w:rtl/>
        </w:rPr>
      </w:pPr>
    </w:p>
    <w:p w:rsidR="00DA5710" w:rsidRPr="00822741" w:rsidRDefault="00DA5710" w:rsidP="00DA5710">
      <w:pPr>
        <w:spacing w:line="300" w:lineRule="atLeast"/>
        <w:ind w:left="1418"/>
        <w:rPr>
          <w:rFonts w:asciiTheme="minorBidi" w:hAnsiTheme="minorBidi" w:cstheme="minorBidi"/>
          <w:b/>
          <w:bCs/>
          <w:u w:val="single"/>
          <w:rtl/>
          <w:lang w:eastAsia="en-US"/>
        </w:rPr>
      </w:pPr>
    </w:p>
    <w:p w:rsidR="00DA5710" w:rsidRPr="00822741" w:rsidRDefault="00DA5710" w:rsidP="00485578">
      <w:pPr>
        <w:pStyle w:val="20"/>
        <w:numPr>
          <w:ilvl w:val="0"/>
          <w:numId w:val="26"/>
        </w:numPr>
        <w:rPr>
          <w:rFonts w:asciiTheme="minorBidi" w:hAnsiTheme="minorBidi" w:cstheme="minorBidi"/>
          <w:sz w:val="28"/>
          <w:szCs w:val="28"/>
          <w:rtl/>
        </w:rPr>
      </w:pPr>
      <w:bookmarkStart w:id="97" w:name="_Toc72318811"/>
      <w:r w:rsidRPr="00822741">
        <w:rPr>
          <w:rFonts w:asciiTheme="minorBidi" w:hAnsiTheme="minorBidi" w:cstheme="minorBidi"/>
          <w:sz w:val="28"/>
          <w:szCs w:val="28"/>
          <w:rtl/>
        </w:rPr>
        <w:lastRenderedPageBreak/>
        <w:t>תפקידי הקבלן בביצוע העבודה</w:t>
      </w:r>
      <w:bookmarkEnd w:id="97"/>
    </w:p>
    <w:p w:rsidR="00DA5710" w:rsidRPr="00822741" w:rsidRDefault="00DA5710" w:rsidP="009B5C49">
      <w:pPr>
        <w:pStyle w:val="30"/>
        <w:numPr>
          <w:ilvl w:val="1"/>
          <w:numId w:val="26"/>
        </w:numPr>
        <w:rPr>
          <w:rFonts w:asciiTheme="minorBidi" w:hAnsiTheme="minorBidi" w:cstheme="minorBidi"/>
          <w:rtl/>
        </w:rPr>
      </w:pPr>
      <w:bookmarkStart w:id="98" w:name="_Toc72318812"/>
      <w:r w:rsidRPr="00822741">
        <w:rPr>
          <w:rFonts w:asciiTheme="minorBidi" w:hAnsiTheme="minorBidi" w:cstheme="minorBidi"/>
          <w:rtl/>
        </w:rPr>
        <w:t>כללי</w:t>
      </w:r>
      <w:bookmarkEnd w:id="98"/>
    </w:p>
    <w:p w:rsidR="00DA5710" w:rsidRPr="00822741" w:rsidRDefault="00DA5710" w:rsidP="00E47756">
      <w:pPr>
        <w:spacing w:line="300" w:lineRule="atLeast"/>
        <w:ind w:left="707"/>
        <w:rPr>
          <w:rFonts w:asciiTheme="minorBidi" w:hAnsiTheme="minorBidi" w:cstheme="minorBidi"/>
          <w:spacing w:val="-2"/>
          <w:rtl/>
        </w:rPr>
      </w:pPr>
      <w:r w:rsidRPr="00822741">
        <w:rPr>
          <w:rFonts w:asciiTheme="minorBidi" w:hAnsiTheme="minorBidi" w:cstheme="minorBidi"/>
          <w:spacing w:val="-2"/>
          <w:rtl/>
        </w:rPr>
        <w:t>המשרד מבקש להפעיל את הפרוייקט באמצעות קבלן, שיבחר במכרז זה.</w:t>
      </w:r>
    </w:p>
    <w:p w:rsidR="00DA5710" w:rsidRPr="00822741" w:rsidRDefault="00DA5710" w:rsidP="00E47756">
      <w:pPr>
        <w:spacing w:line="300" w:lineRule="atLeast"/>
        <w:ind w:left="707"/>
        <w:rPr>
          <w:rFonts w:asciiTheme="minorBidi" w:hAnsiTheme="minorBidi" w:cstheme="minorBidi"/>
          <w:spacing w:val="-2"/>
          <w:rtl/>
        </w:rPr>
      </w:pPr>
      <w:r w:rsidRPr="00822741">
        <w:rPr>
          <w:rFonts w:asciiTheme="minorBidi" w:hAnsiTheme="minorBidi" w:cstheme="minorBidi"/>
          <w:spacing w:val="-2"/>
          <w:rtl/>
        </w:rPr>
        <w:t>הקבלן יספק למשרד מענה כולל לכל התכנית שהוגשה על ידו בהצעתו למכרז זה, לרבות שינויים שיידרשו ע"י המשרד.</w:t>
      </w:r>
    </w:p>
    <w:p w:rsidR="00DA5710" w:rsidRPr="00822741" w:rsidRDefault="00DA5710" w:rsidP="00271E35">
      <w:pPr>
        <w:spacing w:line="300" w:lineRule="atLeast"/>
        <w:ind w:left="707"/>
        <w:rPr>
          <w:rFonts w:asciiTheme="minorBidi" w:hAnsiTheme="minorBidi" w:cstheme="minorBidi"/>
          <w:spacing w:val="-2"/>
          <w:rtl/>
        </w:rPr>
      </w:pPr>
      <w:r w:rsidRPr="00822741">
        <w:rPr>
          <w:rFonts w:asciiTheme="minorBidi" w:hAnsiTheme="minorBidi" w:cstheme="minorBidi"/>
          <w:spacing w:val="-2"/>
          <w:rtl/>
        </w:rPr>
        <w:t xml:space="preserve">הקבלן יפעיל את כל התהליכים הנדרשים במכרז זה בשלמותם, לרבות אלו המתוארים בפרק </w:t>
      </w:r>
      <w:r w:rsidR="00CF2B94" w:rsidRPr="00822741">
        <w:rPr>
          <w:rFonts w:asciiTheme="minorBidi" w:hAnsiTheme="minorBidi" w:cstheme="minorBidi"/>
          <w:b/>
          <w:bCs/>
          <w:spacing w:val="-2"/>
          <w:rtl/>
        </w:rPr>
        <w:t>2 למכרז</w:t>
      </w:r>
      <w:r w:rsidRPr="00822741">
        <w:rPr>
          <w:rFonts w:asciiTheme="minorBidi" w:hAnsiTheme="minorBidi" w:cstheme="minorBidi"/>
          <w:spacing w:val="-2"/>
          <w:rtl/>
        </w:rPr>
        <w:t xml:space="preserve"> וזאת החל מהיום שיקבע בהסכם כיום תחילת ההתקשרות.</w:t>
      </w:r>
    </w:p>
    <w:p w:rsidR="00DA5710" w:rsidRPr="00822741" w:rsidRDefault="00DA5710" w:rsidP="00D52889">
      <w:pPr>
        <w:spacing w:line="300" w:lineRule="atLeast"/>
        <w:ind w:left="707"/>
        <w:rPr>
          <w:rFonts w:asciiTheme="minorBidi" w:hAnsiTheme="minorBidi" w:cstheme="minorBidi"/>
          <w:b/>
          <w:bCs/>
          <w:spacing w:val="-2"/>
          <w:rtl/>
        </w:rPr>
      </w:pPr>
      <w:r w:rsidRPr="00822741">
        <w:rPr>
          <w:rFonts w:asciiTheme="minorBidi" w:hAnsiTheme="minorBidi" w:cstheme="minorBidi"/>
          <w:b/>
          <w:bCs/>
          <w:spacing w:val="-2"/>
          <w:rtl/>
        </w:rPr>
        <w:t>הקבלן מחויב לתת את מלוא השרות המוגדר במכרז זה מהיום שיקבע בהסכם כיום תחילת ההתקשרות.</w:t>
      </w:r>
    </w:p>
    <w:p w:rsidR="00DA5710" w:rsidRPr="00822741" w:rsidRDefault="00DA5710" w:rsidP="009B5C49">
      <w:pPr>
        <w:pStyle w:val="30"/>
        <w:numPr>
          <w:ilvl w:val="1"/>
          <w:numId w:val="26"/>
        </w:numPr>
        <w:rPr>
          <w:rFonts w:asciiTheme="minorBidi" w:hAnsiTheme="minorBidi" w:cstheme="minorBidi"/>
          <w:rtl/>
        </w:rPr>
      </w:pPr>
      <w:bookmarkStart w:id="99" w:name="_Toc72318813"/>
      <w:r w:rsidRPr="00822741">
        <w:rPr>
          <w:rFonts w:asciiTheme="minorBidi" w:hAnsiTheme="minorBidi" w:cstheme="minorBidi"/>
          <w:rtl/>
        </w:rPr>
        <w:t>ניירת ומסמכים</w:t>
      </w:r>
      <w:bookmarkEnd w:id="99"/>
    </w:p>
    <w:p w:rsidR="00DA5710" w:rsidRPr="00822741" w:rsidRDefault="00DA5710" w:rsidP="00E47756">
      <w:pPr>
        <w:spacing w:line="300" w:lineRule="atLeast"/>
        <w:ind w:left="707"/>
        <w:rPr>
          <w:rFonts w:asciiTheme="minorBidi" w:hAnsiTheme="minorBidi" w:cstheme="minorBidi"/>
          <w:rtl/>
        </w:rPr>
      </w:pPr>
      <w:r w:rsidRPr="00822741">
        <w:rPr>
          <w:rFonts w:asciiTheme="minorBidi" w:hAnsiTheme="minorBidi" w:cstheme="minorBidi"/>
          <w:rtl/>
        </w:rPr>
        <w:t xml:space="preserve">הקבלן הזוכה במכרז זה מנוע מלהשתמש בלוגו </w:t>
      </w:r>
      <w:smartTag w:uri="urn:schemas-microsoft-com:office:smarttags" w:element="PersonName">
        <w:smartTagPr>
          <w:attr w:name="ProductID" w:val="שלו על גבי"/>
        </w:smartTagPr>
        <w:r w:rsidRPr="00822741">
          <w:rPr>
            <w:rFonts w:asciiTheme="minorBidi" w:hAnsiTheme="minorBidi" w:cstheme="minorBidi"/>
            <w:rtl/>
          </w:rPr>
          <w:t>שלו על גבי</w:t>
        </w:r>
      </w:smartTag>
      <w:r w:rsidRPr="00822741">
        <w:rPr>
          <w:rFonts w:asciiTheme="minorBidi" w:hAnsiTheme="minorBidi" w:cstheme="minorBidi"/>
          <w:rtl/>
        </w:rPr>
        <w:t xml:space="preserve"> ניירת הנוגעת למכרז זה. מבנה כותרת המסמכים תהיה במתכונת הבאה:</w:t>
      </w:r>
    </w:p>
    <w:p w:rsidR="00DA5710" w:rsidRPr="00822741" w:rsidRDefault="00DA5710" w:rsidP="00DA5710">
      <w:pPr>
        <w:spacing w:line="300" w:lineRule="atLeast"/>
        <w:ind w:left="1985"/>
        <w:rPr>
          <w:rFonts w:asciiTheme="minorBidi" w:hAnsiTheme="minorBidi" w:cstheme="minorBidi"/>
          <w:rtl/>
        </w:rPr>
      </w:pPr>
      <w:r w:rsidRPr="00822741">
        <w:rPr>
          <w:rFonts w:asciiTheme="minorBidi" w:hAnsiTheme="minorBidi" w:cstheme="minorBidi"/>
          <w:noProof/>
          <w:rtl/>
          <w:lang w:eastAsia="en-US"/>
        </w:rPr>
        <mc:AlternateContent>
          <mc:Choice Requires="wpg">
            <w:drawing>
              <wp:anchor distT="0" distB="0" distL="114300" distR="114300" simplePos="0" relativeHeight="251659264" behindDoc="0" locked="0" layoutInCell="1" allowOverlap="1" wp14:anchorId="0BE8E35E" wp14:editId="006736F6">
                <wp:simplePos x="0" y="0"/>
                <wp:positionH relativeFrom="column">
                  <wp:posOffset>-6985</wp:posOffset>
                </wp:positionH>
                <wp:positionV relativeFrom="paragraph">
                  <wp:posOffset>105410</wp:posOffset>
                </wp:positionV>
                <wp:extent cx="5478780" cy="1146810"/>
                <wp:effectExtent l="0" t="0" r="26670" b="15240"/>
                <wp:wrapNone/>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78780" cy="1146810"/>
                          <a:chOff x="1124" y="6793"/>
                          <a:chExt cx="8257" cy="1431"/>
                        </a:xfrm>
                      </wpg:grpSpPr>
                      <wps:wsp>
                        <wps:cNvPr id="2" name="Rectangle 3"/>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4"/>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0065264" id="קבוצה 1" o:spid="_x0000_s1026" style="position:absolute;left:0;text-align:left;margin-left:-.55pt;margin-top:8.3pt;width:431.4pt;height:90.3pt;z-index:2516592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">
                <v:rect id="Rectangle 3"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" filled="f"/>
                <v:line id="Line 4"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"/>
              </v:group>
            </w:pict>
          </mc:Fallback>
        </mc:AlternateContent>
      </w:r>
    </w:p>
    <w:p w:rsidR="00DA5710" w:rsidRPr="00822741" w:rsidRDefault="00DA5710" w:rsidP="00AE0229">
      <w:pPr>
        <w:spacing w:line="300" w:lineRule="atLeast"/>
        <w:ind w:left="849"/>
        <w:rPr>
          <w:rFonts w:asciiTheme="minorBidi" w:hAnsiTheme="minorBidi" w:cstheme="minorBidi"/>
          <w:rtl/>
        </w:rPr>
      </w:pPr>
      <w:r w:rsidRPr="00822741">
        <w:rPr>
          <w:rFonts w:asciiTheme="minorBidi" w:hAnsiTheme="minorBidi" w:cstheme="minorBidi"/>
          <w:b/>
          <w:bCs/>
          <w:sz w:val="32"/>
          <w:szCs w:val="32"/>
          <w:u w:val="single"/>
          <w:rtl/>
          <w:lang w:eastAsia="en-US"/>
        </w:rPr>
        <w:t>ארגון ותפעול וועדות מומחים לבחינת שקילות תואר שלישי ממוסד אקדמי מחו"ל</w:t>
      </w:r>
    </w:p>
    <w:p w:rsidR="00DA5710" w:rsidRPr="00822741" w:rsidRDefault="00DA5710" w:rsidP="00AE0229">
      <w:pPr>
        <w:tabs>
          <w:tab w:val="left" w:pos="7298"/>
        </w:tabs>
        <w:spacing w:line="300" w:lineRule="atLeast"/>
        <w:ind w:left="849"/>
        <w:rPr>
          <w:rFonts w:asciiTheme="minorBidi" w:hAnsiTheme="minorBidi" w:cstheme="minorBidi"/>
          <w:rtl/>
        </w:rPr>
      </w:pPr>
      <w:r w:rsidRPr="00822741">
        <w:rPr>
          <w:rFonts w:asciiTheme="minorBidi" w:hAnsiTheme="minorBidi" w:cstheme="minorBidi"/>
          <w:rtl/>
        </w:rPr>
        <w:t>הפרוייקט מבוצע ע"י ________ עפ"י מכרז מס</w:t>
      </w:r>
      <w:smartTag w:uri="urn:schemas-microsoft-com:office:smarttags" w:element="PersonName">
        <w:r w:rsidRPr="00822741">
          <w:rPr>
            <w:rFonts w:asciiTheme="minorBidi" w:hAnsiTheme="minorBidi" w:cstheme="minorBidi"/>
            <w:rtl/>
          </w:rPr>
          <w:t>'</w:t>
        </w:r>
      </w:smartTag>
      <w:r w:rsidRPr="00822741">
        <w:rPr>
          <w:rFonts w:asciiTheme="minorBidi" w:hAnsiTheme="minorBidi" w:cstheme="minorBidi"/>
          <w:rtl/>
        </w:rPr>
        <w:t xml:space="preserve"> _________</w:t>
      </w:r>
    </w:p>
    <w:p w:rsidR="00DA5710" w:rsidRPr="00822741" w:rsidRDefault="00DA5710" w:rsidP="00DA5710">
      <w:pPr>
        <w:spacing w:line="300" w:lineRule="atLeast"/>
        <w:ind w:left="1559"/>
        <w:rPr>
          <w:rFonts w:asciiTheme="minorBidi" w:hAnsiTheme="minorBidi" w:cstheme="minorBidi"/>
          <w:rtl/>
        </w:rPr>
      </w:pPr>
    </w:p>
    <w:p w:rsidR="00DA5710" w:rsidRPr="00822741" w:rsidRDefault="00DA5710" w:rsidP="00D52889">
      <w:pPr>
        <w:spacing w:line="300" w:lineRule="atLeast"/>
        <w:ind w:left="849"/>
        <w:rPr>
          <w:rFonts w:asciiTheme="minorBidi" w:hAnsiTheme="minorBidi" w:cstheme="minorBidi"/>
        </w:rPr>
      </w:pPr>
      <w:r w:rsidRPr="00822741">
        <w:rPr>
          <w:rFonts w:asciiTheme="minorBidi" w:hAnsiTheme="minorBidi" w:cstheme="minorBidi"/>
          <w:rtl/>
        </w:rPr>
        <w:t xml:space="preserve">הפרוייקט מבוצע עבור </w:t>
      </w:r>
      <w:r w:rsidRPr="00822741">
        <w:rPr>
          <w:rFonts w:asciiTheme="minorBidi" w:hAnsiTheme="minorBidi" w:cstheme="minorBidi"/>
          <w:rtl/>
          <w:lang w:eastAsia="en-US"/>
        </w:rPr>
        <w:t>הגף להערכת תארים אקדמיים מחו"ל</w:t>
      </w:r>
      <w:r w:rsidRPr="00822741">
        <w:rPr>
          <w:rFonts w:asciiTheme="minorBidi" w:hAnsiTheme="minorBidi" w:cstheme="minorBidi"/>
          <w:rtl/>
        </w:rPr>
        <w:t xml:space="preserve"> ,משרד </w:t>
      </w:r>
      <w:r w:rsidR="00271E35" w:rsidRPr="00822741">
        <w:rPr>
          <w:rFonts w:asciiTheme="minorBidi" w:hAnsiTheme="minorBidi" w:cstheme="minorBidi"/>
          <w:rtl/>
        </w:rPr>
        <w:t>ההשכלה הגבוהה והמשלימה</w:t>
      </w:r>
      <w:r w:rsidRPr="00822741">
        <w:rPr>
          <w:rFonts w:asciiTheme="minorBidi" w:hAnsiTheme="minorBidi" w:cstheme="minorBidi"/>
          <w:rtl/>
        </w:rPr>
        <w:t>.</w:t>
      </w:r>
    </w:p>
    <w:p w:rsidR="00DA5710" w:rsidRPr="00822741" w:rsidRDefault="00DA5710" w:rsidP="009B5C49">
      <w:pPr>
        <w:pStyle w:val="30"/>
        <w:numPr>
          <w:ilvl w:val="1"/>
          <w:numId w:val="26"/>
        </w:numPr>
        <w:rPr>
          <w:rFonts w:asciiTheme="minorBidi" w:hAnsiTheme="minorBidi" w:cstheme="minorBidi"/>
        </w:rPr>
      </w:pPr>
      <w:bookmarkStart w:id="100" w:name="_Toc72318814"/>
      <w:r w:rsidRPr="00822741">
        <w:rPr>
          <w:rFonts w:asciiTheme="minorBidi" w:hAnsiTheme="minorBidi" w:cstheme="minorBidi"/>
          <w:rtl/>
        </w:rPr>
        <w:t>תהליך עבודה</w:t>
      </w:r>
      <w:bookmarkEnd w:id="100"/>
    </w:p>
    <w:p w:rsidR="00DA5710" w:rsidRPr="00822741" w:rsidRDefault="00DA5710" w:rsidP="00E47756">
      <w:pPr>
        <w:spacing w:line="300" w:lineRule="atLeast"/>
        <w:ind w:left="707"/>
        <w:rPr>
          <w:rFonts w:asciiTheme="minorBidi" w:hAnsiTheme="minorBidi" w:cstheme="minorBidi"/>
          <w:b/>
          <w:bCs/>
          <w:u w:val="single"/>
          <w:rtl/>
        </w:rPr>
      </w:pPr>
      <w:r w:rsidRPr="00822741">
        <w:rPr>
          <w:rFonts w:asciiTheme="minorBidi" w:hAnsiTheme="minorBidi" w:cstheme="minorBidi"/>
          <w:rtl/>
        </w:rPr>
        <w:t>בטבלה שלהלן מפורטות הפעולות שיידרשו הן מהקבלן והן מהמשרד לצורך ביצוע של פעילות הוועדות לבחינת השקילות.</w:t>
      </w:r>
    </w:p>
    <w:p w:rsidR="00DA5710" w:rsidRPr="00822741" w:rsidRDefault="00DA5710" w:rsidP="00DA5710">
      <w:pPr>
        <w:spacing w:line="300" w:lineRule="atLeast"/>
        <w:rPr>
          <w:rFonts w:asciiTheme="minorBidi" w:hAnsiTheme="minorBidi" w:cstheme="minorBidi"/>
          <w:b/>
          <w:bCs/>
          <w:u w:val="single"/>
          <w:rtl/>
        </w:rPr>
      </w:pPr>
    </w:p>
    <w:tbl>
      <w:tblPr>
        <w:bidiVisual/>
        <w:tblW w:w="5294"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6"/>
        <w:gridCol w:w="24"/>
        <w:gridCol w:w="2187"/>
        <w:gridCol w:w="5206"/>
        <w:gridCol w:w="967"/>
        <w:gridCol w:w="973"/>
      </w:tblGrid>
      <w:tr w:rsidR="00DA5710" w:rsidRPr="00822741" w:rsidTr="008A16B1">
        <w:trPr>
          <w:tblHeader/>
          <w:jc w:val="right"/>
        </w:trPr>
        <w:tc>
          <w:tcPr>
            <w:tcW w:w="1474" w:type="pct"/>
            <w:gridSpan w:val="3"/>
            <w:tcBorders>
              <w:top w:val="single" w:sz="18" w:space="0" w:color="auto"/>
              <w:left w:val="single" w:sz="18" w:space="0" w:color="auto"/>
              <w:bottom w:val="single" w:sz="4" w:space="0" w:color="auto"/>
            </w:tcBorders>
            <w:shd w:val="clear" w:color="auto" w:fill="E6E6E6"/>
          </w:tcPr>
          <w:p w:rsidR="00DA5710" w:rsidRPr="00822741" w:rsidRDefault="00DA5710" w:rsidP="006640C2">
            <w:pPr>
              <w:spacing w:line="280" w:lineRule="atLeast"/>
              <w:jc w:val="center"/>
              <w:rPr>
                <w:rFonts w:asciiTheme="minorBidi" w:hAnsiTheme="minorBidi" w:cstheme="minorBidi"/>
                <w:b/>
                <w:bCs/>
                <w:rtl/>
              </w:rPr>
            </w:pPr>
            <w:r w:rsidRPr="00822741">
              <w:rPr>
                <w:rFonts w:asciiTheme="minorBidi" w:hAnsiTheme="minorBidi" w:cstheme="minorBidi"/>
                <w:b/>
                <w:bCs/>
                <w:rtl/>
              </w:rPr>
              <w:t>השלב</w:t>
            </w:r>
          </w:p>
        </w:tc>
        <w:tc>
          <w:tcPr>
            <w:tcW w:w="2569" w:type="pct"/>
            <w:tcBorders>
              <w:top w:val="single" w:sz="18" w:space="0" w:color="auto"/>
              <w:bottom w:val="single" w:sz="18" w:space="0" w:color="auto"/>
            </w:tcBorders>
            <w:shd w:val="clear" w:color="auto" w:fill="E6E6E6"/>
          </w:tcPr>
          <w:p w:rsidR="00DA5710" w:rsidRPr="00822741" w:rsidRDefault="00DA5710" w:rsidP="006640C2">
            <w:pPr>
              <w:spacing w:line="280" w:lineRule="atLeast"/>
              <w:jc w:val="center"/>
              <w:rPr>
                <w:rFonts w:asciiTheme="minorBidi" w:hAnsiTheme="minorBidi" w:cstheme="minorBidi"/>
                <w:b/>
                <w:bCs/>
                <w:rtl/>
              </w:rPr>
            </w:pPr>
            <w:r w:rsidRPr="00822741">
              <w:rPr>
                <w:rFonts w:asciiTheme="minorBidi" w:hAnsiTheme="minorBidi" w:cstheme="minorBidi"/>
                <w:b/>
                <w:bCs/>
                <w:rtl/>
              </w:rPr>
              <w:t>תיאור הפעילות</w:t>
            </w:r>
          </w:p>
        </w:tc>
        <w:tc>
          <w:tcPr>
            <w:tcW w:w="477" w:type="pct"/>
            <w:tcBorders>
              <w:top w:val="single" w:sz="18" w:space="0" w:color="auto"/>
              <w:bottom w:val="single" w:sz="18" w:space="0" w:color="auto"/>
              <w:right w:val="single" w:sz="4" w:space="0" w:color="auto"/>
            </w:tcBorders>
            <w:shd w:val="clear" w:color="auto" w:fill="E6E6E6"/>
          </w:tcPr>
          <w:p w:rsidR="00DA5710" w:rsidRPr="00822741" w:rsidRDefault="00DA5710" w:rsidP="006640C2">
            <w:pPr>
              <w:spacing w:line="280" w:lineRule="atLeast"/>
              <w:jc w:val="center"/>
              <w:rPr>
                <w:rFonts w:asciiTheme="minorBidi" w:hAnsiTheme="minorBidi" w:cstheme="minorBidi"/>
                <w:b/>
                <w:bCs/>
                <w:rtl/>
              </w:rPr>
            </w:pPr>
            <w:r w:rsidRPr="00822741">
              <w:rPr>
                <w:rFonts w:asciiTheme="minorBidi" w:hAnsiTheme="minorBidi" w:cstheme="minorBidi"/>
                <w:b/>
                <w:bCs/>
                <w:rtl/>
              </w:rPr>
              <w:t>הגורם המבצע</w:t>
            </w:r>
          </w:p>
        </w:tc>
        <w:tc>
          <w:tcPr>
            <w:tcW w:w="480" w:type="pct"/>
            <w:tcBorders>
              <w:top w:val="single" w:sz="18" w:space="0" w:color="auto"/>
              <w:left w:val="single" w:sz="4" w:space="0" w:color="auto"/>
              <w:bottom w:val="single" w:sz="18" w:space="0" w:color="auto"/>
              <w:right w:val="single" w:sz="18" w:space="0" w:color="auto"/>
            </w:tcBorders>
            <w:shd w:val="clear" w:color="auto" w:fill="E6E6E6"/>
          </w:tcPr>
          <w:p w:rsidR="00DA5710" w:rsidRPr="00822741" w:rsidRDefault="00DA5710" w:rsidP="006640C2">
            <w:pPr>
              <w:spacing w:line="280" w:lineRule="atLeast"/>
              <w:jc w:val="center"/>
              <w:rPr>
                <w:rFonts w:asciiTheme="minorBidi" w:hAnsiTheme="minorBidi" w:cstheme="minorBidi"/>
                <w:b/>
                <w:bCs/>
                <w:rtl/>
              </w:rPr>
            </w:pPr>
            <w:r w:rsidRPr="00822741">
              <w:rPr>
                <w:rFonts w:asciiTheme="minorBidi" w:hAnsiTheme="minorBidi" w:cstheme="minorBidi"/>
                <w:b/>
                <w:bCs/>
                <w:rtl/>
              </w:rPr>
              <w:t>הגורם המאשר</w:t>
            </w:r>
          </w:p>
        </w:tc>
      </w:tr>
      <w:tr w:rsidR="00DA5710" w:rsidRPr="00822741" w:rsidTr="008A16B1">
        <w:trPr>
          <w:jc w:val="right"/>
        </w:trPr>
        <w:tc>
          <w:tcPr>
            <w:tcW w:w="395" w:type="pct"/>
            <w:gridSpan w:val="2"/>
            <w:vMerge w:val="restart"/>
            <w:tcBorders>
              <w:top w:val="single" w:sz="18" w:space="0" w:color="auto"/>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79" w:type="pct"/>
            <w:vMerge w:val="restart"/>
            <w:tcBorders>
              <w:top w:val="single" w:sz="18" w:space="0" w:color="auto"/>
            </w:tcBorders>
          </w:tcPr>
          <w:p w:rsidR="00DA5710" w:rsidRPr="00822741" w:rsidRDefault="00DA5710" w:rsidP="006640C2">
            <w:pPr>
              <w:spacing w:line="280" w:lineRule="atLeast"/>
              <w:jc w:val="left"/>
              <w:rPr>
                <w:rFonts w:asciiTheme="minorBidi" w:hAnsiTheme="minorBidi" w:cstheme="minorBidi"/>
                <w:rtl/>
              </w:rPr>
            </w:pPr>
            <w:r w:rsidRPr="00822741">
              <w:rPr>
                <w:rFonts w:asciiTheme="minorBidi" w:hAnsiTheme="minorBidi" w:cstheme="minorBidi"/>
                <w:rtl/>
              </w:rPr>
              <w:t>הקמה וניהול רשימת מומחים</w:t>
            </w:r>
          </w:p>
        </w:tc>
        <w:tc>
          <w:tcPr>
            <w:tcW w:w="2569" w:type="pct"/>
            <w:tcBorders>
              <w:top w:val="single" w:sz="18" w:space="0" w:color="auto"/>
            </w:tcBorders>
          </w:tcPr>
          <w:p w:rsidR="00DA5710" w:rsidRPr="00822741" w:rsidRDefault="00DA5710" w:rsidP="00DA5710">
            <w:pPr>
              <w:widowControl w:val="0"/>
              <w:numPr>
                <w:ilvl w:val="1"/>
                <w:numId w:val="141"/>
              </w:numPr>
              <w:tabs>
                <w:tab w:val="clear" w:pos="425"/>
                <w:tab w:val="num" w:pos="596"/>
              </w:tabs>
              <w:overflowPunct w:val="0"/>
              <w:autoSpaceDE w:val="0"/>
              <w:autoSpaceDN w:val="0"/>
              <w:adjustRightInd w:val="0"/>
              <w:spacing w:line="280" w:lineRule="atLeast"/>
              <w:ind w:left="596" w:hanging="596"/>
              <w:textAlignment w:val="baseline"/>
              <w:rPr>
                <w:rFonts w:asciiTheme="minorBidi" w:hAnsiTheme="minorBidi" w:cstheme="minorBidi"/>
                <w:rtl/>
              </w:rPr>
            </w:pPr>
            <w:r w:rsidRPr="00822741">
              <w:rPr>
                <w:rFonts w:asciiTheme="minorBidi" w:hAnsiTheme="minorBidi" w:cstheme="minorBidi"/>
                <w:rtl/>
              </w:rPr>
              <w:t>קביעת תחומי הדעת עבורם נדרשים מומחים</w:t>
            </w:r>
          </w:p>
        </w:tc>
        <w:tc>
          <w:tcPr>
            <w:tcW w:w="477" w:type="pct"/>
            <w:tcBorders>
              <w:top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משרד</w:t>
            </w:r>
          </w:p>
        </w:tc>
        <w:tc>
          <w:tcPr>
            <w:tcW w:w="480" w:type="pct"/>
            <w:tcBorders>
              <w:top w:val="single" w:sz="18" w:space="0" w:color="auto"/>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80"/>
          <w:jc w:val="right"/>
        </w:trPr>
        <w:tc>
          <w:tcPr>
            <w:tcW w:w="395" w:type="pct"/>
            <w:gridSpan w:val="2"/>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79" w:type="pct"/>
            <w:vMerge/>
          </w:tcPr>
          <w:p w:rsidR="00DA5710" w:rsidRPr="00822741" w:rsidRDefault="00DA5710" w:rsidP="006640C2">
            <w:pPr>
              <w:spacing w:line="280" w:lineRule="atLeast"/>
              <w:rPr>
                <w:rFonts w:asciiTheme="minorBidi" w:hAnsiTheme="minorBidi" w:cstheme="minorBidi"/>
                <w:rtl/>
              </w:rPr>
            </w:pPr>
          </w:p>
        </w:tc>
        <w:tc>
          <w:tcPr>
            <w:tcW w:w="2569" w:type="pct"/>
            <w:tcBorders>
              <w:bottom w:val="single" w:sz="6" w:space="0" w:color="auto"/>
            </w:tcBorders>
          </w:tcPr>
          <w:p w:rsidR="00DA5710" w:rsidRPr="00822741" w:rsidRDefault="00DA5710" w:rsidP="00DA5710">
            <w:pPr>
              <w:widowControl w:val="0"/>
              <w:numPr>
                <w:ilvl w:val="1"/>
                <w:numId w:val="141"/>
              </w:numPr>
              <w:tabs>
                <w:tab w:val="clear" w:pos="425"/>
                <w:tab w:val="num" w:pos="596"/>
              </w:tabs>
              <w:overflowPunct w:val="0"/>
              <w:autoSpaceDE w:val="0"/>
              <w:autoSpaceDN w:val="0"/>
              <w:adjustRightInd w:val="0"/>
              <w:spacing w:line="280" w:lineRule="atLeast"/>
              <w:ind w:left="596" w:hanging="596"/>
              <w:textAlignment w:val="baseline"/>
              <w:rPr>
                <w:rFonts w:asciiTheme="minorBidi" w:hAnsiTheme="minorBidi" w:cstheme="minorBidi"/>
                <w:rtl/>
              </w:rPr>
            </w:pPr>
            <w:r w:rsidRPr="00822741">
              <w:rPr>
                <w:rFonts w:asciiTheme="minorBidi" w:hAnsiTheme="minorBidi" w:cstheme="minorBidi"/>
                <w:rtl/>
              </w:rPr>
              <w:t>קביעת קריטריונים לבחינת מומחים לתחומי דעת</w:t>
            </w:r>
          </w:p>
        </w:tc>
        <w:tc>
          <w:tcPr>
            <w:tcW w:w="477" w:type="pct"/>
            <w:tcBorders>
              <w:bottom w:val="single" w:sz="6"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משרד</w:t>
            </w:r>
          </w:p>
        </w:tc>
        <w:tc>
          <w:tcPr>
            <w:tcW w:w="480" w:type="pct"/>
            <w:tcBorders>
              <w:bottom w:val="single" w:sz="6" w:space="0" w:color="auto"/>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95"/>
          <w:jc w:val="right"/>
        </w:trPr>
        <w:tc>
          <w:tcPr>
            <w:tcW w:w="395" w:type="pct"/>
            <w:gridSpan w:val="2"/>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79" w:type="pct"/>
            <w:vMerge/>
          </w:tcPr>
          <w:p w:rsidR="00DA5710" w:rsidRPr="00822741" w:rsidRDefault="00DA5710" w:rsidP="006640C2">
            <w:pPr>
              <w:spacing w:line="280" w:lineRule="atLeast"/>
              <w:rPr>
                <w:rFonts w:asciiTheme="minorBidi" w:hAnsiTheme="minorBidi" w:cstheme="minorBidi"/>
                <w:rtl/>
              </w:rPr>
            </w:pPr>
          </w:p>
        </w:tc>
        <w:tc>
          <w:tcPr>
            <w:tcW w:w="2569" w:type="pct"/>
            <w:tcBorders>
              <w:top w:val="single" w:sz="6" w:space="0" w:color="auto"/>
            </w:tcBorders>
          </w:tcPr>
          <w:p w:rsidR="00DA5710" w:rsidRPr="00822741" w:rsidRDefault="00DA5710" w:rsidP="00DA5710">
            <w:pPr>
              <w:widowControl w:val="0"/>
              <w:numPr>
                <w:ilvl w:val="1"/>
                <w:numId w:val="141"/>
              </w:numPr>
              <w:tabs>
                <w:tab w:val="clear" w:pos="425"/>
                <w:tab w:val="num" w:pos="596"/>
              </w:tabs>
              <w:overflowPunct w:val="0"/>
              <w:autoSpaceDE w:val="0"/>
              <w:autoSpaceDN w:val="0"/>
              <w:adjustRightInd w:val="0"/>
              <w:spacing w:line="280" w:lineRule="atLeast"/>
              <w:ind w:left="596" w:hanging="596"/>
              <w:textAlignment w:val="baseline"/>
              <w:rPr>
                <w:rFonts w:asciiTheme="minorBidi" w:hAnsiTheme="minorBidi" w:cstheme="minorBidi"/>
              </w:rPr>
            </w:pPr>
            <w:r w:rsidRPr="00822741">
              <w:rPr>
                <w:rFonts w:asciiTheme="minorBidi" w:hAnsiTheme="minorBidi" w:cstheme="minorBidi"/>
                <w:rtl/>
              </w:rPr>
              <w:t>איתור מומחים בעלי המאפיינים הבאים:</w:t>
            </w:r>
          </w:p>
          <w:p w:rsidR="00DA5710" w:rsidRPr="00822741" w:rsidRDefault="00DA5710" w:rsidP="00DA5710">
            <w:pPr>
              <w:widowControl w:val="0"/>
              <w:numPr>
                <w:ilvl w:val="0"/>
                <w:numId w:val="144"/>
              </w:numPr>
              <w:overflowPunct w:val="0"/>
              <w:autoSpaceDE w:val="0"/>
              <w:autoSpaceDN w:val="0"/>
              <w:adjustRightInd w:val="0"/>
              <w:spacing w:line="280" w:lineRule="atLeast"/>
              <w:textAlignment w:val="baseline"/>
              <w:rPr>
                <w:rFonts w:asciiTheme="minorBidi" w:hAnsiTheme="minorBidi" w:cstheme="minorBidi"/>
                <w:rtl/>
              </w:rPr>
            </w:pPr>
            <w:r w:rsidRPr="00822741">
              <w:rPr>
                <w:rFonts w:asciiTheme="minorBidi" w:hAnsiTheme="minorBidi" w:cstheme="minorBidi"/>
                <w:rtl/>
              </w:rPr>
              <w:t>לפחות ד"ר בתחום הדעת המבוקש – מהתחום הרלבנטי או תחום קרוב ככל האפשר</w:t>
            </w:r>
          </w:p>
          <w:p w:rsidR="00DA5710" w:rsidRPr="00822741" w:rsidRDefault="00DA5710" w:rsidP="00DA5710">
            <w:pPr>
              <w:widowControl w:val="0"/>
              <w:numPr>
                <w:ilvl w:val="0"/>
                <w:numId w:val="144"/>
              </w:numPr>
              <w:overflowPunct w:val="0"/>
              <w:autoSpaceDE w:val="0"/>
              <w:autoSpaceDN w:val="0"/>
              <w:adjustRightInd w:val="0"/>
              <w:spacing w:line="280" w:lineRule="atLeast"/>
              <w:textAlignment w:val="baseline"/>
              <w:rPr>
                <w:rFonts w:asciiTheme="minorBidi" w:hAnsiTheme="minorBidi" w:cstheme="minorBidi"/>
              </w:rPr>
            </w:pPr>
            <w:r w:rsidRPr="00822741">
              <w:rPr>
                <w:rFonts w:asciiTheme="minorBidi" w:hAnsiTheme="minorBidi" w:cstheme="minorBidi"/>
                <w:rtl/>
              </w:rPr>
              <w:t>בעל ניסיון בבדיקת עבודות דוקטורט במוסדות אקדמיים ישראליים מוכרים להשכלה גבוהה</w:t>
            </w:r>
          </w:p>
          <w:p w:rsidR="00DA5710" w:rsidRPr="00822741" w:rsidRDefault="00DA5710" w:rsidP="00DA5710">
            <w:pPr>
              <w:widowControl w:val="0"/>
              <w:numPr>
                <w:ilvl w:val="0"/>
                <w:numId w:val="144"/>
              </w:numPr>
              <w:overflowPunct w:val="0"/>
              <w:autoSpaceDE w:val="0"/>
              <w:autoSpaceDN w:val="0"/>
              <w:adjustRightInd w:val="0"/>
              <w:spacing w:line="280" w:lineRule="atLeast"/>
              <w:textAlignment w:val="baseline"/>
              <w:rPr>
                <w:rFonts w:asciiTheme="minorBidi" w:hAnsiTheme="minorBidi" w:cstheme="minorBidi"/>
              </w:rPr>
            </w:pPr>
            <w:r w:rsidRPr="00822741">
              <w:rPr>
                <w:rFonts w:asciiTheme="minorBidi" w:hAnsiTheme="minorBidi" w:cstheme="minorBidi"/>
                <w:rtl/>
              </w:rPr>
              <w:t>לפחות בעל דרגת מרצה בכיר או דרגה מקבילה</w:t>
            </w:r>
          </w:p>
          <w:p w:rsidR="00DA5710" w:rsidRPr="00822741" w:rsidRDefault="00DA5710" w:rsidP="00DA5710">
            <w:pPr>
              <w:widowControl w:val="0"/>
              <w:numPr>
                <w:ilvl w:val="0"/>
                <w:numId w:val="144"/>
              </w:numPr>
              <w:overflowPunct w:val="0"/>
              <w:autoSpaceDE w:val="0"/>
              <w:autoSpaceDN w:val="0"/>
              <w:adjustRightInd w:val="0"/>
              <w:spacing w:line="280" w:lineRule="atLeast"/>
              <w:textAlignment w:val="baseline"/>
              <w:rPr>
                <w:rFonts w:asciiTheme="minorBidi" w:hAnsiTheme="minorBidi" w:cstheme="minorBidi"/>
                <w:rtl/>
              </w:rPr>
            </w:pPr>
            <w:r w:rsidRPr="00822741">
              <w:rPr>
                <w:rFonts w:asciiTheme="minorBidi" w:hAnsiTheme="minorBidi" w:cstheme="minorBidi"/>
                <w:rtl/>
              </w:rPr>
              <w:t xml:space="preserve">עומד בקריטריונים נוספים שיוגדרו ע"י המשרד (כגון: </w:t>
            </w:r>
            <w:r w:rsidR="00271E35" w:rsidRPr="00822741">
              <w:rPr>
                <w:rFonts w:asciiTheme="minorBidi" w:hAnsiTheme="minorBidi" w:cstheme="minorBidi"/>
                <w:rtl/>
              </w:rPr>
              <w:t xml:space="preserve">מניעת </w:t>
            </w:r>
            <w:r w:rsidRPr="00822741">
              <w:rPr>
                <w:rFonts w:asciiTheme="minorBidi" w:hAnsiTheme="minorBidi" w:cstheme="minorBidi"/>
                <w:rtl/>
              </w:rPr>
              <w:t>חשש לניגוד עניינים)</w:t>
            </w:r>
          </w:p>
        </w:tc>
        <w:tc>
          <w:tcPr>
            <w:tcW w:w="477" w:type="pct"/>
            <w:tcBorders>
              <w:top w:val="single" w:sz="6"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6" w:space="0" w:color="auto"/>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234"/>
          <w:jc w:val="right"/>
        </w:trPr>
        <w:tc>
          <w:tcPr>
            <w:tcW w:w="395" w:type="pct"/>
            <w:gridSpan w:val="2"/>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79" w:type="pct"/>
            <w:vMerge/>
          </w:tcPr>
          <w:p w:rsidR="00DA5710" w:rsidRPr="00822741" w:rsidRDefault="00DA5710" w:rsidP="006640C2">
            <w:pPr>
              <w:spacing w:line="280" w:lineRule="atLeast"/>
              <w:rPr>
                <w:rFonts w:asciiTheme="minorBidi" w:hAnsiTheme="minorBidi" w:cstheme="minorBidi"/>
                <w:rtl/>
              </w:rPr>
            </w:pPr>
          </w:p>
        </w:tc>
        <w:tc>
          <w:tcPr>
            <w:tcW w:w="2569" w:type="pct"/>
            <w:tcBorders>
              <w:bottom w:val="single" w:sz="6" w:space="0" w:color="auto"/>
            </w:tcBorders>
          </w:tcPr>
          <w:p w:rsidR="00DA5710" w:rsidRPr="00822741" w:rsidRDefault="00DA5710" w:rsidP="00DA5710">
            <w:pPr>
              <w:widowControl w:val="0"/>
              <w:numPr>
                <w:ilvl w:val="1"/>
                <w:numId w:val="141"/>
              </w:numPr>
              <w:tabs>
                <w:tab w:val="clear" w:pos="425"/>
                <w:tab w:val="num" w:pos="596"/>
              </w:tabs>
              <w:overflowPunct w:val="0"/>
              <w:autoSpaceDE w:val="0"/>
              <w:autoSpaceDN w:val="0"/>
              <w:adjustRightInd w:val="0"/>
              <w:spacing w:line="280" w:lineRule="atLeast"/>
              <w:ind w:left="596" w:hanging="596"/>
              <w:textAlignment w:val="baseline"/>
              <w:rPr>
                <w:rFonts w:asciiTheme="minorBidi" w:hAnsiTheme="minorBidi" w:cstheme="minorBidi"/>
                <w:rtl/>
              </w:rPr>
            </w:pPr>
            <w:r w:rsidRPr="00822741">
              <w:rPr>
                <w:rFonts w:asciiTheme="minorBidi" w:hAnsiTheme="minorBidi" w:cstheme="minorBidi"/>
                <w:rtl/>
              </w:rPr>
              <w:t>פנייה למועמדים והזמנתם להיכלל ברשימת המומחים, בחינת התאמתם והשלמת הרשימה</w:t>
            </w:r>
          </w:p>
        </w:tc>
        <w:tc>
          <w:tcPr>
            <w:tcW w:w="477" w:type="pct"/>
            <w:tcBorders>
              <w:bottom w:val="single" w:sz="6"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bottom w:val="single" w:sz="6" w:space="0" w:color="auto"/>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95"/>
          <w:jc w:val="right"/>
        </w:trPr>
        <w:tc>
          <w:tcPr>
            <w:tcW w:w="395" w:type="pct"/>
            <w:gridSpan w:val="2"/>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79" w:type="pct"/>
            <w:vMerge/>
          </w:tcPr>
          <w:p w:rsidR="00DA5710" w:rsidRPr="00822741" w:rsidRDefault="00DA5710" w:rsidP="006640C2">
            <w:pPr>
              <w:spacing w:line="280" w:lineRule="atLeast"/>
              <w:rPr>
                <w:rFonts w:asciiTheme="minorBidi" w:hAnsiTheme="minorBidi" w:cstheme="minorBidi"/>
                <w:rtl/>
              </w:rPr>
            </w:pPr>
          </w:p>
        </w:tc>
        <w:tc>
          <w:tcPr>
            <w:tcW w:w="2569" w:type="pct"/>
            <w:tcBorders>
              <w:top w:val="single" w:sz="6" w:space="0" w:color="auto"/>
              <w:bottom w:val="single" w:sz="6" w:space="0" w:color="auto"/>
            </w:tcBorders>
          </w:tcPr>
          <w:p w:rsidR="00DA5710" w:rsidRPr="00822741" w:rsidRDefault="00DA5710" w:rsidP="00DA5710">
            <w:pPr>
              <w:widowControl w:val="0"/>
              <w:numPr>
                <w:ilvl w:val="1"/>
                <w:numId w:val="141"/>
              </w:numPr>
              <w:tabs>
                <w:tab w:val="clear" w:pos="425"/>
                <w:tab w:val="num" w:pos="596"/>
              </w:tabs>
              <w:overflowPunct w:val="0"/>
              <w:autoSpaceDE w:val="0"/>
              <w:autoSpaceDN w:val="0"/>
              <w:adjustRightInd w:val="0"/>
              <w:spacing w:line="280" w:lineRule="atLeast"/>
              <w:ind w:left="596" w:hanging="596"/>
              <w:textAlignment w:val="baseline"/>
              <w:rPr>
                <w:rFonts w:asciiTheme="minorBidi" w:hAnsiTheme="minorBidi" w:cstheme="minorBidi"/>
                <w:rtl/>
              </w:rPr>
            </w:pPr>
            <w:r w:rsidRPr="00822741">
              <w:rPr>
                <w:rFonts w:asciiTheme="minorBidi" w:hAnsiTheme="minorBidi" w:cstheme="minorBidi"/>
                <w:rtl/>
              </w:rPr>
              <w:t>התקשרות עם המומחים שאושרו להיכלל ברשימת המומחים</w:t>
            </w:r>
          </w:p>
        </w:tc>
        <w:tc>
          <w:tcPr>
            <w:tcW w:w="477" w:type="pct"/>
            <w:tcBorders>
              <w:top w:val="single" w:sz="6" w:space="0" w:color="auto"/>
              <w:bottom w:val="single" w:sz="6"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6" w:space="0" w:color="auto"/>
              <w:bottom w:val="single" w:sz="6" w:space="0" w:color="auto"/>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95"/>
          <w:jc w:val="right"/>
        </w:trPr>
        <w:tc>
          <w:tcPr>
            <w:tcW w:w="395" w:type="pct"/>
            <w:gridSpan w:val="2"/>
            <w:vMerge/>
            <w:tcBorders>
              <w:left w:val="single" w:sz="18" w:space="0" w:color="auto"/>
              <w:bottom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79" w:type="pct"/>
            <w:vMerge/>
            <w:tcBorders>
              <w:bottom w:val="single" w:sz="18" w:space="0" w:color="auto"/>
            </w:tcBorders>
          </w:tcPr>
          <w:p w:rsidR="00DA5710" w:rsidRPr="00822741" w:rsidRDefault="00DA5710" w:rsidP="006640C2">
            <w:pPr>
              <w:spacing w:line="280" w:lineRule="atLeast"/>
              <w:rPr>
                <w:rFonts w:asciiTheme="minorBidi" w:hAnsiTheme="minorBidi" w:cstheme="minorBidi"/>
                <w:rtl/>
              </w:rPr>
            </w:pPr>
          </w:p>
        </w:tc>
        <w:tc>
          <w:tcPr>
            <w:tcW w:w="2569" w:type="pct"/>
            <w:tcBorders>
              <w:top w:val="single" w:sz="6" w:space="0" w:color="auto"/>
              <w:bottom w:val="single" w:sz="18" w:space="0" w:color="auto"/>
            </w:tcBorders>
          </w:tcPr>
          <w:p w:rsidR="00DA5710" w:rsidRPr="00822741" w:rsidRDefault="00DA5710" w:rsidP="00485531">
            <w:pPr>
              <w:widowControl w:val="0"/>
              <w:numPr>
                <w:ilvl w:val="1"/>
                <w:numId w:val="141"/>
              </w:numPr>
              <w:tabs>
                <w:tab w:val="clear" w:pos="425"/>
                <w:tab w:val="num" w:pos="596"/>
              </w:tabs>
              <w:overflowPunct w:val="0"/>
              <w:autoSpaceDE w:val="0"/>
              <w:autoSpaceDN w:val="0"/>
              <w:adjustRightInd w:val="0"/>
              <w:spacing w:line="280" w:lineRule="atLeast"/>
              <w:ind w:left="596" w:hanging="596"/>
              <w:textAlignment w:val="baseline"/>
              <w:rPr>
                <w:rFonts w:asciiTheme="minorBidi" w:hAnsiTheme="minorBidi" w:cstheme="minorBidi"/>
                <w:rtl/>
              </w:rPr>
            </w:pPr>
            <w:r w:rsidRPr="00822741">
              <w:rPr>
                <w:rFonts w:asciiTheme="minorBidi" w:hAnsiTheme="minorBidi" w:cstheme="minorBidi"/>
                <w:rtl/>
              </w:rPr>
              <w:t xml:space="preserve">רשימת </w:t>
            </w:r>
            <w:r w:rsidR="00485531" w:rsidRPr="00822741">
              <w:rPr>
                <w:rFonts w:asciiTheme="minorBidi" w:hAnsiTheme="minorBidi" w:cstheme="minorBidi"/>
                <w:rtl/>
              </w:rPr>
              <w:t>ה</w:t>
            </w:r>
            <w:r w:rsidRPr="00822741">
              <w:rPr>
                <w:rFonts w:asciiTheme="minorBidi" w:hAnsiTheme="minorBidi" w:cstheme="minorBidi"/>
                <w:rtl/>
              </w:rPr>
              <w:t>מומחים</w:t>
            </w:r>
            <w:r w:rsidR="00485531" w:rsidRPr="00822741">
              <w:rPr>
                <w:rFonts w:asciiTheme="minorBidi" w:hAnsiTheme="minorBidi" w:cstheme="minorBidi"/>
                <w:rtl/>
              </w:rPr>
              <w:t xml:space="preserve"> תעודכן באופן קבוע</w:t>
            </w:r>
            <w:r w:rsidRPr="00822741">
              <w:rPr>
                <w:rFonts w:asciiTheme="minorBidi" w:hAnsiTheme="minorBidi" w:cstheme="minorBidi"/>
                <w:rtl/>
              </w:rPr>
              <w:t xml:space="preserve"> להצטרפות והחלפת מומחים בהתאם לדרישות משתנות</w:t>
            </w:r>
            <w:r w:rsidR="00271E35" w:rsidRPr="00822741">
              <w:rPr>
                <w:rFonts w:asciiTheme="minorBidi" w:hAnsiTheme="minorBidi" w:cstheme="minorBidi"/>
                <w:rtl/>
              </w:rPr>
              <w:t xml:space="preserve"> מהמשרד</w:t>
            </w:r>
            <w:r w:rsidRPr="00822741">
              <w:rPr>
                <w:rFonts w:asciiTheme="minorBidi" w:hAnsiTheme="minorBidi" w:cstheme="minorBidi"/>
                <w:rtl/>
              </w:rPr>
              <w:t>.</w:t>
            </w:r>
          </w:p>
        </w:tc>
        <w:tc>
          <w:tcPr>
            <w:tcW w:w="477" w:type="pct"/>
            <w:tcBorders>
              <w:top w:val="single" w:sz="6" w:space="0" w:color="auto"/>
              <w:bottom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6" w:space="0" w:color="auto"/>
              <w:bottom w:val="single" w:sz="18" w:space="0" w:color="auto"/>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jc w:val="right"/>
        </w:trPr>
        <w:tc>
          <w:tcPr>
            <w:tcW w:w="395" w:type="pct"/>
            <w:gridSpan w:val="2"/>
            <w:vMerge w:val="restart"/>
            <w:tcBorders>
              <w:top w:val="single" w:sz="18" w:space="0" w:color="auto"/>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79" w:type="pct"/>
            <w:vMerge w:val="restart"/>
            <w:tcBorders>
              <w:top w:val="single" w:sz="18" w:space="0" w:color="auto"/>
            </w:tcBorders>
          </w:tcPr>
          <w:p w:rsidR="00DA5710" w:rsidRPr="00822741" w:rsidRDefault="00DA5710" w:rsidP="006640C2">
            <w:pPr>
              <w:spacing w:line="280" w:lineRule="atLeast"/>
              <w:jc w:val="left"/>
              <w:rPr>
                <w:rFonts w:asciiTheme="minorBidi" w:hAnsiTheme="minorBidi" w:cstheme="minorBidi"/>
                <w:rtl/>
              </w:rPr>
            </w:pPr>
            <w:r w:rsidRPr="00822741">
              <w:rPr>
                <w:rFonts w:asciiTheme="minorBidi" w:hAnsiTheme="minorBidi" w:cstheme="minorBidi"/>
                <w:rtl/>
              </w:rPr>
              <w:t>הכנת תיק בקשה לוועדה</w:t>
            </w:r>
          </w:p>
        </w:tc>
        <w:tc>
          <w:tcPr>
            <w:tcW w:w="2569" w:type="pct"/>
          </w:tcPr>
          <w:p w:rsidR="00DA5710" w:rsidRPr="00822741" w:rsidRDefault="00DA5710" w:rsidP="00242224">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Pr>
            </w:pPr>
            <w:r w:rsidRPr="00822741">
              <w:rPr>
                <w:rFonts w:asciiTheme="minorBidi" w:hAnsiTheme="minorBidi" w:cstheme="minorBidi"/>
                <w:rtl/>
              </w:rPr>
              <w:t xml:space="preserve">קבלת מסמכי </w:t>
            </w:r>
            <w:r w:rsidR="00DA791F" w:rsidRPr="00822741">
              <w:rPr>
                <w:rFonts w:asciiTheme="minorBidi" w:hAnsiTheme="minorBidi" w:cstheme="minorBidi"/>
                <w:rtl/>
              </w:rPr>
              <w:t>ה</w:t>
            </w:r>
            <w:r w:rsidRPr="00822741">
              <w:rPr>
                <w:rFonts w:asciiTheme="minorBidi" w:hAnsiTheme="minorBidi" w:cstheme="minorBidi"/>
                <w:rtl/>
              </w:rPr>
              <w:t>בקשה</w:t>
            </w:r>
            <w:r w:rsidR="00DA791F" w:rsidRPr="00822741">
              <w:rPr>
                <w:rFonts w:asciiTheme="minorBidi" w:hAnsiTheme="minorBidi" w:cstheme="minorBidi"/>
                <w:rtl/>
              </w:rPr>
              <w:t xml:space="preserve"> מהפונים</w:t>
            </w:r>
            <w:r w:rsidRPr="00822741">
              <w:rPr>
                <w:rFonts w:asciiTheme="minorBidi" w:hAnsiTheme="minorBidi" w:cstheme="minorBidi"/>
                <w:rtl/>
              </w:rPr>
              <w:t xml:space="preserve">, </w:t>
            </w:r>
            <w:r w:rsidR="00242224" w:rsidRPr="00822741">
              <w:rPr>
                <w:rFonts w:asciiTheme="minorBidi" w:hAnsiTheme="minorBidi" w:cstheme="minorBidi"/>
                <w:rtl/>
              </w:rPr>
              <w:t>באמצעות המערכת המקוונת של הגף.</w:t>
            </w:r>
          </w:p>
          <w:p w:rsidR="00DA5710" w:rsidRPr="00822741" w:rsidRDefault="00DA5710" w:rsidP="00DA5710">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Pr>
            </w:pPr>
            <w:r w:rsidRPr="00822741">
              <w:rPr>
                <w:rFonts w:asciiTheme="minorBidi" w:hAnsiTheme="minorBidi" w:cstheme="minorBidi"/>
                <w:rtl/>
              </w:rPr>
              <w:t>בדיקה ראשונית של המוסד ושל טיב המסמכים, בדיקת אישורי כניסות ויציאות מן הארץ של משרד הפנים</w:t>
            </w:r>
          </w:p>
          <w:p w:rsidR="00DA791F" w:rsidRPr="00822741" w:rsidRDefault="00DA791F" w:rsidP="00DA5710">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tl/>
              </w:rPr>
            </w:pPr>
            <w:r w:rsidRPr="00822741">
              <w:rPr>
                <w:rFonts w:asciiTheme="minorBidi" w:hAnsiTheme="minorBidi" w:cstheme="minorBidi"/>
                <w:rtl/>
              </w:rPr>
              <w:t>בדיקת תקופת לימודיו לתואר שלישי והשתתפותו בקורסים אם היו, אשר התקיימו בשפה המקובלת במוסד בו הוא למד.</w:t>
            </w:r>
          </w:p>
        </w:tc>
        <w:tc>
          <w:tcPr>
            <w:tcW w:w="477" w:type="pct"/>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משרד</w:t>
            </w:r>
          </w:p>
        </w:tc>
        <w:tc>
          <w:tcPr>
            <w:tcW w:w="480" w:type="pct"/>
            <w:tcBorders>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jc w:val="right"/>
        </w:trPr>
        <w:tc>
          <w:tcPr>
            <w:tcW w:w="395" w:type="pct"/>
            <w:gridSpan w:val="2"/>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79" w:type="pct"/>
            <w:vMerge/>
          </w:tcPr>
          <w:p w:rsidR="00DA5710" w:rsidRPr="00822741" w:rsidRDefault="00DA5710" w:rsidP="006640C2">
            <w:pPr>
              <w:spacing w:line="280" w:lineRule="atLeast"/>
              <w:rPr>
                <w:rFonts w:asciiTheme="minorBidi" w:hAnsiTheme="minorBidi" w:cstheme="minorBidi"/>
                <w:rtl/>
              </w:rPr>
            </w:pPr>
          </w:p>
        </w:tc>
        <w:tc>
          <w:tcPr>
            <w:tcW w:w="2569" w:type="pct"/>
          </w:tcPr>
          <w:p w:rsidR="00DA5710" w:rsidRPr="00822741" w:rsidRDefault="00DA5710" w:rsidP="00242224">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tl/>
              </w:rPr>
            </w:pPr>
            <w:r w:rsidRPr="00822741">
              <w:rPr>
                <w:rFonts w:asciiTheme="minorBidi" w:hAnsiTheme="minorBidi" w:cstheme="minorBidi"/>
                <w:rtl/>
              </w:rPr>
              <w:t xml:space="preserve">בחינת שלמות התיק, הוצאת אישור קבלה/דרישה להשלמת מסמכים. </w:t>
            </w:r>
          </w:p>
        </w:tc>
        <w:tc>
          <w:tcPr>
            <w:tcW w:w="477" w:type="pct"/>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174"/>
          <w:jc w:val="right"/>
        </w:trPr>
        <w:tc>
          <w:tcPr>
            <w:tcW w:w="395" w:type="pct"/>
            <w:gridSpan w:val="2"/>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79" w:type="pct"/>
            <w:vMerge/>
          </w:tcPr>
          <w:p w:rsidR="00DA5710" w:rsidRPr="00822741" w:rsidRDefault="00DA5710" w:rsidP="006640C2">
            <w:pPr>
              <w:spacing w:line="280" w:lineRule="atLeast"/>
              <w:rPr>
                <w:rFonts w:asciiTheme="minorBidi" w:hAnsiTheme="minorBidi" w:cstheme="minorBidi"/>
                <w:rtl/>
              </w:rPr>
            </w:pPr>
          </w:p>
        </w:tc>
        <w:tc>
          <w:tcPr>
            <w:tcW w:w="2569" w:type="pct"/>
            <w:tcBorders>
              <w:bottom w:val="single" w:sz="6" w:space="0" w:color="auto"/>
            </w:tcBorders>
          </w:tcPr>
          <w:p w:rsidR="00DA5710" w:rsidRPr="00822741" w:rsidRDefault="00DA5710" w:rsidP="004F4CBF">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tl/>
              </w:rPr>
            </w:pPr>
            <w:r w:rsidRPr="00822741">
              <w:rPr>
                <w:rFonts w:asciiTheme="minorBidi" w:hAnsiTheme="minorBidi" w:cstheme="minorBidi"/>
                <w:rtl/>
              </w:rPr>
              <w:t>הכנת תיק בקשה לוועדה, לרבות השלמת מסמכים</w:t>
            </w:r>
            <w:r w:rsidR="00744CE9" w:rsidRPr="00822741">
              <w:rPr>
                <w:rFonts w:asciiTheme="minorBidi" w:hAnsiTheme="minorBidi" w:cstheme="minorBidi"/>
                <w:rtl/>
              </w:rPr>
              <w:t>.</w:t>
            </w:r>
            <w:r w:rsidRPr="00822741">
              <w:rPr>
                <w:rFonts w:asciiTheme="minorBidi" w:hAnsiTheme="minorBidi" w:cstheme="minorBidi"/>
                <w:rtl/>
              </w:rPr>
              <w:t xml:space="preserve"> </w:t>
            </w:r>
            <w:r w:rsidR="00D6517A" w:rsidRPr="00822741">
              <w:rPr>
                <w:rFonts w:asciiTheme="minorBidi" w:hAnsiTheme="minorBidi" w:cstheme="minorBidi"/>
                <w:rtl/>
              </w:rPr>
              <w:t xml:space="preserve">על הקבלן להעביר את עבודת </w:t>
            </w:r>
            <w:r w:rsidR="00853620" w:rsidRPr="00822741">
              <w:rPr>
                <w:rFonts w:asciiTheme="minorBidi" w:hAnsiTheme="minorBidi" w:cstheme="minorBidi"/>
                <w:rtl/>
              </w:rPr>
              <w:t>הדוקטורט</w:t>
            </w:r>
            <w:r w:rsidR="00D6517A" w:rsidRPr="00822741">
              <w:rPr>
                <w:rFonts w:asciiTheme="minorBidi" w:hAnsiTheme="minorBidi" w:cstheme="minorBidi"/>
                <w:rtl/>
              </w:rPr>
              <w:t xml:space="preserve"> למומחים באמצעות הדוא"ל.</w:t>
            </w:r>
          </w:p>
        </w:tc>
        <w:tc>
          <w:tcPr>
            <w:tcW w:w="477" w:type="pct"/>
            <w:tcBorders>
              <w:bottom w:val="single" w:sz="6"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bottom w:val="single" w:sz="6" w:space="0" w:color="auto"/>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r>
      <w:tr w:rsidR="00DA5710" w:rsidRPr="00822741" w:rsidTr="008A16B1">
        <w:trPr>
          <w:trHeight w:val="174"/>
          <w:jc w:val="right"/>
        </w:trPr>
        <w:tc>
          <w:tcPr>
            <w:tcW w:w="395" w:type="pct"/>
            <w:gridSpan w:val="2"/>
            <w:vMerge/>
            <w:tcBorders>
              <w:left w:val="single" w:sz="18" w:space="0" w:color="auto"/>
              <w:bottom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79" w:type="pct"/>
            <w:vMerge/>
            <w:tcBorders>
              <w:bottom w:val="single" w:sz="18" w:space="0" w:color="auto"/>
            </w:tcBorders>
          </w:tcPr>
          <w:p w:rsidR="00DA5710" w:rsidRPr="00822741" w:rsidRDefault="00DA5710" w:rsidP="006640C2">
            <w:pPr>
              <w:spacing w:line="280" w:lineRule="atLeast"/>
              <w:rPr>
                <w:rFonts w:asciiTheme="minorBidi" w:hAnsiTheme="minorBidi" w:cstheme="minorBidi"/>
                <w:rtl/>
              </w:rPr>
            </w:pPr>
          </w:p>
        </w:tc>
        <w:tc>
          <w:tcPr>
            <w:tcW w:w="2569" w:type="pct"/>
            <w:tcBorders>
              <w:bottom w:val="single" w:sz="18" w:space="0" w:color="auto"/>
            </w:tcBorders>
          </w:tcPr>
          <w:p w:rsidR="00DA5710" w:rsidRPr="00822741" w:rsidRDefault="00DA5710" w:rsidP="00DA5710">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tl/>
              </w:rPr>
            </w:pPr>
            <w:r w:rsidRPr="00822741">
              <w:rPr>
                <w:rFonts w:asciiTheme="minorBidi" w:hAnsiTheme="minorBidi" w:cstheme="minorBidi"/>
                <w:rtl/>
              </w:rPr>
              <w:t>אימות נתונים, קיום ותכולה בהתאם לדרישות המשרד</w:t>
            </w:r>
          </w:p>
        </w:tc>
        <w:tc>
          <w:tcPr>
            <w:tcW w:w="477" w:type="pct"/>
            <w:tcBorders>
              <w:bottom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bottom w:val="single" w:sz="18" w:space="0" w:color="auto"/>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jc w:val="right"/>
        </w:trPr>
        <w:tc>
          <w:tcPr>
            <w:tcW w:w="395" w:type="pct"/>
            <w:gridSpan w:val="2"/>
            <w:vMerge w:val="restart"/>
            <w:tcBorders>
              <w:top w:val="single" w:sz="18" w:space="0" w:color="auto"/>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79" w:type="pct"/>
            <w:vMerge w:val="restart"/>
            <w:tcBorders>
              <w:top w:val="single" w:sz="18" w:space="0" w:color="auto"/>
            </w:tcBorders>
          </w:tcPr>
          <w:p w:rsidR="00DA5710" w:rsidRPr="00822741" w:rsidRDefault="00DA5710" w:rsidP="006640C2">
            <w:pPr>
              <w:spacing w:line="280" w:lineRule="atLeast"/>
              <w:jc w:val="left"/>
              <w:rPr>
                <w:rFonts w:asciiTheme="minorBidi" w:hAnsiTheme="minorBidi" w:cstheme="minorBidi"/>
                <w:rtl/>
              </w:rPr>
            </w:pPr>
            <w:r w:rsidRPr="00822741">
              <w:rPr>
                <w:rFonts w:asciiTheme="minorBidi" w:hAnsiTheme="minorBidi" w:cstheme="minorBidi"/>
                <w:rtl/>
              </w:rPr>
              <w:t xml:space="preserve">בדיקה מקדימה של העבודה על ידי </w:t>
            </w:r>
            <w:r w:rsidRPr="00822741">
              <w:rPr>
                <w:rFonts w:asciiTheme="minorBidi" w:hAnsiTheme="minorBidi" w:cstheme="minorBidi"/>
                <w:b/>
                <w:bCs/>
                <w:rtl/>
              </w:rPr>
              <w:t>2</w:t>
            </w:r>
            <w:r w:rsidRPr="00822741">
              <w:rPr>
                <w:rFonts w:asciiTheme="minorBidi" w:hAnsiTheme="minorBidi" w:cstheme="minorBidi"/>
                <w:rtl/>
              </w:rPr>
              <w:t xml:space="preserve"> מומחים</w:t>
            </w:r>
          </w:p>
        </w:tc>
        <w:tc>
          <w:tcPr>
            <w:tcW w:w="2569" w:type="pct"/>
          </w:tcPr>
          <w:p w:rsidR="00DA5710" w:rsidRPr="00822741" w:rsidRDefault="00DA5710" w:rsidP="00DA5710">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tl/>
              </w:rPr>
            </w:pPr>
            <w:r w:rsidRPr="00822741">
              <w:rPr>
                <w:rFonts w:asciiTheme="minorBidi" w:hAnsiTheme="minorBidi" w:cstheme="minorBidi"/>
                <w:rtl/>
              </w:rPr>
              <w:t xml:space="preserve">פנייה ל- </w:t>
            </w:r>
            <w:r w:rsidRPr="00822741">
              <w:rPr>
                <w:rFonts w:asciiTheme="minorBidi" w:hAnsiTheme="minorBidi" w:cstheme="minorBidi"/>
                <w:b/>
                <w:bCs/>
                <w:rtl/>
              </w:rPr>
              <w:t>2</w:t>
            </w:r>
            <w:r w:rsidRPr="00822741">
              <w:rPr>
                <w:rFonts w:asciiTheme="minorBidi" w:hAnsiTheme="minorBidi" w:cstheme="minorBidi"/>
                <w:rtl/>
              </w:rPr>
              <w:t xml:space="preserve"> מומחים, מתוך רשימת מומחים  בתחום הדעת הרלוונטי או תחום קרוב ככל האפשר. </w:t>
            </w:r>
          </w:p>
        </w:tc>
        <w:tc>
          <w:tcPr>
            <w:tcW w:w="477" w:type="pct"/>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jc w:val="right"/>
        </w:trPr>
        <w:tc>
          <w:tcPr>
            <w:tcW w:w="395" w:type="pct"/>
            <w:gridSpan w:val="2"/>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79" w:type="pct"/>
            <w:vMerge/>
          </w:tcPr>
          <w:p w:rsidR="00DA5710" w:rsidRPr="00822741" w:rsidRDefault="00DA5710" w:rsidP="006640C2">
            <w:pPr>
              <w:spacing w:line="280" w:lineRule="atLeast"/>
              <w:rPr>
                <w:rFonts w:asciiTheme="minorBidi" w:hAnsiTheme="minorBidi" w:cstheme="minorBidi"/>
                <w:rtl/>
              </w:rPr>
            </w:pPr>
          </w:p>
        </w:tc>
        <w:tc>
          <w:tcPr>
            <w:tcW w:w="2569" w:type="pct"/>
          </w:tcPr>
          <w:p w:rsidR="00DA5710" w:rsidRPr="00822741" w:rsidRDefault="00DA5710" w:rsidP="00853620">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tl/>
              </w:rPr>
            </w:pPr>
            <w:r w:rsidRPr="00822741">
              <w:rPr>
                <w:rFonts w:asciiTheme="minorBidi" w:hAnsiTheme="minorBidi" w:cstheme="minorBidi"/>
                <w:rtl/>
              </w:rPr>
              <w:t xml:space="preserve">שליחת העתק עבודת </w:t>
            </w:r>
            <w:r w:rsidR="00853620" w:rsidRPr="00822741">
              <w:rPr>
                <w:rFonts w:asciiTheme="minorBidi" w:hAnsiTheme="minorBidi" w:cstheme="minorBidi"/>
                <w:rtl/>
              </w:rPr>
              <w:t xml:space="preserve">הדוקטורט </w:t>
            </w:r>
            <w:r w:rsidRPr="00822741">
              <w:rPr>
                <w:rFonts w:asciiTheme="minorBidi" w:hAnsiTheme="minorBidi" w:cstheme="minorBidi"/>
                <w:rtl/>
              </w:rPr>
              <w:t xml:space="preserve">של המגיש אל המומחים. </w:t>
            </w:r>
          </w:p>
        </w:tc>
        <w:tc>
          <w:tcPr>
            <w:tcW w:w="477" w:type="pct"/>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r>
      <w:tr w:rsidR="00DA5710" w:rsidRPr="00822741" w:rsidTr="008A16B1">
        <w:trPr>
          <w:trHeight w:val="174"/>
          <w:jc w:val="right"/>
        </w:trPr>
        <w:tc>
          <w:tcPr>
            <w:tcW w:w="395" w:type="pct"/>
            <w:gridSpan w:val="2"/>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79" w:type="pct"/>
            <w:vMerge/>
          </w:tcPr>
          <w:p w:rsidR="00DA5710" w:rsidRPr="00822741" w:rsidRDefault="00DA5710" w:rsidP="006640C2">
            <w:pPr>
              <w:spacing w:line="280" w:lineRule="atLeast"/>
              <w:rPr>
                <w:rFonts w:asciiTheme="minorBidi" w:hAnsiTheme="minorBidi" w:cstheme="minorBidi"/>
                <w:rtl/>
              </w:rPr>
            </w:pPr>
          </w:p>
        </w:tc>
        <w:tc>
          <w:tcPr>
            <w:tcW w:w="2569" w:type="pct"/>
          </w:tcPr>
          <w:p w:rsidR="00DA5710" w:rsidRPr="00822741" w:rsidRDefault="00D4129B" w:rsidP="00DA5710">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tl/>
              </w:rPr>
            </w:pPr>
            <w:r w:rsidRPr="00822741">
              <w:rPr>
                <w:rFonts w:asciiTheme="minorBidi" w:hAnsiTheme="minorBidi" w:cstheme="minorBidi"/>
                <w:rtl/>
              </w:rPr>
              <w:t>על המומחים לבדוק את העבודה בדיקה מקדימה.</w:t>
            </w:r>
          </w:p>
        </w:tc>
        <w:tc>
          <w:tcPr>
            <w:tcW w:w="477" w:type="pct"/>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r>
      <w:tr w:rsidR="00DA5710" w:rsidRPr="00822741" w:rsidTr="008A16B1">
        <w:trPr>
          <w:trHeight w:val="174"/>
          <w:jc w:val="right"/>
        </w:trPr>
        <w:tc>
          <w:tcPr>
            <w:tcW w:w="395" w:type="pct"/>
            <w:gridSpan w:val="2"/>
            <w:vMerge/>
            <w:tcBorders>
              <w:left w:val="single" w:sz="18" w:space="0" w:color="auto"/>
            </w:tcBorders>
          </w:tcPr>
          <w:p w:rsidR="00DA5710" w:rsidRPr="00822741" w:rsidRDefault="00DA5710" w:rsidP="006640C2">
            <w:pPr>
              <w:widowControl w:val="0"/>
              <w:spacing w:line="300" w:lineRule="atLeast"/>
              <w:ind w:right="567"/>
              <w:rPr>
                <w:rFonts w:asciiTheme="minorBidi" w:hAnsiTheme="minorBidi" w:cstheme="minorBidi"/>
                <w:rtl/>
              </w:rPr>
            </w:pPr>
          </w:p>
        </w:tc>
        <w:tc>
          <w:tcPr>
            <w:tcW w:w="1079" w:type="pct"/>
            <w:vMerge/>
          </w:tcPr>
          <w:p w:rsidR="00DA5710" w:rsidRPr="00822741" w:rsidRDefault="00DA5710" w:rsidP="006640C2">
            <w:pPr>
              <w:spacing w:line="280" w:lineRule="atLeast"/>
              <w:rPr>
                <w:rFonts w:asciiTheme="minorBidi" w:hAnsiTheme="minorBidi" w:cstheme="minorBidi"/>
                <w:rtl/>
              </w:rPr>
            </w:pPr>
          </w:p>
        </w:tc>
        <w:tc>
          <w:tcPr>
            <w:tcW w:w="2569" w:type="pct"/>
          </w:tcPr>
          <w:p w:rsidR="00D4129B" w:rsidRPr="00822741" w:rsidRDefault="00DA5710" w:rsidP="005264B8">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Pr>
            </w:pPr>
            <w:r w:rsidRPr="00822741">
              <w:rPr>
                <w:rFonts w:asciiTheme="minorBidi" w:hAnsiTheme="minorBidi" w:cstheme="minorBidi"/>
                <w:rtl/>
              </w:rPr>
              <w:t>במקרה של פונה</w:t>
            </w:r>
            <w:r w:rsidR="00D4129B" w:rsidRPr="00822741">
              <w:rPr>
                <w:rFonts w:asciiTheme="minorBidi" w:hAnsiTheme="minorBidi" w:cstheme="minorBidi"/>
                <w:rtl/>
              </w:rPr>
              <w:t xml:space="preserve"> כמתואר</w:t>
            </w:r>
            <w:r w:rsidRPr="00822741">
              <w:rPr>
                <w:rFonts w:asciiTheme="minorBidi" w:hAnsiTheme="minorBidi" w:cstheme="minorBidi"/>
                <w:rtl/>
              </w:rPr>
              <w:t xml:space="preserve"> </w:t>
            </w:r>
            <w:r w:rsidR="009816E4" w:rsidRPr="00822741">
              <w:rPr>
                <w:rFonts w:asciiTheme="minorBidi" w:hAnsiTheme="minorBidi" w:cstheme="minorBidi"/>
                <w:rtl/>
              </w:rPr>
              <w:t xml:space="preserve">בסעיף </w:t>
            </w:r>
            <w:r w:rsidR="005264B8" w:rsidRPr="00822741">
              <w:rPr>
                <w:rFonts w:asciiTheme="minorBidi" w:hAnsiTheme="minorBidi" w:cstheme="minorBidi" w:hint="cs"/>
                <w:rtl/>
              </w:rPr>
              <w:t>2.4.3</w:t>
            </w:r>
            <w:r w:rsidRPr="00822741">
              <w:rPr>
                <w:rFonts w:asciiTheme="minorBidi" w:hAnsiTheme="minorBidi" w:cstheme="minorBidi"/>
                <w:rtl/>
              </w:rPr>
              <w:t xml:space="preserve"> שקיימת לגביו תמימות דעים לגבי </w:t>
            </w:r>
            <w:r w:rsidR="00D4129B" w:rsidRPr="00822741">
              <w:rPr>
                <w:rFonts w:asciiTheme="minorBidi" w:hAnsiTheme="minorBidi" w:cstheme="minorBidi"/>
                <w:rtl/>
              </w:rPr>
              <w:t xml:space="preserve">מתן </w:t>
            </w:r>
            <w:r w:rsidRPr="00822741">
              <w:rPr>
                <w:rFonts w:asciiTheme="minorBidi" w:hAnsiTheme="minorBidi" w:cstheme="minorBidi"/>
                <w:rtl/>
              </w:rPr>
              <w:t>השקילות</w:t>
            </w:r>
            <w:r w:rsidR="005264B8" w:rsidRPr="00822741">
              <w:rPr>
                <w:rFonts w:asciiTheme="minorBidi" w:hAnsiTheme="minorBidi" w:cstheme="minorBidi" w:hint="cs"/>
                <w:rtl/>
              </w:rPr>
              <w:t xml:space="preserve"> </w:t>
            </w:r>
            <w:r w:rsidR="00D4129B" w:rsidRPr="00822741">
              <w:rPr>
                <w:rFonts w:asciiTheme="minorBidi" w:hAnsiTheme="minorBidi" w:cstheme="minorBidi"/>
                <w:rtl/>
              </w:rPr>
              <w:t>על כל אחד מהמומחים להעביר חוות דעת כתובה</w:t>
            </w:r>
            <w:r w:rsidR="009816E4" w:rsidRPr="00822741">
              <w:rPr>
                <w:rFonts w:asciiTheme="minorBidi" w:hAnsiTheme="minorBidi" w:cstheme="minorBidi"/>
                <w:rtl/>
              </w:rPr>
              <w:t xml:space="preserve"> ומפורטת</w:t>
            </w:r>
            <w:r w:rsidR="00D4129B" w:rsidRPr="00822741">
              <w:rPr>
                <w:rFonts w:asciiTheme="minorBidi" w:hAnsiTheme="minorBidi" w:cstheme="minorBidi"/>
                <w:rtl/>
              </w:rPr>
              <w:t xml:space="preserve"> על גבי טופס מתאים. הקבלן יעביר את שתי חוות הדעת לגף באמצעות המערכת המקוונת להוצאת אישור שקילות.</w:t>
            </w:r>
          </w:p>
          <w:p w:rsidR="00DA5710" w:rsidRPr="00822741" w:rsidRDefault="00D4129B" w:rsidP="005264B8">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tl/>
              </w:rPr>
            </w:pPr>
            <w:r w:rsidRPr="00822741">
              <w:rPr>
                <w:rFonts w:asciiTheme="minorBidi" w:hAnsiTheme="minorBidi" w:cstheme="minorBidi"/>
                <w:rtl/>
              </w:rPr>
              <w:t xml:space="preserve">במקרה של פונה כמתואר בסעיף </w:t>
            </w:r>
            <w:r w:rsidR="005264B8" w:rsidRPr="00822741">
              <w:rPr>
                <w:rFonts w:asciiTheme="minorBidi" w:hAnsiTheme="minorBidi" w:cstheme="minorBidi" w:hint="cs"/>
                <w:rtl/>
              </w:rPr>
              <w:t>2.4.3</w:t>
            </w:r>
            <w:r w:rsidRPr="00822741">
              <w:rPr>
                <w:rFonts w:asciiTheme="minorBidi" w:hAnsiTheme="minorBidi" w:cstheme="minorBidi"/>
                <w:rtl/>
              </w:rPr>
              <w:t xml:space="preserve"> אשר על סמך הבדיקה המקדימה יש המלצה שלא לתת אישור שקילות, ולו גם של רק אחד מן המומחים, יש לזמן את המועמד לועדה לפי המתואר מטה.</w:t>
            </w:r>
            <w:r w:rsidR="00DA5710" w:rsidRPr="00822741">
              <w:rPr>
                <w:rFonts w:asciiTheme="minorBidi" w:hAnsiTheme="minorBidi" w:cstheme="minorBidi"/>
                <w:rtl/>
              </w:rPr>
              <w:t>.</w:t>
            </w:r>
          </w:p>
        </w:tc>
        <w:tc>
          <w:tcPr>
            <w:tcW w:w="477" w:type="pct"/>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174"/>
          <w:jc w:val="right"/>
        </w:trPr>
        <w:tc>
          <w:tcPr>
            <w:tcW w:w="395" w:type="pct"/>
            <w:gridSpan w:val="2"/>
            <w:vMerge/>
            <w:tcBorders>
              <w:left w:val="single" w:sz="18" w:space="0" w:color="auto"/>
            </w:tcBorders>
          </w:tcPr>
          <w:p w:rsidR="00DA5710" w:rsidRPr="00822741" w:rsidRDefault="00DA5710" w:rsidP="006640C2">
            <w:pPr>
              <w:widowControl w:val="0"/>
              <w:spacing w:line="300" w:lineRule="atLeast"/>
              <w:ind w:right="567"/>
              <w:rPr>
                <w:rFonts w:asciiTheme="minorBidi" w:hAnsiTheme="minorBidi" w:cstheme="minorBidi"/>
                <w:rtl/>
              </w:rPr>
            </w:pPr>
          </w:p>
        </w:tc>
        <w:tc>
          <w:tcPr>
            <w:tcW w:w="1079" w:type="pct"/>
            <w:vMerge/>
          </w:tcPr>
          <w:p w:rsidR="00DA5710" w:rsidRPr="00822741" w:rsidRDefault="00DA5710" w:rsidP="006640C2">
            <w:pPr>
              <w:spacing w:line="280" w:lineRule="atLeast"/>
              <w:rPr>
                <w:rFonts w:asciiTheme="minorBidi" w:hAnsiTheme="minorBidi" w:cstheme="minorBidi"/>
                <w:rtl/>
              </w:rPr>
            </w:pPr>
          </w:p>
        </w:tc>
        <w:tc>
          <w:tcPr>
            <w:tcW w:w="2569" w:type="pct"/>
          </w:tcPr>
          <w:p w:rsidR="00DA5710" w:rsidRPr="00822741" w:rsidRDefault="00D4129B" w:rsidP="005264B8">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tl/>
              </w:rPr>
            </w:pPr>
            <w:r w:rsidRPr="00822741">
              <w:rPr>
                <w:rFonts w:asciiTheme="minorBidi" w:hAnsiTheme="minorBidi" w:cstheme="minorBidi"/>
                <w:rtl/>
              </w:rPr>
              <w:t>בכל מקרה אחר השונה מסעיף 2.4.</w:t>
            </w:r>
            <w:r w:rsidR="005264B8" w:rsidRPr="00822741">
              <w:rPr>
                <w:rFonts w:asciiTheme="minorBidi" w:hAnsiTheme="minorBidi" w:cstheme="minorBidi" w:hint="cs"/>
                <w:rtl/>
              </w:rPr>
              <w:t>3</w:t>
            </w:r>
            <w:r w:rsidRPr="00822741">
              <w:rPr>
                <w:rFonts w:asciiTheme="minorBidi" w:hAnsiTheme="minorBidi" w:cstheme="minorBidi"/>
                <w:rtl/>
              </w:rPr>
              <w:t xml:space="preserve"> יש לזמן את המועמדים לועדה</w:t>
            </w:r>
            <w:r w:rsidR="00ED520B" w:rsidRPr="00822741">
              <w:rPr>
                <w:rFonts w:asciiTheme="minorBidi" w:hAnsiTheme="minorBidi" w:cstheme="minorBidi"/>
                <w:rtl/>
              </w:rPr>
              <w:t xml:space="preserve"> לאחר הבדיקה המקדימה</w:t>
            </w:r>
            <w:r w:rsidR="00DA5710" w:rsidRPr="00822741">
              <w:rPr>
                <w:rFonts w:asciiTheme="minorBidi" w:hAnsiTheme="minorBidi" w:cstheme="minorBidi"/>
                <w:rtl/>
              </w:rPr>
              <w:t xml:space="preserve">. </w:t>
            </w:r>
          </w:p>
        </w:tc>
        <w:tc>
          <w:tcPr>
            <w:tcW w:w="477" w:type="pct"/>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158"/>
          <w:jc w:val="right"/>
        </w:trPr>
        <w:tc>
          <w:tcPr>
            <w:tcW w:w="383" w:type="pct"/>
            <w:vMerge w:val="restart"/>
            <w:tcBorders>
              <w:top w:val="single" w:sz="18" w:space="0" w:color="auto"/>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val="restart"/>
            <w:tcBorders>
              <w:top w:val="single" w:sz="18" w:space="0" w:color="auto"/>
            </w:tcBorders>
          </w:tcPr>
          <w:p w:rsidR="00DA5710" w:rsidRPr="00822741" w:rsidRDefault="00DA5710" w:rsidP="006640C2">
            <w:pPr>
              <w:spacing w:line="280" w:lineRule="atLeast"/>
              <w:rPr>
                <w:rFonts w:asciiTheme="minorBidi" w:hAnsiTheme="minorBidi" w:cstheme="minorBidi"/>
                <w:rtl/>
              </w:rPr>
            </w:pPr>
            <w:r w:rsidRPr="00822741">
              <w:rPr>
                <w:rFonts w:asciiTheme="minorBidi" w:hAnsiTheme="minorBidi" w:cstheme="minorBidi"/>
                <w:rtl/>
              </w:rPr>
              <w:t>זימון וועדת</w:t>
            </w:r>
          </w:p>
          <w:p w:rsidR="00DA5710" w:rsidRPr="00822741" w:rsidRDefault="00DA5710" w:rsidP="006640C2">
            <w:pPr>
              <w:spacing w:line="280" w:lineRule="atLeast"/>
              <w:rPr>
                <w:rFonts w:asciiTheme="minorBidi" w:hAnsiTheme="minorBidi" w:cstheme="minorBidi"/>
                <w:rtl/>
              </w:rPr>
            </w:pPr>
            <w:r w:rsidRPr="00822741">
              <w:rPr>
                <w:rFonts w:asciiTheme="minorBidi" w:hAnsiTheme="minorBidi" w:cstheme="minorBidi"/>
                <w:rtl/>
              </w:rPr>
              <w:t>מומחים לביצוע הראיון</w:t>
            </w:r>
          </w:p>
        </w:tc>
        <w:tc>
          <w:tcPr>
            <w:tcW w:w="2569" w:type="pct"/>
            <w:tcBorders>
              <w:top w:val="single" w:sz="18" w:space="0" w:color="auto"/>
              <w:bottom w:val="single" w:sz="6" w:space="0" w:color="auto"/>
            </w:tcBorders>
          </w:tcPr>
          <w:p w:rsidR="00DA5710" w:rsidRPr="00822741" w:rsidRDefault="00DA5710" w:rsidP="002D1925">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tl/>
              </w:rPr>
            </w:pPr>
            <w:r w:rsidRPr="00822741">
              <w:rPr>
                <w:rFonts w:asciiTheme="minorBidi" w:hAnsiTheme="minorBidi" w:cstheme="minorBidi"/>
                <w:rtl/>
              </w:rPr>
              <w:t xml:space="preserve">הזמנת שני </w:t>
            </w:r>
            <w:r w:rsidR="00ED520B" w:rsidRPr="00822741">
              <w:rPr>
                <w:rFonts w:asciiTheme="minorBidi" w:hAnsiTheme="minorBidi" w:cstheme="minorBidi"/>
                <w:rtl/>
              </w:rPr>
              <w:t>ה</w:t>
            </w:r>
            <w:r w:rsidRPr="00822741">
              <w:rPr>
                <w:rFonts w:asciiTheme="minorBidi" w:hAnsiTheme="minorBidi" w:cstheme="minorBidi"/>
                <w:rtl/>
              </w:rPr>
              <w:t>מומחים שבדקו את העבודה לצורך השתתפות בוועדה</w:t>
            </w:r>
            <w:r w:rsidR="002D1925" w:rsidRPr="00822741">
              <w:rPr>
                <w:rFonts w:asciiTheme="minorBidi" w:hAnsiTheme="minorBidi" w:cstheme="minorBidi"/>
                <w:rtl/>
              </w:rPr>
              <w:t xml:space="preserve"> </w:t>
            </w:r>
          </w:p>
        </w:tc>
        <w:tc>
          <w:tcPr>
            <w:tcW w:w="477" w:type="pct"/>
            <w:tcBorders>
              <w:top w:val="single" w:sz="18" w:space="0" w:color="auto"/>
              <w:bottom w:val="single" w:sz="6"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18" w:space="0" w:color="auto"/>
              <w:bottom w:val="single" w:sz="6" w:space="0" w:color="auto"/>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158"/>
          <w:jc w:val="right"/>
        </w:trPr>
        <w:tc>
          <w:tcPr>
            <w:tcW w:w="383" w:type="pct"/>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Pr>
          <w:p w:rsidR="00DA5710" w:rsidRPr="00822741" w:rsidRDefault="00DA5710" w:rsidP="006640C2">
            <w:pPr>
              <w:spacing w:line="280" w:lineRule="atLeast"/>
              <w:rPr>
                <w:rFonts w:asciiTheme="minorBidi" w:hAnsiTheme="minorBidi" w:cstheme="minorBidi"/>
                <w:rtl/>
              </w:rPr>
            </w:pPr>
          </w:p>
        </w:tc>
        <w:tc>
          <w:tcPr>
            <w:tcW w:w="2569" w:type="pct"/>
            <w:tcBorders>
              <w:top w:val="single" w:sz="6" w:space="0" w:color="auto"/>
              <w:bottom w:val="single" w:sz="6" w:space="0" w:color="auto"/>
            </w:tcBorders>
          </w:tcPr>
          <w:p w:rsidR="00DA5710" w:rsidRPr="00822741" w:rsidRDefault="00DA5710" w:rsidP="00DA5710">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tl/>
              </w:rPr>
            </w:pPr>
            <w:r w:rsidRPr="00822741">
              <w:rPr>
                <w:rFonts w:asciiTheme="minorBidi" w:hAnsiTheme="minorBidi" w:cstheme="minorBidi"/>
                <w:rtl/>
              </w:rPr>
              <w:t>קביעת לו"ז לפעילות הוועדה, כולל שריון אתר לפעילות הוועדה.</w:t>
            </w:r>
            <w:r w:rsidR="002D1925" w:rsidRPr="00822741">
              <w:rPr>
                <w:rFonts w:asciiTheme="minorBidi" w:hAnsiTheme="minorBidi" w:cstheme="minorBidi"/>
                <w:rtl/>
              </w:rPr>
              <w:t xml:space="preserve"> במידת הצורך ניתן לקיים את </w:t>
            </w:r>
            <w:r w:rsidR="002D1925" w:rsidRPr="00822741">
              <w:rPr>
                <w:rFonts w:asciiTheme="minorBidi" w:hAnsiTheme="minorBidi" w:cstheme="minorBidi"/>
                <w:rtl/>
              </w:rPr>
              <w:lastRenderedPageBreak/>
              <w:t>הועדות בזום לפי סעיף 2.5.4</w:t>
            </w:r>
          </w:p>
        </w:tc>
        <w:tc>
          <w:tcPr>
            <w:tcW w:w="477" w:type="pct"/>
            <w:tcBorders>
              <w:top w:val="single" w:sz="6" w:space="0" w:color="auto"/>
              <w:bottom w:val="single" w:sz="6"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lastRenderedPageBreak/>
              <w:t>קבלן</w:t>
            </w:r>
          </w:p>
        </w:tc>
        <w:tc>
          <w:tcPr>
            <w:tcW w:w="480" w:type="pct"/>
            <w:tcBorders>
              <w:top w:val="single" w:sz="6" w:space="0" w:color="auto"/>
              <w:bottom w:val="single" w:sz="6" w:space="0" w:color="auto"/>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r>
      <w:tr w:rsidR="00DA5710" w:rsidRPr="00822741" w:rsidTr="008A16B1">
        <w:trPr>
          <w:trHeight w:val="158"/>
          <w:jc w:val="right"/>
        </w:trPr>
        <w:tc>
          <w:tcPr>
            <w:tcW w:w="383" w:type="pct"/>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Pr>
          <w:p w:rsidR="00DA5710" w:rsidRPr="00822741" w:rsidRDefault="00DA5710" w:rsidP="006640C2">
            <w:pPr>
              <w:spacing w:line="280" w:lineRule="atLeast"/>
              <w:rPr>
                <w:rFonts w:asciiTheme="minorBidi" w:hAnsiTheme="minorBidi" w:cstheme="minorBidi"/>
                <w:rtl/>
              </w:rPr>
            </w:pPr>
          </w:p>
        </w:tc>
        <w:tc>
          <w:tcPr>
            <w:tcW w:w="2569" w:type="pct"/>
            <w:tcBorders>
              <w:top w:val="single" w:sz="6" w:space="0" w:color="auto"/>
              <w:bottom w:val="single" w:sz="6" w:space="0" w:color="auto"/>
            </w:tcBorders>
          </w:tcPr>
          <w:p w:rsidR="00DA5710" w:rsidRPr="00822741" w:rsidRDefault="00DA5710" w:rsidP="00DA5710">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tl/>
              </w:rPr>
            </w:pPr>
            <w:r w:rsidRPr="00822741">
              <w:rPr>
                <w:rFonts w:asciiTheme="minorBidi" w:hAnsiTheme="minorBidi" w:cstheme="minorBidi"/>
                <w:rtl/>
              </w:rPr>
              <w:t xml:space="preserve">הכנת אתר הועדה במועד שנקבע. </w:t>
            </w:r>
            <w:r w:rsidR="002D1925" w:rsidRPr="00822741">
              <w:rPr>
                <w:rFonts w:asciiTheme="minorBidi" w:hAnsiTheme="minorBidi" w:cstheme="minorBidi"/>
                <w:rtl/>
              </w:rPr>
              <w:t>(ככל שהועדה מתקיימת באופן פיזי)</w:t>
            </w:r>
          </w:p>
        </w:tc>
        <w:tc>
          <w:tcPr>
            <w:tcW w:w="477" w:type="pct"/>
            <w:tcBorders>
              <w:top w:val="single" w:sz="6" w:space="0" w:color="auto"/>
              <w:bottom w:val="single" w:sz="6"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6" w:space="0" w:color="auto"/>
              <w:bottom w:val="single" w:sz="6" w:space="0" w:color="auto"/>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r>
      <w:tr w:rsidR="00DA5710" w:rsidRPr="00822741" w:rsidTr="008A16B1">
        <w:trPr>
          <w:trHeight w:val="158"/>
          <w:jc w:val="right"/>
        </w:trPr>
        <w:tc>
          <w:tcPr>
            <w:tcW w:w="383" w:type="pct"/>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Pr>
          <w:p w:rsidR="00DA5710" w:rsidRPr="00822741" w:rsidRDefault="00DA5710" w:rsidP="006640C2">
            <w:pPr>
              <w:spacing w:line="280" w:lineRule="atLeast"/>
              <w:rPr>
                <w:rFonts w:asciiTheme="minorBidi" w:hAnsiTheme="minorBidi" w:cstheme="minorBidi"/>
                <w:rtl/>
              </w:rPr>
            </w:pPr>
          </w:p>
        </w:tc>
        <w:tc>
          <w:tcPr>
            <w:tcW w:w="2569" w:type="pct"/>
            <w:tcBorders>
              <w:top w:val="single" w:sz="6" w:space="0" w:color="auto"/>
              <w:bottom w:val="single" w:sz="6" w:space="0" w:color="auto"/>
            </w:tcBorders>
          </w:tcPr>
          <w:p w:rsidR="00DA5710" w:rsidRPr="00822741" w:rsidRDefault="00DA5710" w:rsidP="00DA5710">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tl/>
              </w:rPr>
            </w:pPr>
            <w:r w:rsidRPr="00822741">
              <w:rPr>
                <w:rFonts w:asciiTheme="minorBidi" w:hAnsiTheme="minorBidi" w:cstheme="minorBidi"/>
                <w:rtl/>
              </w:rPr>
              <w:t>ארגון חדר התכנסות הוועדה, כולל מחשב וציוד היקפי, שרותי דיוור וכל אמצעי עזר נוסף לביצוע הפעילות.</w:t>
            </w:r>
            <w:r w:rsidR="002D1925" w:rsidRPr="00822741">
              <w:rPr>
                <w:rFonts w:asciiTheme="minorBidi" w:hAnsiTheme="minorBidi" w:cstheme="minorBidi"/>
                <w:rtl/>
              </w:rPr>
              <w:t xml:space="preserve"> (ככל שהועדה מתקיימת באופן פיזי)</w:t>
            </w:r>
          </w:p>
        </w:tc>
        <w:tc>
          <w:tcPr>
            <w:tcW w:w="477" w:type="pct"/>
            <w:tcBorders>
              <w:top w:val="single" w:sz="6" w:space="0" w:color="auto"/>
              <w:bottom w:val="single" w:sz="6"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6" w:space="0" w:color="auto"/>
              <w:bottom w:val="single" w:sz="6" w:space="0" w:color="auto"/>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r>
      <w:tr w:rsidR="00DA5710" w:rsidRPr="00822741" w:rsidTr="008A16B1">
        <w:trPr>
          <w:trHeight w:val="158"/>
          <w:jc w:val="right"/>
        </w:trPr>
        <w:tc>
          <w:tcPr>
            <w:tcW w:w="383" w:type="pct"/>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Pr>
          <w:p w:rsidR="00DA5710" w:rsidRPr="00822741" w:rsidRDefault="00DA5710" w:rsidP="006640C2">
            <w:pPr>
              <w:spacing w:line="280" w:lineRule="atLeast"/>
              <w:rPr>
                <w:rFonts w:asciiTheme="minorBidi" w:hAnsiTheme="minorBidi" w:cstheme="minorBidi"/>
                <w:rtl/>
              </w:rPr>
            </w:pPr>
          </w:p>
        </w:tc>
        <w:tc>
          <w:tcPr>
            <w:tcW w:w="2569" w:type="pct"/>
            <w:tcBorders>
              <w:top w:val="single" w:sz="6" w:space="0" w:color="auto"/>
              <w:bottom w:val="single" w:sz="6" w:space="0" w:color="auto"/>
            </w:tcBorders>
          </w:tcPr>
          <w:p w:rsidR="00DA5710" w:rsidRPr="00822741" w:rsidRDefault="00DA5710" w:rsidP="00DA5710">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tl/>
              </w:rPr>
            </w:pPr>
            <w:r w:rsidRPr="00822741">
              <w:rPr>
                <w:rFonts w:asciiTheme="minorBidi" w:hAnsiTheme="minorBidi" w:cstheme="minorBidi"/>
                <w:rtl/>
              </w:rPr>
              <w:t>זימון המבקש לדיון לפי לו"ז דיוני הוועדה.</w:t>
            </w:r>
          </w:p>
        </w:tc>
        <w:tc>
          <w:tcPr>
            <w:tcW w:w="477" w:type="pct"/>
            <w:tcBorders>
              <w:top w:val="single" w:sz="6" w:space="0" w:color="auto"/>
              <w:bottom w:val="single" w:sz="6"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6" w:space="0" w:color="auto"/>
              <w:bottom w:val="single" w:sz="6" w:space="0" w:color="auto"/>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r>
      <w:tr w:rsidR="00DA5710" w:rsidRPr="00822741" w:rsidTr="008A16B1">
        <w:trPr>
          <w:trHeight w:val="158"/>
          <w:jc w:val="right"/>
        </w:trPr>
        <w:tc>
          <w:tcPr>
            <w:tcW w:w="383" w:type="pct"/>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Pr>
          <w:p w:rsidR="00DA5710" w:rsidRPr="00822741" w:rsidRDefault="00DA5710" w:rsidP="006640C2">
            <w:pPr>
              <w:spacing w:line="280" w:lineRule="atLeast"/>
              <w:rPr>
                <w:rFonts w:asciiTheme="minorBidi" w:hAnsiTheme="minorBidi" w:cstheme="minorBidi"/>
                <w:rtl/>
              </w:rPr>
            </w:pPr>
          </w:p>
        </w:tc>
        <w:tc>
          <w:tcPr>
            <w:tcW w:w="2569" w:type="pct"/>
            <w:tcBorders>
              <w:top w:val="single" w:sz="6" w:space="0" w:color="auto"/>
              <w:bottom w:val="single" w:sz="6" w:space="0" w:color="auto"/>
            </w:tcBorders>
          </w:tcPr>
          <w:p w:rsidR="00DA5710" w:rsidRPr="00822741" w:rsidRDefault="00DA5710" w:rsidP="00DA5710">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tl/>
              </w:rPr>
            </w:pPr>
            <w:r w:rsidRPr="00822741">
              <w:rPr>
                <w:rFonts w:asciiTheme="minorBidi" w:hAnsiTheme="minorBidi" w:cstheme="minorBidi"/>
                <w:rtl/>
              </w:rPr>
              <w:t>ניהול סדר הוועדות השונות בהתאם לתחומים.</w:t>
            </w:r>
          </w:p>
        </w:tc>
        <w:tc>
          <w:tcPr>
            <w:tcW w:w="477" w:type="pct"/>
            <w:tcBorders>
              <w:top w:val="single" w:sz="6" w:space="0" w:color="auto"/>
              <w:bottom w:val="single" w:sz="6"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6" w:space="0" w:color="auto"/>
              <w:bottom w:val="single" w:sz="6" w:space="0" w:color="auto"/>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r>
      <w:tr w:rsidR="00DA5710" w:rsidRPr="00822741" w:rsidTr="008A16B1">
        <w:trPr>
          <w:trHeight w:val="158"/>
          <w:jc w:val="right"/>
        </w:trPr>
        <w:tc>
          <w:tcPr>
            <w:tcW w:w="383" w:type="pct"/>
            <w:vMerge/>
            <w:tcBorders>
              <w:left w:val="single" w:sz="18" w:space="0" w:color="auto"/>
              <w:bottom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Borders>
              <w:bottom w:val="single" w:sz="18" w:space="0" w:color="auto"/>
            </w:tcBorders>
          </w:tcPr>
          <w:p w:rsidR="00DA5710" w:rsidRPr="00822741" w:rsidRDefault="00DA5710" w:rsidP="006640C2">
            <w:pPr>
              <w:spacing w:line="280" w:lineRule="atLeast"/>
              <w:rPr>
                <w:rFonts w:asciiTheme="minorBidi" w:hAnsiTheme="minorBidi" w:cstheme="minorBidi"/>
                <w:rtl/>
              </w:rPr>
            </w:pPr>
          </w:p>
        </w:tc>
        <w:tc>
          <w:tcPr>
            <w:tcW w:w="2569" w:type="pct"/>
            <w:tcBorders>
              <w:top w:val="single" w:sz="6" w:space="0" w:color="auto"/>
              <w:bottom w:val="single" w:sz="18" w:space="0" w:color="auto"/>
            </w:tcBorders>
          </w:tcPr>
          <w:p w:rsidR="00DA5710" w:rsidRPr="00822741" w:rsidRDefault="00DA5710" w:rsidP="005C680C">
            <w:pPr>
              <w:widowControl w:val="0"/>
              <w:numPr>
                <w:ilvl w:val="1"/>
                <w:numId w:val="142"/>
              </w:numPr>
              <w:tabs>
                <w:tab w:val="clear" w:pos="425"/>
                <w:tab w:val="num" w:pos="598"/>
              </w:tabs>
              <w:overflowPunct w:val="0"/>
              <w:autoSpaceDE w:val="0"/>
              <w:autoSpaceDN w:val="0"/>
              <w:adjustRightInd w:val="0"/>
              <w:spacing w:line="300" w:lineRule="atLeast"/>
              <w:ind w:left="598" w:hanging="598"/>
              <w:textAlignment w:val="baseline"/>
              <w:rPr>
                <w:rFonts w:asciiTheme="minorBidi" w:hAnsiTheme="minorBidi" w:cstheme="minorBidi"/>
                <w:rtl/>
              </w:rPr>
            </w:pPr>
            <w:r w:rsidRPr="00822741">
              <w:rPr>
                <w:rFonts w:asciiTheme="minorBidi" w:hAnsiTheme="minorBidi" w:cstheme="minorBidi"/>
                <w:rtl/>
              </w:rPr>
              <w:t xml:space="preserve">עדכון </w:t>
            </w:r>
            <w:r w:rsidR="005C680C" w:rsidRPr="00822741">
              <w:rPr>
                <w:rFonts w:asciiTheme="minorBidi" w:hAnsiTheme="minorBidi" w:cstheme="minorBidi"/>
                <w:rtl/>
              </w:rPr>
              <w:t>המערכת הממוחשבת</w:t>
            </w:r>
            <w:r w:rsidRPr="00822741">
              <w:rPr>
                <w:rFonts w:asciiTheme="minorBidi" w:hAnsiTheme="minorBidi" w:cstheme="minorBidi"/>
                <w:rtl/>
              </w:rPr>
              <w:t xml:space="preserve"> בפרטי הוועדה.</w:t>
            </w:r>
          </w:p>
        </w:tc>
        <w:tc>
          <w:tcPr>
            <w:tcW w:w="477" w:type="pct"/>
            <w:tcBorders>
              <w:top w:val="single" w:sz="6" w:space="0" w:color="auto"/>
              <w:bottom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6" w:space="0" w:color="auto"/>
              <w:bottom w:val="single" w:sz="18" w:space="0" w:color="auto"/>
              <w:right w:val="single" w:sz="18" w:space="0" w:color="auto"/>
            </w:tcBorders>
          </w:tcPr>
          <w:p w:rsidR="00DA5710" w:rsidRPr="00822741" w:rsidRDefault="00DA5710" w:rsidP="006640C2">
            <w:pPr>
              <w:spacing w:line="280" w:lineRule="atLeast"/>
              <w:jc w:val="center"/>
              <w:rPr>
                <w:rFonts w:asciiTheme="minorBidi" w:hAnsiTheme="minorBidi" w:cstheme="minorBidi"/>
                <w:rtl/>
              </w:rPr>
            </w:pPr>
            <w:r w:rsidRPr="00822741">
              <w:rPr>
                <w:rFonts w:asciiTheme="minorBidi" w:hAnsiTheme="minorBidi" w:cstheme="minorBidi"/>
                <w:rtl/>
              </w:rPr>
              <w:t>קבלן</w:t>
            </w:r>
          </w:p>
        </w:tc>
      </w:tr>
      <w:tr w:rsidR="00DA5710" w:rsidRPr="00822741" w:rsidTr="008A16B1">
        <w:trPr>
          <w:trHeight w:val="158"/>
          <w:jc w:val="right"/>
        </w:trPr>
        <w:tc>
          <w:tcPr>
            <w:tcW w:w="383" w:type="pct"/>
            <w:vMerge w:val="restart"/>
            <w:tcBorders>
              <w:top w:val="single" w:sz="18" w:space="0" w:color="auto"/>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val="restart"/>
            <w:tcBorders>
              <w:top w:val="single" w:sz="18" w:space="0" w:color="auto"/>
            </w:tcBorders>
          </w:tcPr>
          <w:p w:rsidR="00DA5710" w:rsidRPr="00822741" w:rsidRDefault="00DA5710" w:rsidP="006640C2">
            <w:pPr>
              <w:spacing w:line="300" w:lineRule="atLeast"/>
              <w:rPr>
                <w:rFonts w:asciiTheme="minorBidi" w:hAnsiTheme="minorBidi" w:cstheme="minorBidi"/>
                <w:rtl/>
              </w:rPr>
            </w:pPr>
            <w:r w:rsidRPr="00822741">
              <w:rPr>
                <w:rFonts w:asciiTheme="minorBidi" w:hAnsiTheme="minorBidi" w:cstheme="minorBidi"/>
                <w:rtl/>
              </w:rPr>
              <w:t>קיום הראיון</w:t>
            </w:r>
          </w:p>
        </w:tc>
        <w:tc>
          <w:tcPr>
            <w:tcW w:w="2569" w:type="pct"/>
            <w:tcBorders>
              <w:top w:val="single" w:sz="18" w:space="0" w:color="auto"/>
              <w:bottom w:val="single" w:sz="4" w:space="0" w:color="auto"/>
            </w:tcBorders>
          </w:tcPr>
          <w:p w:rsidR="00DA5710" w:rsidRPr="00822741" w:rsidRDefault="00DA5710" w:rsidP="00DA5710">
            <w:pPr>
              <w:widowControl w:val="0"/>
              <w:numPr>
                <w:ilvl w:val="1"/>
                <w:numId w:val="142"/>
              </w:numPr>
              <w:tabs>
                <w:tab w:val="clear" w:pos="425"/>
                <w:tab w:val="num" w:pos="664"/>
              </w:tabs>
              <w:overflowPunct w:val="0"/>
              <w:autoSpaceDE w:val="0"/>
              <w:autoSpaceDN w:val="0"/>
              <w:adjustRightInd w:val="0"/>
              <w:spacing w:line="300" w:lineRule="atLeast"/>
              <w:ind w:left="664" w:hanging="664"/>
              <w:textAlignment w:val="baseline"/>
              <w:rPr>
                <w:rFonts w:asciiTheme="minorBidi" w:hAnsiTheme="minorBidi" w:cstheme="minorBidi"/>
                <w:rtl/>
              </w:rPr>
            </w:pPr>
            <w:r w:rsidRPr="00822741">
              <w:rPr>
                <w:rFonts w:asciiTheme="minorBidi" w:hAnsiTheme="minorBidi" w:cstheme="minorBidi"/>
                <w:rtl/>
              </w:rPr>
              <w:t>ניהול לו"ז הוועדה, תיאום מומחים בוועדות השונות.</w:t>
            </w:r>
          </w:p>
        </w:tc>
        <w:tc>
          <w:tcPr>
            <w:tcW w:w="477" w:type="pct"/>
            <w:tcBorders>
              <w:top w:val="single" w:sz="18" w:space="0" w:color="auto"/>
              <w:bottom w:val="single" w:sz="6"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18" w:space="0" w:color="auto"/>
              <w:bottom w:val="single" w:sz="6" w:space="0" w:color="auto"/>
              <w:right w:val="single" w:sz="18"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r>
      <w:tr w:rsidR="00DA5710" w:rsidRPr="00822741" w:rsidTr="008A16B1">
        <w:trPr>
          <w:trHeight w:val="158"/>
          <w:jc w:val="right"/>
        </w:trPr>
        <w:tc>
          <w:tcPr>
            <w:tcW w:w="383" w:type="pct"/>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Pr>
          <w:p w:rsidR="00DA5710" w:rsidRPr="00822741" w:rsidRDefault="00DA5710" w:rsidP="006640C2">
            <w:pPr>
              <w:spacing w:line="300" w:lineRule="atLeast"/>
              <w:rPr>
                <w:rFonts w:asciiTheme="minorBidi" w:hAnsiTheme="minorBidi" w:cstheme="minorBidi"/>
                <w:rtl/>
              </w:rPr>
            </w:pPr>
          </w:p>
        </w:tc>
        <w:tc>
          <w:tcPr>
            <w:tcW w:w="2569" w:type="pct"/>
            <w:tcBorders>
              <w:top w:val="single" w:sz="4" w:space="0" w:color="auto"/>
              <w:bottom w:val="single" w:sz="4" w:space="0" w:color="auto"/>
            </w:tcBorders>
          </w:tcPr>
          <w:p w:rsidR="00DA5710" w:rsidRPr="00822741" w:rsidRDefault="00DA5710" w:rsidP="00DA5710">
            <w:pPr>
              <w:widowControl w:val="0"/>
              <w:numPr>
                <w:ilvl w:val="1"/>
                <w:numId w:val="142"/>
              </w:numPr>
              <w:tabs>
                <w:tab w:val="clear" w:pos="425"/>
                <w:tab w:val="num" w:pos="664"/>
              </w:tabs>
              <w:overflowPunct w:val="0"/>
              <w:autoSpaceDE w:val="0"/>
              <w:autoSpaceDN w:val="0"/>
              <w:adjustRightInd w:val="0"/>
              <w:spacing w:line="300" w:lineRule="atLeast"/>
              <w:ind w:left="664" w:hanging="664"/>
              <w:textAlignment w:val="baseline"/>
              <w:rPr>
                <w:rFonts w:asciiTheme="minorBidi" w:hAnsiTheme="minorBidi" w:cstheme="minorBidi"/>
                <w:rtl/>
              </w:rPr>
            </w:pPr>
            <w:r w:rsidRPr="00822741">
              <w:rPr>
                <w:rFonts w:asciiTheme="minorBidi" w:hAnsiTheme="minorBidi" w:cstheme="minorBidi"/>
                <w:rtl/>
              </w:rPr>
              <w:t>ביצוע ראיונות עם מבקשים בנושאי עבודותיהם.</w:t>
            </w:r>
          </w:p>
        </w:tc>
        <w:tc>
          <w:tcPr>
            <w:tcW w:w="477" w:type="pct"/>
            <w:tcBorders>
              <w:top w:val="single" w:sz="6" w:space="0" w:color="auto"/>
              <w:bottom w:val="single" w:sz="6"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6" w:space="0" w:color="auto"/>
              <w:bottom w:val="single" w:sz="6" w:space="0" w:color="auto"/>
              <w:right w:val="single" w:sz="18"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r>
      <w:tr w:rsidR="00DA5710" w:rsidRPr="00822741" w:rsidTr="008A16B1">
        <w:trPr>
          <w:trHeight w:val="158"/>
          <w:jc w:val="right"/>
        </w:trPr>
        <w:tc>
          <w:tcPr>
            <w:tcW w:w="383" w:type="pct"/>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Pr>
          <w:p w:rsidR="00DA5710" w:rsidRPr="00822741" w:rsidRDefault="00DA5710" w:rsidP="006640C2">
            <w:pPr>
              <w:spacing w:line="300" w:lineRule="atLeast"/>
              <w:rPr>
                <w:rFonts w:asciiTheme="minorBidi" w:hAnsiTheme="minorBidi" w:cstheme="minorBidi"/>
                <w:rtl/>
              </w:rPr>
            </w:pPr>
          </w:p>
        </w:tc>
        <w:tc>
          <w:tcPr>
            <w:tcW w:w="2569" w:type="pct"/>
            <w:tcBorders>
              <w:top w:val="single" w:sz="4" w:space="0" w:color="auto"/>
              <w:bottom w:val="single" w:sz="4" w:space="0" w:color="auto"/>
            </w:tcBorders>
          </w:tcPr>
          <w:p w:rsidR="00DA5710" w:rsidRPr="00822741" w:rsidRDefault="00DA5710" w:rsidP="00DA5710">
            <w:pPr>
              <w:widowControl w:val="0"/>
              <w:numPr>
                <w:ilvl w:val="1"/>
                <w:numId w:val="142"/>
              </w:numPr>
              <w:tabs>
                <w:tab w:val="clear" w:pos="425"/>
                <w:tab w:val="num" w:pos="664"/>
              </w:tabs>
              <w:overflowPunct w:val="0"/>
              <w:autoSpaceDE w:val="0"/>
              <w:autoSpaceDN w:val="0"/>
              <w:adjustRightInd w:val="0"/>
              <w:spacing w:line="300" w:lineRule="atLeast"/>
              <w:ind w:left="664" w:hanging="664"/>
              <w:textAlignment w:val="baseline"/>
              <w:rPr>
                <w:rFonts w:asciiTheme="minorBidi" w:hAnsiTheme="minorBidi" w:cstheme="minorBidi"/>
                <w:rtl/>
              </w:rPr>
            </w:pPr>
            <w:r w:rsidRPr="00822741">
              <w:rPr>
                <w:rFonts w:asciiTheme="minorBidi" w:hAnsiTheme="minorBidi" w:cstheme="minorBidi"/>
                <w:rtl/>
              </w:rPr>
              <w:t>הקלטה, תמלול, צריבת דיסקים הכוללים קבצי קול מדיוני הוועדה.</w:t>
            </w:r>
          </w:p>
        </w:tc>
        <w:tc>
          <w:tcPr>
            <w:tcW w:w="477" w:type="pct"/>
            <w:tcBorders>
              <w:top w:val="single" w:sz="6" w:space="0" w:color="auto"/>
              <w:bottom w:val="single" w:sz="6"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6" w:space="0" w:color="auto"/>
              <w:bottom w:val="single" w:sz="6" w:space="0" w:color="auto"/>
              <w:right w:val="single" w:sz="18"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r>
      <w:tr w:rsidR="00DA5710" w:rsidRPr="00822741" w:rsidTr="008A16B1">
        <w:trPr>
          <w:trHeight w:val="158"/>
          <w:jc w:val="right"/>
        </w:trPr>
        <w:tc>
          <w:tcPr>
            <w:tcW w:w="383" w:type="pct"/>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Pr>
          <w:p w:rsidR="00DA5710" w:rsidRPr="00822741" w:rsidRDefault="00DA5710" w:rsidP="006640C2">
            <w:pPr>
              <w:spacing w:line="300" w:lineRule="atLeast"/>
              <w:rPr>
                <w:rFonts w:asciiTheme="minorBidi" w:hAnsiTheme="minorBidi" w:cstheme="minorBidi"/>
                <w:rtl/>
              </w:rPr>
            </w:pPr>
          </w:p>
        </w:tc>
        <w:tc>
          <w:tcPr>
            <w:tcW w:w="2569" w:type="pct"/>
            <w:tcBorders>
              <w:top w:val="single" w:sz="4" w:space="0" w:color="auto"/>
              <w:bottom w:val="single" w:sz="4" w:space="0" w:color="auto"/>
            </w:tcBorders>
          </w:tcPr>
          <w:p w:rsidR="00DA5710" w:rsidRPr="00822741" w:rsidRDefault="00DA5710" w:rsidP="00DA5710">
            <w:pPr>
              <w:widowControl w:val="0"/>
              <w:numPr>
                <w:ilvl w:val="1"/>
                <w:numId w:val="142"/>
              </w:numPr>
              <w:tabs>
                <w:tab w:val="clear" w:pos="425"/>
                <w:tab w:val="num" w:pos="664"/>
              </w:tabs>
              <w:overflowPunct w:val="0"/>
              <w:autoSpaceDE w:val="0"/>
              <w:autoSpaceDN w:val="0"/>
              <w:adjustRightInd w:val="0"/>
              <w:spacing w:line="300" w:lineRule="atLeast"/>
              <w:ind w:left="664" w:hanging="664"/>
              <w:textAlignment w:val="baseline"/>
              <w:rPr>
                <w:rFonts w:asciiTheme="minorBidi" w:hAnsiTheme="minorBidi" w:cstheme="minorBidi"/>
                <w:rtl/>
              </w:rPr>
            </w:pPr>
            <w:r w:rsidRPr="00822741">
              <w:rPr>
                <w:rFonts w:asciiTheme="minorBidi" w:hAnsiTheme="minorBidi" w:cstheme="minorBidi"/>
                <w:rtl/>
              </w:rPr>
              <w:t>איסוף מסמכים, חומרים וטפסי החלטה מהוועדות.</w:t>
            </w:r>
          </w:p>
        </w:tc>
        <w:tc>
          <w:tcPr>
            <w:tcW w:w="477" w:type="pct"/>
            <w:tcBorders>
              <w:top w:val="single" w:sz="6" w:space="0" w:color="auto"/>
              <w:bottom w:val="single" w:sz="6"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6" w:space="0" w:color="auto"/>
              <w:bottom w:val="single" w:sz="6" w:space="0" w:color="auto"/>
              <w:right w:val="single" w:sz="18"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r>
      <w:tr w:rsidR="00DA5710" w:rsidRPr="00822741" w:rsidTr="008A16B1">
        <w:trPr>
          <w:trHeight w:val="158"/>
          <w:jc w:val="right"/>
        </w:trPr>
        <w:tc>
          <w:tcPr>
            <w:tcW w:w="383" w:type="pct"/>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Pr>
          <w:p w:rsidR="00DA5710" w:rsidRPr="00822741" w:rsidRDefault="00DA5710" w:rsidP="006640C2">
            <w:pPr>
              <w:spacing w:line="300" w:lineRule="atLeast"/>
              <w:rPr>
                <w:rFonts w:asciiTheme="minorBidi" w:hAnsiTheme="minorBidi" w:cstheme="minorBidi"/>
                <w:rtl/>
              </w:rPr>
            </w:pPr>
          </w:p>
        </w:tc>
        <w:tc>
          <w:tcPr>
            <w:tcW w:w="2569" w:type="pct"/>
            <w:tcBorders>
              <w:top w:val="single" w:sz="4" w:space="0" w:color="auto"/>
              <w:bottom w:val="single" w:sz="4" w:space="0" w:color="auto"/>
            </w:tcBorders>
          </w:tcPr>
          <w:p w:rsidR="00DA5710" w:rsidRPr="00822741" w:rsidRDefault="00DA5710" w:rsidP="00DA5710">
            <w:pPr>
              <w:widowControl w:val="0"/>
              <w:numPr>
                <w:ilvl w:val="1"/>
                <w:numId w:val="142"/>
              </w:numPr>
              <w:tabs>
                <w:tab w:val="clear" w:pos="425"/>
                <w:tab w:val="num" w:pos="664"/>
              </w:tabs>
              <w:overflowPunct w:val="0"/>
              <w:autoSpaceDE w:val="0"/>
              <w:autoSpaceDN w:val="0"/>
              <w:adjustRightInd w:val="0"/>
              <w:spacing w:line="300" w:lineRule="atLeast"/>
              <w:ind w:left="664" w:hanging="664"/>
              <w:textAlignment w:val="baseline"/>
              <w:rPr>
                <w:rFonts w:asciiTheme="minorBidi" w:hAnsiTheme="minorBidi" w:cstheme="minorBidi"/>
                <w:rtl/>
              </w:rPr>
            </w:pPr>
            <w:r w:rsidRPr="00822741">
              <w:rPr>
                <w:rFonts w:asciiTheme="minorBidi" w:hAnsiTheme="minorBidi" w:cstheme="minorBidi"/>
                <w:rtl/>
              </w:rPr>
              <w:t>ריכוז החלטות הוועדה</w:t>
            </w:r>
            <w:r w:rsidR="008A16B1" w:rsidRPr="00822741">
              <w:rPr>
                <w:rFonts w:asciiTheme="minorBidi" w:hAnsiTheme="minorBidi" w:cstheme="minorBidi"/>
                <w:rtl/>
              </w:rPr>
              <w:t xml:space="preserve"> והכנת חוות </w:t>
            </w:r>
            <w:r w:rsidR="009816E4" w:rsidRPr="00822741">
              <w:rPr>
                <w:rFonts w:asciiTheme="minorBidi" w:hAnsiTheme="minorBidi" w:cstheme="minorBidi"/>
                <w:rtl/>
              </w:rPr>
              <w:t>ה</w:t>
            </w:r>
            <w:r w:rsidR="008A16B1" w:rsidRPr="00822741">
              <w:rPr>
                <w:rFonts w:asciiTheme="minorBidi" w:hAnsiTheme="minorBidi" w:cstheme="minorBidi"/>
                <w:rtl/>
              </w:rPr>
              <w:t>דעת של המומחים</w:t>
            </w:r>
          </w:p>
        </w:tc>
        <w:tc>
          <w:tcPr>
            <w:tcW w:w="477" w:type="pct"/>
            <w:tcBorders>
              <w:top w:val="single" w:sz="6" w:space="0" w:color="auto"/>
              <w:bottom w:val="single" w:sz="6"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6" w:space="0" w:color="auto"/>
              <w:bottom w:val="single" w:sz="6" w:space="0" w:color="auto"/>
              <w:right w:val="single" w:sz="18"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r>
      <w:tr w:rsidR="00DA5710" w:rsidRPr="00822741" w:rsidTr="008A16B1">
        <w:trPr>
          <w:trHeight w:val="158"/>
          <w:jc w:val="right"/>
        </w:trPr>
        <w:tc>
          <w:tcPr>
            <w:tcW w:w="383" w:type="pct"/>
            <w:vMerge/>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Pr>
          <w:p w:rsidR="00DA5710" w:rsidRPr="00822741" w:rsidRDefault="00DA5710" w:rsidP="006640C2">
            <w:pPr>
              <w:spacing w:line="300" w:lineRule="atLeast"/>
              <w:rPr>
                <w:rFonts w:asciiTheme="minorBidi" w:hAnsiTheme="minorBidi" w:cstheme="minorBidi"/>
                <w:rtl/>
              </w:rPr>
            </w:pPr>
          </w:p>
        </w:tc>
        <w:tc>
          <w:tcPr>
            <w:tcW w:w="2569" w:type="pct"/>
            <w:tcBorders>
              <w:top w:val="single" w:sz="4" w:space="0" w:color="auto"/>
              <w:bottom w:val="single" w:sz="6" w:space="0" w:color="auto"/>
            </w:tcBorders>
          </w:tcPr>
          <w:p w:rsidR="00DA5710" w:rsidRPr="00822741" w:rsidRDefault="00DA5710" w:rsidP="005C680C">
            <w:pPr>
              <w:widowControl w:val="0"/>
              <w:numPr>
                <w:ilvl w:val="1"/>
                <w:numId w:val="142"/>
              </w:numPr>
              <w:tabs>
                <w:tab w:val="clear" w:pos="425"/>
                <w:tab w:val="num" w:pos="664"/>
              </w:tabs>
              <w:overflowPunct w:val="0"/>
              <w:autoSpaceDE w:val="0"/>
              <w:autoSpaceDN w:val="0"/>
              <w:adjustRightInd w:val="0"/>
              <w:spacing w:line="300" w:lineRule="atLeast"/>
              <w:ind w:left="664" w:hanging="664"/>
              <w:textAlignment w:val="baseline"/>
              <w:rPr>
                <w:rFonts w:asciiTheme="minorBidi" w:hAnsiTheme="minorBidi" w:cstheme="minorBidi"/>
                <w:rtl/>
              </w:rPr>
            </w:pPr>
            <w:r w:rsidRPr="00822741">
              <w:rPr>
                <w:rFonts w:asciiTheme="minorBidi" w:hAnsiTheme="minorBidi" w:cstheme="minorBidi"/>
                <w:rtl/>
              </w:rPr>
              <w:t xml:space="preserve">עדכון </w:t>
            </w:r>
            <w:r w:rsidR="005C680C" w:rsidRPr="00822741">
              <w:rPr>
                <w:rFonts w:asciiTheme="minorBidi" w:hAnsiTheme="minorBidi" w:cstheme="minorBidi"/>
                <w:rtl/>
              </w:rPr>
              <w:t>המערכת הממוחשבת של הגף</w:t>
            </w:r>
            <w:r w:rsidRPr="00822741">
              <w:rPr>
                <w:rFonts w:asciiTheme="minorBidi" w:hAnsiTheme="minorBidi" w:cstheme="minorBidi"/>
                <w:rtl/>
              </w:rPr>
              <w:t xml:space="preserve"> בפרוטוקול  והחלטות הוועדה, סריקת הפרוטוקול וההחלטות למערכת המידע.</w:t>
            </w:r>
            <w:r w:rsidR="005C680C" w:rsidRPr="00822741">
              <w:rPr>
                <w:rFonts w:asciiTheme="minorBidi" w:hAnsiTheme="minorBidi" w:cstheme="minorBidi"/>
                <w:rtl/>
              </w:rPr>
              <w:t xml:space="preserve"> העברת קובץ הקול למערכת המידע.</w:t>
            </w:r>
          </w:p>
        </w:tc>
        <w:tc>
          <w:tcPr>
            <w:tcW w:w="477" w:type="pct"/>
            <w:tcBorders>
              <w:top w:val="single" w:sz="6" w:space="0" w:color="auto"/>
              <w:bottom w:val="single" w:sz="6"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6" w:space="0" w:color="auto"/>
              <w:bottom w:val="single" w:sz="6" w:space="0" w:color="auto"/>
              <w:right w:val="single" w:sz="18"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158"/>
          <w:jc w:val="right"/>
        </w:trPr>
        <w:tc>
          <w:tcPr>
            <w:tcW w:w="383" w:type="pct"/>
            <w:vMerge w:val="restart"/>
            <w:tcBorders>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Pr>
            </w:pPr>
          </w:p>
        </w:tc>
        <w:tc>
          <w:tcPr>
            <w:tcW w:w="1091" w:type="pct"/>
            <w:gridSpan w:val="2"/>
            <w:vMerge w:val="restart"/>
          </w:tcPr>
          <w:p w:rsidR="00DA5710" w:rsidRPr="00822741" w:rsidRDefault="00DA5710" w:rsidP="006640C2">
            <w:pPr>
              <w:spacing w:line="300" w:lineRule="atLeast"/>
              <w:jc w:val="left"/>
              <w:rPr>
                <w:rFonts w:asciiTheme="minorBidi" w:hAnsiTheme="minorBidi" w:cstheme="minorBidi"/>
                <w:rtl/>
              </w:rPr>
            </w:pPr>
            <w:r w:rsidRPr="00822741">
              <w:rPr>
                <w:rFonts w:asciiTheme="minorBidi" w:hAnsiTheme="minorBidi" w:cstheme="minorBidi"/>
                <w:rtl/>
              </w:rPr>
              <w:t>טיפול בבקשה לאחר שלב הוועדה</w:t>
            </w:r>
          </w:p>
        </w:tc>
        <w:tc>
          <w:tcPr>
            <w:tcW w:w="2569" w:type="pct"/>
            <w:tcBorders>
              <w:top w:val="single" w:sz="4" w:space="0" w:color="auto"/>
              <w:bottom w:val="single" w:sz="4" w:space="0" w:color="auto"/>
            </w:tcBorders>
          </w:tcPr>
          <w:p w:rsidR="00DA5710" w:rsidRPr="00822741" w:rsidRDefault="00DA5710" w:rsidP="00DA5710">
            <w:pPr>
              <w:widowControl w:val="0"/>
              <w:numPr>
                <w:ilvl w:val="1"/>
                <w:numId w:val="142"/>
              </w:numPr>
              <w:tabs>
                <w:tab w:val="clear" w:pos="425"/>
                <w:tab w:val="num" w:pos="664"/>
              </w:tabs>
              <w:overflowPunct w:val="0"/>
              <w:autoSpaceDE w:val="0"/>
              <w:autoSpaceDN w:val="0"/>
              <w:adjustRightInd w:val="0"/>
              <w:spacing w:line="300" w:lineRule="atLeast"/>
              <w:ind w:left="664" w:hanging="664"/>
              <w:textAlignment w:val="baseline"/>
              <w:rPr>
                <w:rFonts w:asciiTheme="minorBidi" w:hAnsiTheme="minorBidi" w:cstheme="minorBidi"/>
                <w:rtl/>
              </w:rPr>
            </w:pPr>
            <w:r w:rsidRPr="00822741">
              <w:rPr>
                <w:rFonts w:asciiTheme="minorBidi" w:hAnsiTheme="minorBidi" w:cstheme="minorBidi"/>
                <w:rtl/>
              </w:rPr>
              <w:t>העברת החלטת הוועדה לאישור המשרד בהתאם לתנאים להלן:</w:t>
            </w:r>
          </w:p>
        </w:tc>
        <w:tc>
          <w:tcPr>
            <w:tcW w:w="477" w:type="pct"/>
            <w:tcBorders>
              <w:top w:val="single" w:sz="6" w:space="0" w:color="auto"/>
              <w:bottom w:val="single" w:sz="6"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6" w:space="0" w:color="auto"/>
              <w:bottom w:val="single" w:sz="6" w:space="0" w:color="auto"/>
              <w:right w:val="single" w:sz="18"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r>
      <w:tr w:rsidR="00DA5710" w:rsidRPr="00822741" w:rsidTr="008A16B1">
        <w:trPr>
          <w:trHeight w:val="158"/>
          <w:jc w:val="right"/>
        </w:trPr>
        <w:tc>
          <w:tcPr>
            <w:tcW w:w="383" w:type="pct"/>
            <w:vMerge/>
            <w:tcBorders>
              <w:left w:val="single" w:sz="18" w:space="0" w:color="auto"/>
            </w:tcBorders>
          </w:tcPr>
          <w:p w:rsidR="00DA5710" w:rsidRPr="00822741" w:rsidRDefault="00DA5710" w:rsidP="00DA5710">
            <w:pPr>
              <w:widowControl w:val="0"/>
              <w:numPr>
                <w:ilvl w:val="1"/>
                <w:numId w:val="140"/>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Pr>
          <w:p w:rsidR="00DA5710" w:rsidRPr="00822741" w:rsidRDefault="00DA5710" w:rsidP="006640C2">
            <w:pPr>
              <w:spacing w:line="300" w:lineRule="atLeast"/>
              <w:rPr>
                <w:rFonts w:asciiTheme="minorBidi" w:hAnsiTheme="minorBidi" w:cstheme="minorBidi"/>
                <w:rtl/>
              </w:rPr>
            </w:pPr>
          </w:p>
        </w:tc>
        <w:tc>
          <w:tcPr>
            <w:tcW w:w="2569" w:type="pct"/>
            <w:tcBorders>
              <w:top w:val="single" w:sz="4" w:space="0" w:color="auto"/>
              <w:bottom w:val="single" w:sz="4" w:space="0" w:color="auto"/>
            </w:tcBorders>
          </w:tcPr>
          <w:p w:rsidR="00DA5710" w:rsidRPr="00822741" w:rsidRDefault="00DA5710" w:rsidP="00DA5710">
            <w:pPr>
              <w:widowControl w:val="0"/>
              <w:numPr>
                <w:ilvl w:val="0"/>
                <w:numId w:val="146"/>
              </w:numPr>
              <w:overflowPunct w:val="0"/>
              <w:autoSpaceDE w:val="0"/>
              <w:autoSpaceDN w:val="0"/>
              <w:adjustRightInd w:val="0"/>
              <w:spacing w:line="280" w:lineRule="atLeast"/>
              <w:textAlignment w:val="baseline"/>
              <w:rPr>
                <w:rFonts w:asciiTheme="minorBidi" w:hAnsiTheme="minorBidi" w:cstheme="minorBidi"/>
              </w:rPr>
            </w:pPr>
            <w:r w:rsidRPr="00822741">
              <w:rPr>
                <w:rFonts w:asciiTheme="minorBidi" w:hAnsiTheme="minorBidi" w:cstheme="minorBidi"/>
                <w:b/>
                <w:bCs/>
                <w:u w:val="single"/>
                <w:rtl/>
              </w:rPr>
              <w:t>במקרה של אישור שקילות תואר</w:t>
            </w:r>
            <w:r w:rsidRPr="00822741">
              <w:rPr>
                <w:rFonts w:asciiTheme="minorBidi" w:hAnsiTheme="minorBidi" w:cstheme="minorBidi"/>
                <w:b/>
                <w:bCs/>
                <w:rtl/>
              </w:rPr>
              <w:t xml:space="preserve"> –</w:t>
            </w:r>
            <w:r w:rsidRPr="00822741">
              <w:rPr>
                <w:rFonts w:asciiTheme="minorBidi" w:hAnsiTheme="minorBidi" w:cstheme="minorBidi"/>
                <w:rtl/>
              </w:rPr>
              <w:t xml:space="preserve"> </w:t>
            </w:r>
          </w:p>
          <w:p w:rsidR="00DA5710" w:rsidRPr="00822741" w:rsidRDefault="00DA5710" w:rsidP="006640C2">
            <w:pPr>
              <w:spacing w:line="300" w:lineRule="atLeast"/>
              <w:ind w:left="1164"/>
              <w:rPr>
                <w:rFonts w:asciiTheme="minorBidi" w:hAnsiTheme="minorBidi" w:cstheme="minorBidi"/>
                <w:rtl/>
              </w:rPr>
            </w:pPr>
            <w:r w:rsidRPr="00822741">
              <w:rPr>
                <w:rFonts w:asciiTheme="minorBidi" w:hAnsiTheme="minorBidi" w:cstheme="minorBidi"/>
                <w:rtl/>
              </w:rPr>
              <w:t>הכנת אישור למבקש.</w:t>
            </w:r>
          </w:p>
        </w:tc>
        <w:tc>
          <w:tcPr>
            <w:tcW w:w="477" w:type="pct"/>
            <w:tcBorders>
              <w:top w:val="single" w:sz="6" w:space="0" w:color="auto"/>
              <w:bottom w:val="single" w:sz="6"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משרד</w:t>
            </w:r>
          </w:p>
        </w:tc>
        <w:tc>
          <w:tcPr>
            <w:tcW w:w="480" w:type="pct"/>
            <w:tcBorders>
              <w:top w:val="single" w:sz="6" w:space="0" w:color="auto"/>
              <w:bottom w:val="single" w:sz="6" w:space="0" w:color="auto"/>
              <w:right w:val="single" w:sz="18"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615"/>
          <w:jc w:val="right"/>
        </w:trPr>
        <w:tc>
          <w:tcPr>
            <w:tcW w:w="383" w:type="pct"/>
            <w:vMerge/>
            <w:tcBorders>
              <w:left w:val="single" w:sz="18" w:space="0" w:color="auto"/>
            </w:tcBorders>
          </w:tcPr>
          <w:p w:rsidR="00DA5710" w:rsidRPr="00822741" w:rsidRDefault="00DA5710" w:rsidP="00DA5710">
            <w:pPr>
              <w:widowControl w:val="0"/>
              <w:numPr>
                <w:ilvl w:val="1"/>
                <w:numId w:val="140"/>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Pr>
          <w:p w:rsidR="00DA5710" w:rsidRPr="00822741" w:rsidRDefault="00DA5710" w:rsidP="006640C2">
            <w:pPr>
              <w:spacing w:line="300" w:lineRule="atLeast"/>
              <w:rPr>
                <w:rFonts w:asciiTheme="minorBidi" w:hAnsiTheme="minorBidi" w:cstheme="minorBidi"/>
                <w:rtl/>
              </w:rPr>
            </w:pPr>
          </w:p>
        </w:tc>
        <w:tc>
          <w:tcPr>
            <w:tcW w:w="2569" w:type="pct"/>
            <w:tcBorders>
              <w:top w:val="single" w:sz="4" w:space="0" w:color="auto"/>
              <w:bottom w:val="single" w:sz="4" w:space="0" w:color="auto"/>
            </w:tcBorders>
          </w:tcPr>
          <w:p w:rsidR="00DA5710" w:rsidRPr="00822741" w:rsidRDefault="00DA5710" w:rsidP="00DA5710">
            <w:pPr>
              <w:widowControl w:val="0"/>
              <w:numPr>
                <w:ilvl w:val="0"/>
                <w:numId w:val="146"/>
              </w:numPr>
              <w:overflowPunct w:val="0"/>
              <w:autoSpaceDE w:val="0"/>
              <w:autoSpaceDN w:val="0"/>
              <w:adjustRightInd w:val="0"/>
              <w:spacing w:line="280" w:lineRule="atLeast"/>
              <w:textAlignment w:val="baseline"/>
              <w:rPr>
                <w:rFonts w:asciiTheme="minorBidi" w:hAnsiTheme="minorBidi" w:cstheme="minorBidi"/>
                <w:b/>
                <w:bCs/>
              </w:rPr>
            </w:pPr>
            <w:r w:rsidRPr="00822741">
              <w:rPr>
                <w:rFonts w:asciiTheme="minorBidi" w:hAnsiTheme="minorBidi" w:cstheme="minorBidi"/>
                <w:b/>
                <w:bCs/>
                <w:u w:val="single"/>
                <w:rtl/>
              </w:rPr>
              <w:t>במקרה של דחייה</w:t>
            </w:r>
            <w:r w:rsidRPr="00822741">
              <w:rPr>
                <w:rFonts w:asciiTheme="minorBidi" w:hAnsiTheme="minorBidi" w:cstheme="minorBidi"/>
                <w:b/>
                <w:bCs/>
                <w:rtl/>
              </w:rPr>
              <w:t xml:space="preserve"> – </w:t>
            </w:r>
          </w:p>
          <w:p w:rsidR="00DA5710" w:rsidRPr="00822741" w:rsidRDefault="00DA5710" w:rsidP="004F4CBF">
            <w:pPr>
              <w:widowControl w:val="0"/>
              <w:numPr>
                <w:ilvl w:val="0"/>
                <w:numId w:val="143"/>
              </w:numPr>
              <w:tabs>
                <w:tab w:val="clear" w:pos="1701"/>
              </w:tabs>
              <w:overflowPunct w:val="0"/>
              <w:autoSpaceDE w:val="0"/>
              <w:autoSpaceDN w:val="0"/>
              <w:adjustRightInd w:val="0"/>
              <w:spacing w:line="300" w:lineRule="atLeast"/>
              <w:textAlignment w:val="baseline"/>
              <w:rPr>
                <w:rFonts w:asciiTheme="minorBidi" w:hAnsiTheme="minorBidi" w:cstheme="minorBidi"/>
                <w:rtl/>
              </w:rPr>
            </w:pPr>
            <w:r w:rsidRPr="00822741">
              <w:rPr>
                <w:rFonts w:asciiTheme="minorBidi" w:hAnsiTheme="minorBidi" w:cstheme="minorBidi"/>
                <w:rtl/>
              </w:rPr>
              <w:t>הכנת טיוטת מכתב נימוק החלטת הוועדה.</w:t>
            </w:r>
          </w:p>
        </w:tc>
        <w:tc>
          <w:tcPr>
            <w:tcW w:w="477" w:type="pct"/>
            <w:tcBorders>
              <w:top w:val="single" w:sz="6" w:space="0" w:color="auto"/>
              <w:bottom w:val="single" w:sz="4" w:space="0" w:color="auto"/>
            </w:tcBorders>
          </w:tcPr>
          <w:p w:rsidR="00DA5710" w:rsidRPr="00822741" w:rsidRDefault="00DA5710" w:rsidP="006640C2">
            <w:pPr>
              <w:spacing w:line="300" w:lineRule="atLeast"/>
              <w:jc w:val="center"/>
              <w:rPr>
                <w:rFonts w:asciiTheme="minorBidi" w:hAnsiTheme="minorBidi" w:cstheme="minorBidi"/>
                <w:rtl/>
              </w:rPr>
            </w:pPr>
          </w:p>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6" w:space="0" w:color="auto"/>
              <w:bottom w:val="single" w:sz="4" w:space="0" w:color="auto"/>
              <w:right w:val="single" w:sz="18" w:space="0" w:color="auto"/>
            </w:tcBorders>
          </w:tcPr>
          <w:p w:rsidR="00DA5710" w:rsidRPr="00822741" w:rsidRDefault="00DA5710" w:rsidP="006640C2">
            <w:pPr>
              <w:spacing w:line="300" w:lineRule="atLeast"/>
              <w:jc w:val="center"/>
              <w:rPr>
                <w:rFonts w:asciiTheme="minorBidi" w:hAnsiTheme="minorBidi" w:cstheme="minorBidi"/>
                <w:rtl/>
              </w:rPr>
            </w:pPr>
          </w:p>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334"/>
          <w:jc w:val="right"/>
        </w:trPr>
        <w:tc>
          <w:tcPr>
            <w:tcW w:w="383" w:type="pct"/>
            <w:vMerge/>
            <w:tcBorders>
              <w:left w:val="single" w:sz="18" w:space="0" w:color="auto"/>
            </w:tcBorders>
          </w:tcPr>
          <w:p w:rsidR="00DA5710" w:rsidRPr="00822741" w:rsidRDefault="00DA5710" w:rsidP="00DA5710">
            <w:pPr>
              <w:widowControl w:val="0"/>
              <w:numPr>
                <w:ilvl w:val="1"/>
                <w:numId w:val="140"/>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Pr>
          <w:p w:rsidR="00DA5710" w:rsidRPr="00822741" w:rsidRDefault="00DA5710" w:rsidP="006640C2">
            <w:pPr>
              <w:spacing w:line="300" w:lineRule="atLeast"/>
              <w:rPr>
                <w:rFonts w:asciiTheme="minorBidi" w:hAnsiTheme="minorBidi" w:cstheme="minorBidi"/>
                <w:rtl/>
              </w:rPr>
            </w:pPr>
          </w:p>
        </w:tc>
        <w:tc>
          <w:tcPr>
            <w:tcW w:w="2569" w:type="pct"/>
            <w:tcBorders>
              <w:top w:val="single" w:sz="4" w:space="0" w:color="auto"/>
              <w:bottom w:val="single" w:sz="4" w:space="0" w:color="auto"/>
            </w:tcBorders>
          </w:tcPr>
          <w:p w:rsidR="00DA5710" w:rsidRPr="00822741" w:rsidRDefault="00DA5710" w:rsidP="004F4CBF">
            <w:pPr>
              <w:widowControl w:val="0"/>
              <w:numPr>
                <w:ilvl w:val="0"/>
                <w:numId w:val="143"/>
              </w:numPr>
              <w:tabs>
                <w:tab w:val="clear" w:pos="1701"/>
              </w:tabs>
              <w:overflowPunct w:val="0"/>
              <w:autoSpaceDE w:val="0"/>
              <w:autoSpaceDN w:val="0"/>
              <w:adjustRightInd w:val="0"/>
              <w:spacing w:line="300" w:lineRule="atLeast"/>
              <w:textAlignment w:val="baseline"/>
              <w:rPr>
                <w:rFonts w:asciiTheme="minorBidi" w:hAnsiTheme="minorBidi" w:cstheme="minorBidi"/>
                <w:b/>
                <w:bCs/>
                <w:u w:val="single"/>
                <w:rtl/>
              </w:rPr>
            </w:pPr>
            <w:r w:rsidRPr="00822741">
              <w:rPr>
                <w:rFonts w:asciiTheme="minorBidi" w:hAnsiTheme="minorBidi" w:cstheme="minorBidi"/>
                <w:rtl/>
              </w:rPr>
              <w:t>משלוח מכתב דחייה למבקש</w:t>
            </w:r>
            <w:r w:rsidRPr="00822741">
              <w:rPr>
                <w:rFonts w:asciiTheme="minorBidi" w:hAnsiTheme="minorBidi" w:cstheme="minorBidi"/>
                <w:b/>
                <w:bCs/>
                <w:u w:val="single"/>
                <w:rtl/>
              </w:rPr>
              <w:t xml:space="preserve"> לאחר חתימת מנהלת הגף</w:t>
            </w:r>
            <w:r w:rsidR="008A16B1" w:rsidRPr="00822741">
              <w:rPr>
                <w:rFonts w:asciiTheme="minorBidi" w:hAnsiTheme="minorBidi" w:cstheme="minorBidi"/>
                <w:b/>
                <w:bCs/>
                <w:u w:val="single"/>
                <w:rtl/>
              </w:rPr>
              <w:t xml:space="preserve"> באמצעות המערכת הממוחשבת</w:t>
            </w:r>
          </w:p>
        </w:tc>
        <w:tc>
          <w:tcPr>
            <w:tcW w:w="477" w:type="pct"/>
            <w:tcBorders>
              <w:top w:val="single" w:sz="4" w:space="0" w:color="auto"/>
              <w:bottom w:val="single" w:sz="4" w:space="0" w:color="auto"/>
            </w:tcBorders>
          </w:tcPr>
          <w:p w:rsidR="00DA5710" w:rsidRPr="00822741" w:rsidRDefault="008A16B1" w:rsidP="006640C2">
            <w:pPr>
              <w:spacing w:line="300" w:lineRule="atLeast"/>
              <w:jc w:val="center"/>
              <w:rPr>
                <w:rFonts w:asciiTheme="minorBidi" w:hAnsiTheme="minorBidi" w:cstheme="minorBidi"/>
                <w:rtl/>
              </w:rPr>
            </w:pPr>
            <w:r w:rsidRPr="00822741">
              <w:rPr>
                <w:rFonts w:asciiTheme="minorBidi" w:hAnsiTheme="minorBidi" w:cstheme="minorBidi"/>
                <w:rtl/>
              </w:rPr>
              <w:t>משרד</w:t>
            </w:r>
          </w:p>
        </w:tc>
        <w:tc>
          <w:tcPr>
            <w:tcW w:w="480" w:type="pct"/>
            <w:tcBorders>
              <w:top w:val="single" w:sz="4" w:space="0" w:color="auto"/>
              <w:bottom w:val="single" w:sz="4" w:space="0" w:color="auto"/>
              <w:right w:val="single" w:sz="18"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544"/>
          <w:jc w:val="right"/>
        </w:trPr>
        <w:tc>
          <w:tcPr>
            <w:tcW w:w="383" w:type="pct"/>
            <w:vMerge/>
            <w:tcBorders>
              <w:left w:val="single" w:sz="18" w:space="0" w:color="auto"/>
            </w:tcBorders>
          </w:tcPr>
          <w:p w:rsidR="00DA5710" w:rsidRPr="00822741" w:rsidRDefault="00DA5710" w:rsidP="00DA5710">
            <w:pPr>
              <w:widowControl w:val="0"/>
              <w:numPr>
                <w:ilvl w:val="1"/>
                <w:numId w:val="140"/>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Pr>
          <w:p w:rsidR="00DA5710" w:rsidRPr="00822741" w:rsidRDefault="00DA5710" w:rsidP="006640C2">
            <w:pPr>
              <w:spacing w:line="300" w:lineRule="atLeast"/>
              <w:rPr>
                <w:rFonts w:asciiTheme="minorBidi" w:hAnsiTheme="minorBidi" w:cstheme="minorBidi"/>
                <w:rtl/>
              </w:rPr>
            </w:pPr>
          </w:p>
        </w:tc>
        <w:tc>
          <w:tcPr>
            <w:tcW w:w="2569" w:type="pct"/>
            <w:tcBorders>
              <w:top w:val="single" w:sz="4" w:space="0" w:color="auto"/>
              <w:bottom w:val="single" w:sz="18" w:space="0" w:color="auto"/>
            </w:tcBorders>
          </w:tcPr>
          <w:p w:rsidR="00DA5710" w:rsidRPr="00822741" w:rsidRDefault="00DA5710" w:rsidP="004F4CBF">
            <w:pPr>
              <w:widowControl w:val="0"/>
              <w:numPr>
                <w:ilvl w:val="0"/>
                <w:numId w:val="143"/>
              </w:numPr>
              <w:tabs>
                <w:tab w:val="clear" w:pos="1701"/>
              </w:tabs>
              <w:overflowPunct w:val="0"/>
              <w:autoSpaceDE w:val="0"/>
              <w:autoSpaceDN w:val="0"/>
              <w:adjustRightInd w:val="0"/>
              <w:spacing w:line="300" w:lineRule="atLeast"/>
              <w:textAlignment w:val="baseline"/>
              <w:rPr>
                <w:rFonts w:asciiTheme="minorBidi" w:hAnsiTheme="minorBidi" w:cstheme="minorBidi"/>
              </w:rPr>
            </w:pPr>
            <w:r w:rsidRPr="00822741">
              <w:rPr>
                <w:rFonts w:asciiTheme="minorBidi" w:hAnsiTheme="minorBidi" w:cstheme="minorBidi"/>
                <w:rtl/>
              </w:rPr>
              <w:t xml:space="preserve">העברת </w:t>
            </w:r>
            <w:r w:rsidR="008A16B1" w:rsidRPr="00822741">
              <w:rPr>
                <w:rFonts w:asciiTheme="minorBidi" w:hAnsiTheme="minorBidi" w:cstheme="minorBidi"/>
                <w:rtl/>
              </w:rPr>
              <w:t xml:space="preserve">דיסק שמע של הריאיון </w:t>
            </w:r>
            <w:r w:rsidRPr="00822741">
              <w:rPr>
                <w:rFonts w:asciiTheme="minorBidi" w:hAnsiTheme="minorBidi" w:cstheme="minorBidi"/>
                <w:rtl/>
              </w:rPr>
              <w:t>עפ"י בקשה.</w:t>
            </w:r>
          </w:p>
          <w:p w:rsidR="00DA5710" w:rsidRPr="00822741" w:rsidRDefault="00DA5710" w:rsidP="004F4CBF">
            <w:pPr>
              <w:widowControl w:val="0"/>
              <w:numPr>
                <w:ilvl w:val="0"/>
                <w:numId w:val="143"/>
              </w:numPr>
              <w:tabs>
                <w:tab w:val="clear" w:pos="1701"/>
              </w:tabs>
              <w:overflowPunct w:val="0"/>
              <w:autoSpaceDE w:val="0"/>
              <w:autoSpaceDN w:val="0"/>
              <w:adjustRightInd w:val="0"/>
              <w:spacing w:line="300" w:lineRule="atLeast"/>
              <w:textAlignment w:val="baseline"/>
              <w:rPr>
                <w:rFonts w:asciiTheme="minorBidi" w:hAnsiTheme="minorBidi" w:cstheme="minorBidi"/>
                <w:rtl/>
              </w:rPr>
            </w:pPr>
            <w:r w:rsidRPr="00822741">
              <w:rPr>
                <w:rFonts w:asciiTheme="minorBidi" w:hAnsiTheme="minorBidi" w:cstheme="minorBidi"/>
                <w:rtl/>
              </w:rPr>
              <w:t>טיפול בהשגות, פניות של מבקשים וכו</w:t>
            </w:r>
            <w:smartTag w:uri="urn:schemas-microsoft-com:office:smarttags" w:element="PersonName">
              <w:r w:rsidRPr="00822741">
                <w:rPr>
                  <w:rFonts w:asciiTheme="minorBidi" w:hAnsiTheme="minorBidi" w:cstheme="minorBidi"/>
                  <w:rtl/>
                </w:rPr>
                <w:t>'</w:t>
              </w:r>
            </w:smartTag>
            <w:r w:rsidRPr="00822741">
              <w:rPr>
                <w:rFonts w:asciiTheme="minorBidi" w:hAnsiTheme="minorBidi" w:cstheme="minorBidi"/>
                <w:rtl/>
              </w:rPr>
              <w:t>.</w:t>
            </w:r>
          </w:p>
        </w:tc>
        <w:tc>
          <w:tcPr>
            <w:tcW w:w="477" w:type="pct"/>
            <w:tcBorders>
              <w:top w:val="single" w:sz="4" w:space="0" w:color="auto"/>
              <w:bottom w:val="single" w:sz="18"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4" w:space="0" w:color="auto"/>
              <w:bottom w:val="single" w:sz="18" w:space="0" w:color="auto"/>
              <w:right w:val="single" w:sz="18"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886"/>
          <w:jc w:val="right"/>
        </w:trPr>
        <w:tc>
          <w:tcPr>
            <w:tcW w:w="383" w:type="pct"/>
            <w:vMerge/>
            <w:tcBorders>
              <w:left w:val="single" w:sz="18" w:space="0" w:color="auto"/>
            </w:tcBorders>
          </w:tcPr>
          <w:p w:rsidR="00DA5710" w:rsidRPr="00822741" w:rsidRDefault="00DA5710" w:rsidP="006640C2">
            <w:pPr>
              <w:spacing w:line="300" w:lineRule="atLeast"/>
              <w:rPr>
                <w:rFonts w:asciiTheme="minorBidi" w:hAnsiTheme="minorBidi" w:cstheme="minorBidi"/>
                <w:b/>
                <w:bCs/>
                <w:rtl/>
              </w:rPr>
            </w:pPr>
          </w:p>
        </w:tc>
        <w:tc>
          <w:tcPr>
            <w:tcW w:w="1091" w:type="pct"/>
            <w:gridSpan w:val="2"/>
            <w:vMerge/>
          </w:tcPr>
          <w:p w:rsidR="00DA5710" w:rsidRPr="00822741" w:rsidRDefault="00DA5710" w:rsidP="006640C2">
            <w:pPr>
              <w:spacing w:line="300" w:lineRule="atLeast"/>
              <w:rPr>
                <w:rFonts w:asciiTheme="minorBidi" w:hAnsiTheme="minorBidi" w:cstheme="minorBidi"/>
                <w:b/>
                <w:bCs/>
                <w:rtl/>
              </w:rPr>
            </w:pPr>
          </w:p>
        </w:tc>
        <w:tc>
          <w:tcPr>
            <w:tcW w:w="2569" w:type="pct"/>
            <w:tcBorders>
              <w:top w:val="single" w:sz="4" w:space="0" w:color="auto"/>
              <w:bottom w:val="single" w:sz="4" w:space="0" w:color="auto"/>
            </w:tcBorders>
            <w:shd w:val="clear" w:color="auto" w:fill="auto"/>
          </w:tcPr>
          <w:p w:rsidR="00DA5710" w:rsidRPr="00822741" w:rsidRDefault="00DA5710" w:rsidP="00DA5710">
            <w:pPr>
              <w:widowControl w:val="0"/>
              <w:numPr>
                <w:ilvl w:val="1"/>
                <w:numId w:val="142"/>
              </w:numPr>
              <w:tabs>
                <w:tab w:val="clear" w:pos="425"/>
                <w:tab w:val="num" w:pos="664"/>
              </w:tabs>
              <w:overflowPunct w:val="0"/>
              <w:autoSpaceDE w:val="0"/>
              <w:autoSpaceDN w:val="0"/>
              <w:adjustRightInd w:val="0"/>
              <w:spacing w:line="300" w:lineRule="atLeast"/>
              <w:ind w:left="664" w:hanging="664"/>
              <w:textAlignment w:val="baseline"/>
              <w:rPr>
                <w:rFonts w:asciiTheme="minorBidi" w:hAnsiTheme="minorBidi" w:cstheme="minorBidi"/>
                <w:b/>
                <w:bCs/>
                <w:u w:val="single"/>
              </w:rPr>
            </w:pPr>
            <w:r w:rsidRPr="00822741">
              <w:rPr>
                <w:rFonts w:asciiTheme="minorBidi" w:hAnsiTheme="minorBidi" w:cstheme="minorBidi"/>
                <w:b/>
                <w:bCs/>
                <w:u w:val="single"/>
                <w:rtl/>
              </w:rPr>
              <w:t>טיפול בהשגה</w:t>
            </w:r>
          </w:p>
          <w:p w:rsidR="00DA5710" w:rsidRPr="00822741" w:rsidRDefault="00DA5710" w:rsidP="00C117CB">
            <w:pPr>
              <w:widowControl w:val="0"/>
              <w:numPr>
                <w:ilvl w:val="0"/>
                <w:numId w:val="147"/>
              </w:numPr>
              <w:overflowPunct w:val="0"/>
              <w:autoSpaceDE w:val="0"/>
              <w:autoSpaceDN w:val="0"/>
              <w:adjustRightInd w:val="0"/>
              <w:spacing w:line="280" w:lineRule="atLeast"/>
              <w:textAlignment w:val="baseline"/>
              <w:rPr>
                <w:rFonts w:asciiTheme="minorBidi" w:hAnsiTheme="minorBidi" w:cstheme="minorBidi"/>
                <w:rtl/>
              </w:rPr>
            </w:pPr>
            <w:r w:rsidRPr="00822741">
              <w:rPr>
                <w:rFonts w:asciiTheme="minorBidi" w:hAnsiTheme="minorBidi" w:cstheme="minorBidi"/>
                <w:rtl/>
              </w:rPr>
              <w:t xml:space="preserve">קבלת המכתב </w:t>
            </w:r>
            <w:r w:rsidR="00C117CB" w:rsidRPr="00822741">
              <w:rPr>
                <w:rFonts w:asciiTheme="minorBidi" w:hAnsiTheme="minorBidi" w:cstheme="minorBidi"/>
                <w:rtl/>
              </w:rPr>
              <w:t>באופן מקוון למערכת הממוחשבת</w:t>
            </w:r>
            <w:r w:rsidRPr="00822741">
              <w:rPr>
                <w:rFonts w:asciiTheme="minorBidi" w:hAnsiTheme="minorBidi" w:cstheme="minorBidi"/>
                <w:rtl/>
              </w:rPr>
              <w:t>, והעברתו לקבלן.</w:t>
            </w:r>
          </w:p>
        </w:tc>
        <w:tc>
          <w:tcPr>
            <w:tcW w:w="477" w:type="pct"/>
            <w:tcBorders>
              <w:top w:val="single" w:sz="6" w:space="0" w:color="auto"/>
              <w:bottom w:val="single" w:sz="4" w:space="0" w:color="auto"/>
            </w:tcBorders>
          </w:tcPr>
          <w:p w:rsidR="00DA5710" w:rsidRPr="00822741" w:rsidRDefault="00DA5710" w:rsidP="006640C2">
            <w:pPr>
              <w:spacing w:line="300" w:lineRule="atLeast"/>
              <w:jc w:val="center"/>
              <w:rPr>
                <w:rFonts w:asciiTheme="minorBidi" w:hAnsiTheme="minorBidi" w:cstheme="minorBidi"/>
                <w:rtl/>
              </w:rPr>
            </w:pPr>
          </w:p>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משרד</w:t>
            </w:r>
          </w:p>
        </w:tc>
        <w:tc>
          <w:tcPr>
            <w:tcW w:w="480" w:type="pct"/>
            <w:tcBorders>
              <w:top w:val="single" w:sz="6" w:space="0" w:color="auto"/>
              <w:bottom w:val="single" w:sz="4" w:space="0" w:color="auto"/>
              <w:right w:val="single" w:sz="18" w:space="0" w:color="auto"/>
            </w:tcBorders>
            <w:shd w:val="clear" w:color="auto" w:fill="auto"/>
          </w:tcPr>
          <w:p w:rsidR="00DA5710" w:rsidRPr="00822741" w:rsidRDefault="00DA5710" w:rsidP="006640C2">
            <w:pPr>
              <w:spacing w:line="300" w:lineRule="atLeast"/>
              <w:jc w:val="center"/>
              <w:rPr>
                <w:rFonts w:asciiTheme="minorBidi" w:hAnsiTheme="minorBidi" w:cstheme="minorBidi"/>
                <w:rtl/>
              </w:rPr>
            </w:pPr>
          </w:p>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364"/>
          <w:jc w:val="right"/>
        </w:trPr>
        <w:tc>
          <w:tcPr>
            <w:tcW w:w="383" w:type="pct"/>
            <w:vMerge/>
            <w:tcBorders>
              <w:left w:val="single" w:sz="18" w:space="0" w:color="auto"/>
            </w:tcBorders>
          </w:tcPr>
          <w:p w:rsidR="00DA5710" w:rsidRPr="00822741" w:rsidRDefault="00DA5710" w:rsidP="00DA5710">
            <w:pPr>
              <w:widowControl w:val="0"/>
              <w:numPr>
                <w:ilvl w:val="1"/>
                <w:numId w:val="140"/>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Pr>
          <w:p w:rsidR="00DA5710" w:rsidRPr="00822741" w:rsidRDefault="00DA5710" w:rsidP="006640C2">
            <w:pPr>
              <w:spacing w:line="300" w:lineRule="atLeast"/>
              <w:rPr>
                <w:rFonts w:asciiTheme="minorBidi" w:hAnsiTheme="minorBidi" w:cstheme="minorBidi"/>
                <w:rtl/>
              </w:rPr>
            </w:pPr>
          </w:p>
        </w:tc>
        <w:tc>
          <w:tcPr>
            <w:tcW w:w="2569" w:type="pct"/>
            <w:tcBorders>
              <w:top w:val="single" w:sz="4" w:space="0" w:color="auto"/>
              <w:bottom w:val="single" w:sz="4" w:space="0" w:color="auto"/>
            </w:tcBorders>
            <w:shd w:val="clear" w:color="auto" w:fill="auto"/>
          </w:tcPr>
          <w:p w:rsidR="00DA5710" w:rsidRPr="00822741" w:rsidRDefault="00DA5710" w:rsidP="00C117CB">
            <w:pPr>
              <w:widowControl w:val="0"/>
              <w:numPr>
                <w:ilvl w:val="0"/>
                <w:numId w:val="147"/>
              </w:numPr>
              <w:overflowPunct w:val="0"/>
              <w:autoSpaceDE w:val="0"/>
              <w:autoSpaceDN w:val="0"/>
              <w:adjustRightInd w:val="0"/>
              <w:spacing w:line="280" w:lineRule="atLeast"/>
              <w:textAlignment w:val="baseline"/>
              <w:rPr>
                <w:rFonts w:asciiTheme="minorBidi" w:hAnsiTheme="minorBidi" w:cstheme="minorBidi"/>
                <w:b/>
                <w:bCs/>
                <w:u w:val="single"/>
                <w:rtl/>
              </w:rPr>
            </w:pPr>
            <w:r w:rsidRPr="00822741">
              <w:rPr>
                <w:rFonts w:asciiTheme="minorBidi" w:hAnsiTheme="minorBidi" w:cstheme="minorBidi"/>
                <w:rtl/>
              </w:rPr>
              <w:t>הוצאת תשובת ביניים לפונה</w:t>
            </w:r>
            <w:r w:rsidRPr="00822741">
              <w:rPr>
                <w:rFonts w:asciiTheme="minorBidi" w:hAnsiTheme="minorBidi" w:cstheme="minorBidi"/>
                <w:b/>
                <w:bCs/>
                <w:rtl/>
              </w:rPr>
              <w:t>,</w:t>
            </w:r>
            <w:r w:rsidRPr="00822741">
              <w:rPr>
                <w:rFonts w:asciiTheme="minorBidi" w:hAnsiTheme="minorBidi" w:cstheme="minorBidi"/>
                <w:rtl/>
              </w:rPr>
              <w:t xml:space="preserve"> סריקת המכתב למערכת </w:t>
            </w:r>
            <w:r w:rsidR="00C117CB" w:rsidRPr="00822741">
              <w:rPr>
                <w:rFonts w:asciiTheme="minorBidi" w:hAnsiTheme="minorBidi" w:cstheme="minorBidi"/>
                <w:rtl/>
              </w:rPr>
              <w:t>הממוחשבת ועדכון המערכת</w:t>
            </w:r>
            <w:r w:rsidRPr="00822741">
              <w:rPr>
                <w:rFonts w:asciiTheme="minorBidi" w:hAnsiTheme="minorBidi" w:cstheme="minorBidi"/>
                <w:rtl/>
              </w:rPr>
              <w:t>.</w:t>
            </w:r>
          </w:p>
        </w:tc>
        <w:tc>
          <w:tcPr>
            <w:tcW w:w="477" w:type="pct"/>
            <w:tcBorders>
              <w:top w:val="single" w:sz="4" w:space="0" w:color="auto"/>
              <w:bottom w:val="single" w:sz="4"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c>
          <w:tcPr>
            <w:tcW w:w="480" w:type="pct"/>
            <w:tcBorders>
              <w:top w:val="single" w:sz="4" w:space="0" w:color="auto"/>
              <w:bottom w:val="single" w:sz="4" w:space="0" w:color="auto"/>
              <w:right w:val="single" w:sz="18" w:space="0" w:color="auto"/>
            </w:tcBorders>
            <w:shd w:val="clear" w:color="auto" w:fill="auto"/>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854"/>
          <w:jc w:val="right"/>
        </w:trPr>
        <w:tc>
          <w:tcPr>
            <w:tcW w:w="383" w:type="pct"/>
            <w:vMerge/>
            <w:tcBorders>
              <w:left w:val="single" w:sz="18" w:space="0" w:color="auto"/>
            </w:tcBorders>
          </w:tcPr>
          <w:p w:rsidR="00DA5710" w:rsidRPr="00822741" w:rsidRDefault="00DA5710" w:rsidP="00DA5710">
            <w:pPr>
              <w:widowControl w:val="0"/>
              <w:numPr>
                <w:ilvl w:val="1"/>
                <w:numId w:val="140"/>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Pr>
          <w:p w:rsidR="00DA5710" w:rsidRPr="00822741" w:rsidRDefault="00DA5710" w:rsidP="006640C2">
            <w:pPr>
              <w:spacing w:line="300" w:lineRule="atLeast"/>
              <w:rPr>
                <w:rFonts w:asciiTheme="minorBidi" w:hAnsiTheme="minorBidi" w:cstheme="minorBidi"/>
                <w:rtl/>
              </w:rPr>
            </w:pPr>
          </w:p>
        </w:tc>
        <w:tc>
          <w:tcPr>
            <w:tcW w:w="2569" w:type="pct"/>
            <w:tcBorders>
              <w:top w:val="single" w:sz="4" w:space="0" w:color="auto"/>
              <w:bottom w:val="single" w:sz="8" w:space="0" w:color="auto"/>
            </w:tcBorders>
            <w:shd w:val="clear" w:color="auto" w:fill="auto"/>
          </w:tcPr>
          <w:p w:rsidR="00DA5710" w:rsidRPr="00822741" w:rsidRDefault="00DA5710" w:rsidP="00DA5710">
            <w:pPr>
              <w:widowControl w:val="0"/>
              <w:numPr>
                <w:ilvl w:val="0"/>
                <w:numId w:val="147"/>
              </w:numPr>
              <w:overflowPunct w:val="0"/>
              <w:autoSpaceDE w:val="0"/>
              <w:autoSpaceDN w:val="0"/>
              <w:adjustRightInd w:val="0"/>
              <w:spacing w:line="280" w:lineRule="atLeast"/>
              <w:textAlignment w:val="baseline"/>
              <w:rPr>
                <w:rFonts w:asciiTheme="minorBidi" w:hAnsiTheme="minorBidi" w:cstheme="minorBidi"/>
              </w:rPr>
            </w:pPr>
            <w:r w:rsidRPr="00822741">
              <w:rPr>
                <w:rFonts w:asciiTheme="minorBidi" w:hAnsiTheme="minorBidi" w:cstheme="minorBidi"/>
                <w:rtl/>
              </w:rPr>
              <w:t xml:space="preserve">טיפול במכתב בהתאם לסוגו. </w:t>
            </w:r>
            <w:r w:rsidRPr="00822741">
              <w:rPr>
                <w:rFonts w:asciiTheme="minorBidi" w:hAnsiTheme="minorBidi" w:cstheme="minorBidi"/>
                <w:b/>
                <w:bCs/>
                <w:rtl/>
              </w:rPr>
              <w:t>2</w:t>
            </w:r>
            <w:r w:rsidRPr="00822741">
              <w:rPr>
                <w:rFonts w:asciiTheme="minorBidi" w:hAnsiTheme="minorBidi" w:cstheme="minorBidi"/>
                <w:rtl/>
              </w:rPr>
              <w:t xml:space="preserve"> סוגי  פניות להשגה:</w:t>
            </w:r>
          </w:p>
          <w:p w:rsidR="00DA5710" w:rsidRPr="00822741" w:rsidRDefault="00DA5710" w:rsidP="00C117CB">
            <w:pPr>
              <w:widowControl w:val="0"/>
              <w:numPr>
                <w:ilvl w:val="1"/>
                <w:numId w:val="145"/>
              </w:numPr>
              <w:tabs>
                <w:tab w:val="num" w:pos="1800"/>
              </w:tabs>
              <w:overflowPunct w:val="0"/>
              <w:autoSpaceDE w:val="0"/>
              <w:autoSpaceDN w:val="0"/>
              <w:adjustRightInd w:val="0"/>
              <w:spacing w:line="300" w:lineRule="atLeast"/>
              <w:textAlignment w:val="baseline"/>
              <w:rPr>
                <w:rFonts w:asciiTheme="minorBidi" w:hAnsiTheme="minorBidi" w:cstheme="minorBidi"/>
                <w:rtl/>
              </w:rPr>
            </w:pPr>
            <w:r w:rsidRPr="00822741">
              <w:rPr>
                <w:rFonts w:asciiTheme="minorBidi" w:hAnsiTheme="minorBidi" w:cstheme="minorBidi"/>
                <w:rtl/>
              </w:rPr>
              <w:t xml:space="preserve">פניה עם טענות מנהליות </w:t>
            </w:r>
            <w:r w:rsidR="00271E35" w:rsidRPr="00822741">
              <w:rPr>
                <w:rFonts w:asciiTheme="minorBidi" w:hAnsiTheme="minorBidi" w:cstheme="minorBidi"/>
                <w:rtl/>
              </w:rPr>
              <w:t xml:space="preserve">כלפי הספק או הוועדה או חבריה </w:t>
            </w:r>
            <w:r w:rsidR="00C117CB" w:rsidRPr="00822741">
              <w:rPr>
                <w:rFonts w:asciiTheme="minorBidi" w:hAnsiTheme="minorBidi" w:cstheme="minorBidi"/>
                <w:rtl/>
              </w:rPr>
              <w:t>–</w:t>
            </w:r>
            <w:r w:rsidRPr="00822741">
              <w:rPr>
                <w:rFonts w:asciiTheme="minorBidi" w:hAnsiTheme="minorBidi" w:cstheme="minorBidi"/>
                <w:rtl/>
              </w:rPr>
              <w:t xml:space="preserve"> </w:t>
            </w:r>
            <w:r w:rsidR="00C117CB" w:rsidRPr="00822741">
              <w:rPr>
                <w:rFonts w:asciiTheme="minorBidi" w:hAnsiTheme="minorBidi" w:cstheme="minorBidi"/>
                <w:rtl/>
              </w:rPr>
              <w:t xml:space="preserve">הקבלן </w:t>
            </w:r>
            <w:r w:rsidRPr="00822741">
              <w:rPr>
                <w:rFonts w:asciiTheme="minorBidi" w:hAnsiTheme="minorBidi" w:cstheme="minorBidi"/>
                <w:rtl/>
              </w:rPr>
              <w:t xml:space="preserve">ינסח טיוטת תשובה עם התייחסות לטענות של </w:t>
            </w:r>
            <w:r w:rsidR="00C117CB" w:rsidRPr="00822741">
              <w:rPr>
                <w:rFonts w:asciiTheme="minorBidi" w:hAnsiTheme="minorBidi" w:cstheme="minorBidi"/>
                <w:rtl/>
              </w:rPr>
              <w:t>ה</w:t>
            </w:r>
            <w:r w:rsidRPr="00822741">
              <w:rPr>
                <w:rFonts w:asciiTheme="minorBidi" w:hAnsiTheme="minorBidi" w:cstheme="minorBidi"/>
                <w:rtl/>
              </w:rPr>
              <w:t xml:space="preserve">פונה. טיוטת המכתב תועבר על ידי הגף במידת הצורך ללשכה המשפטית של משרד </w:t>
            </w:r>
            <w:r w:rsidR="00271E35" w:rsidRPr="00822741">
              <w:rPr>
                <w:rFonts w:asciiTheme="minorBidi" w:hAnsiTheme="minorBidi" w:cstheme="minorBidi"/>
                <w:rtl/>
              </w:rPr>
              <w:t xml:space="preserve">ההשכלה הגבוהה והמשלימה </w:t>
            </w:r>
            <w:r w:rsidRPr="00822741">
              <w:rPr>
                <w:rFonts w:asciiTheme="minorBidi" w:hAnsiTheme="minorBidi" w:cstheme="minorBidi"/>
                <w:rtl/>
              </w:rPr>
              <w:t>לבדיקה, תיקונים ואישור. הנוסח הסופי יוחזר לקבלן לביצוע תיקונים ו/או הכנת המכתב לחתימת הממונה.</w:t>
            </w:r>
            <w:r w:rsidR="00C117CB" w:rsidRPr="00822741">
              <w:rPr>
                <w:rFonts w:asciiTheme="minorBidi" w:hAnsiTheme="minorBidi" w:cstheme="minorBidi"/>
                <w:rtl/>
              </w:rPr>
              <w:t xml:space="preserve"> המכתב שיוכן ע"י הקבלן יועלה למערכת הממוחשבת ויועבר לטיפול הגף.</w:t>
            </w:r>
            <w:r w:rsidRPr="00822741">
              <w:rPr>
                <w:rFonts w:asciiTheme="minorBidi" w:hAnsiTheme="minorBidi" w:cstheme="minorBidi"/>
                <w:rtl/>
              </w:rPr>
              <w:t xml:space="preserve"> </w:t>
            </w:r>
            <w:r w:rsidR="00C117CB" w:rsidRPr="00822741">
              <w:rPr>
                <w:rFonts w:asciiTheme="minorBidi" w:hAnsiTheme="minorBidi" w:cstheme="minorBidi"/>
                <w:rtl/>
              </w:rPr>
              <w:t>לאחר חתימת הממונה ישלח המכתב לפונה באמצעות המערכת המקוונת.</w:t>
            </w:r>
          </w:p>
        </w:tc>
        <w:tc>
          <w:tcPr>
            <w:tcW w:w="477" w:type="pct"/>
            <w:vMerge w:val="restart"/>
            <w:tcBorders>
              <w:top w:val="single" w:sz="4"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c>
          <w:tcPr>
            <w:tcW w:w="480" w:type="pct"/>
            <w:vMerge w:val="restart"/>
            <w:tcBorders>
              <w:top w:val="single" w:sz="4" w:space="0" w:color="auto"/>
              <w:right w:val="single" w:sz="18" w:space="0" w:color="auto"/>
            </w:tcBorders>
            <w:shd w:val="clear" w:color="auto" w:fill="auto"/>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משרד</w:t>
            </w:r>
          </w:p>
        </w:tc>
      </w:tr>
      <w:tr w:rsidR="00DA5710" w:rsidRPr="00822741" w:rsidTr="008A16B1">
        <w:trPr>
          <w:trHeight w:val="1725"/>
          <w:jc w:val="right"/>
        </w:trPr>
        <w:tc>
          <w:tcPr>
            <w:tcW w:w="383" w:type="pct"/>
            <w:vMerge/>
            <w:tcBorders>
              <w:left w:val="single" w:sz="18" w:space="0" w:color="auto"/>
              <w:bottom w:val="single" w:sz="18" w:space="0" w:color="auto"/>
            </w:tcBorders>
          </w:tcPr>
          <w:p w:rsidR="00DA5710" w:rsidRPr="00822741" w:rsidRDefault="00DA5710" w:rsidP="00DA5710">
            <w:pPr>
              <w:widowControl w:val="0"/>
              <w:numPr>
                <w:ilvl w:val="1"/>
                <w:numId w:val="140"/>
              </w:numPr>
              <w:overflowPunct w:val="0"/>
              <w:autoSpaceDE w:val="0"/>
              <w:autoSpaceDN w:val="0"/>
              <w:adjustRightInd w:val="0"/>
              <w:spacing w:line="300" w:lineRule="atLeast"/>
              <w:textAlignment w:val="baseline"/>
              <w:rPr>
                <w:rFonts w:asciiTheme="minorBidi" w:hAnsiTheme="minorBidi" w:cstheme="minorBidi"/>
                <w:rtl/>
              </w:rPr>
            </w:pPr>
          </w:p>
        </w:tc>
        <w:tc>
          <w:tcPr>
            <w:tcW w:w="1091" w:type="pct"/>
            <w:gridSpan w:val="2"/>
            <w:vMerge/>
            <w:tcBorders>
              <w:bottom w:val="single" w:sz="18" w:space="0" w:color="auto"/>
            </w:tcBorders>
          </w:tcPr>
          <w:p w:rsidR="00DA5710" w:rsidRPr="00822741" w:rsidRDefault="00DA5710" w:rsidP="006640C2">
            <w:pPr>
              <w:spacing w:line="300" w:lineRule="atLeast"/>
              <w:rPr>
                <w:rFonts w:asciiTheme="minorBidi" w:hAnsiTheme="minorBidi" w:cstheme="minorBidi"/>
                <w:rtl/>
              </w:rPr>
            </w:pPr>
          </w:p>
        </w:tc>
        <w:tc>
          <w:tcPr>
            <w:tcW w:w="2569" w:type="pct"/>
            <w:tcBorders>
              <w:top w:val="single" w:sz="8" w:space="0" w:color="auto"/>
              <w:bottom w:val="single" w:sz="18" w:space="0" w:color="auto"/>
            </w:tcBorders>
            <w:shd w:val="clear" w:color="auto" w:fill="auto"/>
          </w:tcPr>
          <w:p w:rsidR="00DA5710" w:rsidRPr="00822741" w:rsidRDefault="00DA5710" w:rsidP="00DA5710">
            <w:pPr>
              <w:widowControl w:val="0"/>
              <w:numPr>
                <w:ilvl w:val="1"/>
                <w:numId w:val="145"/>
              </w:numPr>
              <w:tabs>
                <w:tab w:val="num" w:pos="1800"/>
              </w:tabs>
              <w:overflowPunct w:val="0"/>
              <w:autoSpaceDE w:val="0"/>
              <w:autoSpaceDN w:val="0"/>
              <w:adjustRightInd w:val="0"/>
              <w:spacing w:line="300" w:lineRule="atLeast"/>
              <w:textAlignment w:val="baseline"/>
              <w:rPr>
                <w:rFonts w:asciiTheme="minorBidi" w:hAnsiTheme="minorBidi" w:cstheme="minorBidi"/>
                <w:rtl/>
              </w:rPr>
            </w:pPr>
            <w:r w:rsidRPr="00822741">
              <w:rPr>
                <w:rFonts w:asciiTheme="minorBidi" w:hAnsiTheme="minorBidi" w:cstheme="minorBidi"/>
                <w:rtl/>
              </w:rPr>
              <w:t>מכתב עם טענות אקדמיות או משולב טענות אקדמיות ומינהליות - עובד מטעם הקבלן יעביר את המכתב לשני המומחים שראיינו את הפונה לקבלת התייחסותם לטענות המועלות במכתב. המומחים יחזירו את נימוקיהם לקבלן. הקבלן יוציא טיוטת המכתב בהתאם להערות המומחים והמשך התהליך כמו בסעיף א</w:t>
            </w:r>
            <w:smartTag w:uri="urn:schemas-microsoft-com:office:smarttags" w:element="PersonName">
              <w:r w:rsidRPr="00822741">
                <w:rPr>
                  <w:rFonts w:asciiTheme="minorBidi" w:hAnsiTheme="minorBidi" w:cstheme="minorBidi"/>
                  <w:rtl/>
                </w:rPr>
                <w:t>'</w:t>
              </w:r>
            </w:smartTag>
            <w:r w:rsidRPr="00822741">
              <w:rPr>
                <w:rFonts w:asciiTheme="minorBidi" w:hAnsiTheme="minorBidi" w:cstheme="minorBidi"/>
                <w:rtl/>
              </w:rPr>
              <w:t xml:space="preserve"> לעיל.</w:t>
            </w:r>
          </w:p>
        </w:tc>
        <w:tc>
          <w:tcPr>
            <w:tcW w:w="477" w:type="pct"/>
            <w:vMerge/>
            <w:tcBorders>
              <w:bottom w:val="single" w:sz="18" w:space="0" w:color="auto"/>
            </w:tcBorders>
          </w:tcPr>
          <w:p w:rsidR="00DA5710" w:rsidRPr="00822741" w:rsidRDefault="00DA5710" w:rsidP="006640C2">
            <w:pPr>
              <w:spacing w:line="300" w:lineRule="atLeast"/>
              <w:jc w:val="center"/>
              <w:rPr>
                <w:rFonts w:asciiTheme="minorBidi" w:hAnsiTheme="minorBidi" w:cstheme="minorBidi"/>
                <w:rtl/>
              </w:rPr>
            </w:pPr>
          </w:p>
        </w:tc>
        <w:tc>
          <w:tcPr>
            <w:tcW w:w="480" w:type="pct"/>
            <w:vMerge/>
            <w:tcBorders>
              <w:bottom w:val="single" w:sz="18" w:space="0" w:color="auto"/>
              <w:right w:val="single" w:sz="18" w:space="0" w:color="auto"/>
            </w:tcBorders>
            <w:shd w:val="clear" w:color="auto" w:fill="auto"/>
          </w:tcPr>
          <w:p w:rsidR="00DA5710" w:rsidRPr="00822741" w:rsidRDefault="00DA5710" w:rsidP="006640C2">
            <w:pPr>
              <w:spacing w:line="300" w:lineRule="atLeast"/>
              <w:jc w:val="center"/>
              <w:rPr>
                <w:rFonts w:asciiTheme="minorBidi" w:hAnsiTheme="minorBidi" w:cstheme="minorBidi"/>
                <w:rtl/>
              </w:rPr>
            </w:pPr>
          </w:p>
        </w:tc>
      </w:tr>
    </w:tbl>
    <w:p w:rsidR="00DA5710" w:rsidRPr="00822741" w:rsidRDefault="00DA5710" w:rsidP="00DA5710">
      <w:pPr>
        <w:rPr>
          <w:rFonts w:asciiTheme="minorBidi" w:hAnsiTheme="minorBidi" w:cstheme="minorBidi"/>
          <w:rtl/>
        </w:rPr>
      </w:pPr>
    </w:p>
    <w:tbl>
      <w:tblPr>
        <w:bidiVisual/>
        <w:tblW w:w="5353" w:type="pct"/>
        <w:tblInd w:w="-4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8"/>
        <w:gridCol w:w="2371"/>
        <w:gridCol w:w="5334"/>
        <w:gridCol w:w="916"/>
        <w:gridCol w:w="12"/>
        <w:gridCol w:w="975"/>
      </w:tblGrid>
      <w:tr w:rsidR="00DA5710" w:rsidRPr="00822741" w:rsidTr="009E563F">
        <w:trPr>
          <w:tblHeader/>
        </w:trPr>
        <w:tc>
          <w:tcPr>
            <w:tcW w:w="1468" w:type="pct"/>
            <w:gridSpan w:val="2"/>
            <w:tcBorders>
              <w:top w:val="single" w:sz="18" w:space="0" w:color="auto"/>
              <w:left w:val="single" w:sz="18" w:space="0" w:color="auto"/>
              <w:bottom w:val="single" w:sz="18" w:space="0" w:color="auto"/>
            </w:tcBorders>
            <w:shd w:val="clear" w:color="auto" w:fill="E6E6E6"/>
          </w:tcPr>
          <w:p w:rsidR="00DA5710" w:rsidRPr="00822741" w:rsidRDefault="00DA5710" w:rsidP="006640C2">
            <w:pPr>
              <w:spacing w:line="280" w:lineRule="atLeast"/>
              <w:jc w:val="center"/>
              <w:rPr>
                <w:rFonts w:asciiTheme="minorBidi" w:hAnsiTheme="minorBidi" w:cstheme="minorBidi"/>
                <w:b/>
                <w:bCs/>
                <w:rtl/>
              </w:rPr>
            </w:pPr>
            <w:r w:rsidRPr="00822741">
              <w:rPr>
                <w:rFonts w:asciiTheme="minorBidi" w:hAnsiTheme="minorBidi" w:cstheme="minorBidi"/>
                <w:b/>
                <w:bCs/>
                <w:rtl/>
              </w:rPr>
              <w:t>השלב</w:t>
            </w:r>
          </w:p>
        </w:tc>
        <w:tc>
          <w:tcPr>
            <w:tcW w:w="2603" w:type="pct"/>
            <w:tcBorders>
              <w:top w:val="single" w:sz="18" w:space="0" w:color="auto"/>
              <w:bottom w:val="single" w:sz="18" w:space="0" w:color="auto"/>
            </w:tcBorders>
            <w:shd w:val="clear" w:color="auto" w:fill="E6E6E6"/>
          </w:tcPr>
          <w:p w:rsidR="00DA5710" w:rsidRPr="00822741" w:rsidRDefault="00DA5710" w:rsidP="006640C2">
            <w:pPr>
              <w:spacing w:line="280" w:lineRule="atLeast"/>
              <w:jc w:val="center"/>
              <w:rPr>
                <w:rFonts w:asciiTheme="minorBidi" w:hAnsiTheme="minorBidi" w:cstheme="minorBidi"/>
                <w:b/>
                <w:bCs/>
                <w:rtl/>
              </w:rPr>
            </w:pPr>
            <w:r w:rsidRPr="00822741">
              <w:rPr>
                <w:rFonts w:asciiTheme="minorBidi" w:hAnsiTheme="minorBidi" w:cstheme="minorBidi"/>
                <w:b/>
                <w:bCs/>
                <w:rtl/>
              </w:rPr>
              <w:t>תיאור הפעילות</w:t>
            </w:r>
          </w:p>
        </w:tc>
        <w:tc>
          <w:tcPr>
            <w:tcW w:w="453" w:type="pct"/>
            <w:gridSpan w:val="2"/>
            <w:tcBorders>
              <w:top w:val="single" w:sz="18" w:space="0" w:color="auto"/>
              <w:bottom w:val="single" w:sz="18" w:space="0" w:color="auto"/>
              <w:right w:val="single" w:sz="4" w:space="0" w:color="auto"/>
            </w:tcBorders>
            <w:shd w:val="clear" w:color="auto" w:fill="E6E6E6"/>
          </w:tcPr>
          <w:p w:rsidR="00DA5710" w:rsidRPr="00822741" w:rsidRDefault="00DA5710" w:rsidP="006640C2">
            <w:pPr>
              <w:spacing w:line="280" w:lineRule="atLeast"/>
              <w:jc w:val="center"/>
              <w:rPr>
                <w:rFonts w:asciiTheme="minorBidi" w:hAnsiTheme="minorBidi" w:cstheme="minorBidi"/>
                <w:b/>
                <w:bCs/>
                <w:rtl/>
              </w:rPr>
            </w:pPr>
            <w:r w:rsidRPr="00822741">
              <w:rPr>
                <w:rFonts w:asciiTheme="minorBidi" w:hAnsiTheme="minorBidi" w:cstheme="minorBidi"/>
                <w:b/>
                <w:bCs/>
                <w:rtl/>
              </w:rPr>
              <w:t>הגורם המבצע</w:t>
            </w:r>
          </w:p>
        </w:tc>
        <w:tc>
          <w:tcPr>
            <w:tcW w:w="476" w:type="pct"/>
            <w:tcBorders>
              <w:top w:val="single" w:sz="18" w:space="0" w:color="auto"/>
              <w:left w:val="single" w:sz="4" w:space="0" w:color="auto"/>
              <w:bottom w:val="single" w:sz="18" w:space="0" w:color="auto"/>
              <w:right w:val="single" w:sz="18" w:space="0" w:color="auto"/>
            </w:tcBorders>
            <w:shd w:val="clear" w:color="auto" w:fill="E6E6E6"/>
          </w:tcPr>
          <w:p w:rsidR="00DA5710" w:rsidRPr="00822741" w:rsidRDefault="00DA5710" w:rsidP="006640C2">
            <w:pPr>
              <w:spacing w:line="280" w:lineRule="atLeast"/>
              <w:jc w:val="center"/>
              <w:rPr>
                <w:rFonts w:asciiTheme="minorBidi" w:hAnsiTheme="minorBidi" w:cstheme="minorBidi"/>
                <w:b/>
                <w:bCs/>
                <w:rtl/>
              </w:rPr>
            </w:pPr>
            <w:r w:rsidRPr="00822741">
              <w:rPr>
                <w:rFonts w:asciiTheme="minorBidi" w:hAnsiTheme="minorBidi" w:cstheme="minorBidi"/>
                <w:b/>
                <w:bCs/>
                <w:rtl/>
              </w:rPr>
              <w:t>הגורם המאשר</w:t>
            </w:r>
          </w:p>
        </w:tc>
      </w:tr>
      <w:tr w:rsidR="00DA5710" w:rsidRPr="00822741" w:rsidTr="009E563F">
        <w:trPr>
          <w:trHeight w:val="35"/>
        </w:trPr>
        <w:tc>
          <w:tcPr>
            <w:tcW w:w="311" w:type="pct"/>
            <w:vMerge w:val="restart"/>
            <w:tcBorders>
              <w:top w:val="single" w:sz="18" w:space="0" w:color="auto"/>
              <w:left w:val="single" w:sz="18" w:space="0" w:color="auto"/>
            </w:tcBorders>
          </w:tcPr>
          <w:p w:rsidR="00DA5710" w:rsidRPr="00822741" w:rsidRDefault="00DA5710" w:rsidP="00DA5710">
            <w:pPr>
              <w:widowControl w:val="0"/>
              <w:numPr>
                <w:ilvl w:val="0"/>
                <w:numId w:val="142"/>
              </w:numPr>
              <w:overflowPunct w:val="0"/>
              <w:autoSpaceDE w:val="0"/>
              <w:autoSpaceDN w:val="0"/>
              <w:adjustRightInd w:val="0"/>
              <w:spacing w:line="300" w:lineRule="atLeast"/>
              <w:textAlignment w:val="baseline"/>
              <w:rPr>
                <w:rFonts w:asciiTheme="minorBidi" w:hAnsiTheme="minorBidi" w:cstheme="minorBidi"/>
              </w:rPr>
            </w:pPr>
          </w:p>
        </w:tc>
        <w:tc>
          <w:tcPr>
            <w:tcW w:w="1157" w:type="pct"/>
            <w:vMerge w:val="restart"/>
            <w:tcBorders>
              <w:top w:val="single" w:sz="18" w:space="0" w:color="auto"/>
            </w:tcBorders>
          </w:tcPr>
          <w:p w:rsidR="00DA5710" w:rsidRPr="00822741" w:rsidRDefault="00DA5710" w:rsidP="006640C2">
            <w:pPr>
              <w:spacing w:line="300" w:lineRule="atLeast"/>
              <w:rPr>
                <w:rFonts w:asciiTheme="minorBidi" w:hAnsiTheme="minorBidi" w:cstheme="minorBidi"/>
                <w:rtl/>
              </w:rPr>
            </w:pPr>
            <w:r w:rsidRPr="00822741">
              <w:rPr>
                <w:rFonts w:asciiTheme="minorBidi" w:hAnsiTheme="minorBidi" w:cstheme="minorBidi"/>
                <w:rtl/>
              </w:rPr>
              <w:t xml:space="preserve">טיפול בבקשה לאחר שלב הוועדה </w:t>
            </w:r>
          </w:p>
        </w:tc>
        <w:tc>
          <w:tcPr>
            <w:tcW w:w="2603" w:type="pct"/>
            <w:tcBorders>
              <w:top w:val="single" w:sz="4" w:space="0" w:color="auto"/>
              <w:bottom w:val="single" w:sz="4" w:space="0" w:color="auto"/>
            </w:tcBorders>
            <w:shd w:val="clear" w:color="auto" w:fill="auto"/>
          </w:tcPr>
          <w:p w:rsidR="00DA5710" w:rsidRPr="00822741" w:rsidRDefault="00DA5710" w:rsidP="009E563F">
            <w:pPr>
              <w:widowControl w:val="0"/>
              <w:numPr>
                <w:ilvl w:val="1"/>
                <w:numId w:val="142"/>
              </w:numPr>
              <w:tabs>
                <w:tab w:val="clear" w:pos="425"/>
                <w:tab w:val="num" w:pos="699"/>
              </w:tabs>
              <w:overflowPunct w:val="0"/>
              <w:autoSpaceDE w:val="0"/>
              <w:autoSpaceDN w:val="0"/>
              <w:adjustRightInd w:val="0"/>
              <w:spacing w:line="300" w:lineRule="atLeast"/>
              <w:ind w:left="699" w:hanging="699"/>
              <w:textAlignment w:val="baseline"/>
              <w:rPr>
                <w:rFonts w:asciiTheme="minorBidi" w:hAnsiTheme="minorBidi" w:cstheme="minorBidi"/>
                <w:rtl/>
              </w:rPr>
            </w:pPr>
            <w:r w:rsidRPr="00822741">
              <w:rPr>
                <w:rFonts w:asciiTheme="minorBidi" w:hAnsiTheme="minorBidi" w:cstheme="minorBidi"/>
                <w:rtl/>
              </w:rPr>
              <w:t xml:space="preserve">במקרה שהפונה מעביר מכתב השגה בפעם נוספת ללא טיעונים חדשים לאחר קבלת תשובה מנומקת על פנייתו הראשונה; </w:t>
            </w:r>
            <w:r w:rsidR="00271E35" w:rsidRPr="00822741">
              <w:rPr>
                <w:rFonts w:asciiTheme="minorBidi" w:hAnsiTheme="minorBidi" w:cstheme="minorBidi"/>
                <w:rtl/>
              </w:rPr>
              <w:t xml:space="preserve">המשרד </w:t>
            </w:r>
            <w:r w:rsidRPr="00822741">
              <w:rPr>
                <w:rFonts w:asciiTheme="minorBidi" w:hAnsiTheme="minorBidi" w:cstheme="minorBidi"/>
                <w:rtl/>
              </w:rPr>
              <w:t>מוציא מכתב שתשובת הוועדה הינה סופית.  במידה והמכתב מכיל טיעונים חדשים יש להעביר שוב את המכתב לשני המומחים להכנת תשובה כנזכר בסעיפים א' ו- ב' לעיל.</w:t>
            </w:r>
          </w:p>
        </w:tc>
        <w:tc>
          <w:tcPr>
            <w:tcW w:w="447" w:type="pct"/>
            <w:tcBorders>
              <w:top w:val="single" w:sz="4" w:space="0" w:color="auto"/>
              <w:bottom w:val="single" w:sz="6" w:space="0" w:color="auto"/>
            </w:tcBorders>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קבלן</w:t>
            </w:r>
          </w:p>
        </w:tc>
        <w:tc>
          <w:tcPr>
            <w:tcW w:w="482" w:type="pct"/>
            <w:gridSpan w:val="2"/>
            <w:tcBorders>
              <w:top w:val="single" w:sz="4" w:space="0" w:color="auto"/>
              <w:bottom w:val="single" w:sz="6" w:space="0" w:color="auto"/>
              <w:right w:val="single" w:sz="18" w:space="0" w:color="auto"/>
            </w:tcBorders>
            <w:shd w:val="clear" w:color="auto" w:fill="auto"/>
          </w:tcPr>
          <w:p w:rsidR="00DA5710" w:rsidRPr="00822741" w:rsidRDefault="00DA5710" w:rsidP="006640C2">
            <w:pPr>
              <w:spacing w:line="300" w:lineRule="atLeast"/>
              <w:jc w:val="center"/>
              <w:rPr>
                <w:rFonts w:asciiTheme="minorBidi" w:hAnsiTheme="minorBidi" w:cstheme="minorBidi"/>
                <w:rtl/>
              </w:rPr>
            </w:pPr>
            <w:r w:rsidRPr="00822741">
              <w:rPr>
                <w:rFonts w:asciiTheme="minorBidi" w:hAnsiTheme="minorBidi" w:cstheme="minorBidi"/>
                <w:rtl/>
              </w:rPr>
              <w:t>משרד</w:t>
            </w:r>
          </w:p>
        </w:tc>
      </w:tr>
    </w:tbl>
    <w:p w:rsidR="00DA5710" w:rsidRPr="00822741" w:rsidRDefault="00DA5710" w:rsidP="009B5C49">
      <w:pPr>
        <w:pStyle w:val="30"/>
        <w:numPr>
          <w:ilvl w:val="1"/>
          <w:numId w:val="26"/>
        </w:numPr>
        <w:rPr>
          <w:rFonts w:asciiTheme="minorBidi" w:hAnsiTheme="minorBidi" w:cstheme="minorBidi"/>
        </w:rPr>
      </w:pPr>
      <w:bookmarkStart w:id="101" w:name="_Toc72318815"/>
      <w:r w:rsidRPr="00822741">
        <w:rPr>
          <w:rFonts w:asciiTheme="minorBidi" w:hAnsiTheme="minorBidi" w:cstheme="minorBidi"/>
          <w:rtl/>
        </w:rPr>
        <w:t>העסקה ותשלום למומחים</w:t>
      </w:r>
      <w:bookmarkEnd w:id="101"/>
    </w:p>
    <w:p w:rsidR="00DA5710" w:rsidRPr="00822741" w:rsidRDefault="00DA5710" w:rsidP="00366890">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rPr>
      </w:pPr>
      <w:r w:rsidRPr="00822741">
        <w:rPr>
          <w:rFonts w:asciiTheme="minorBidi" w:hAnsiTheme="minorBidi" w:cstheme="minorBidi"/>
          <w:rtl/>
        </w:rPr>
        <w:t>על הקבלן להעסיק מומחים מתחומי דעת שונים שיאושרו במסגרת רשימת המומחים.</w:t>
      </w:r>
    </w:p>
    <w:p w:rsidR="00DA5710" w:rsidRPr="00822741" w:rsidRDefault="00DA5710" w:rsidP="009E563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rPr>
      </w:pPr>
      <w:r w:rsidRPr="00822741">
        <w:rPr>
          <w:rFonts w:asciiTheme="minorBidi" w:hAnsiTheme="minorBidi" w:cstheme="minorBidi"/>
          <w:rtl/>
        </w:rPr>
        <w:t>על הקבלן לבצע התקשרות חוזית ישירה עם המומחים. התקשרות זו תהיה בין הקבלן לבין המומחה</w:t>
      </w:r>
      <w:r w:rsidR="00366890" w:rsidRPr="00822741">
        <w:rPr>
          <w:rFonts w:asciiTheme="minorBidi" w:hAnsiTheme="minorBidi" w:cstheme="minorBidi"/>
          <w:rtl/>
        </w:rPr>
        <w:t xml:space="preserve"> והמשרד אינו צד לה</w:t>
      </w:r>
      <w:r w:rsidRPr="00822741">
        <w:rPr>
          <w:rFonts w:asciiTheme="minorBidi" w:hAnsiTheme="minorBidi" w:cstheme="minorBidi"/>
          <w:rtl/>
        </w:rPr>
        <w:t>.</w:t>
      </w:r>
    </w:p>
    <w:p w:rsidR="00DA5710" w:rsidRPr="00822741" w:rsidRDefault="00DA5710" w:rsidP="009B5C49">
      <w:pPr>
        <w:pStyle w:val="30"/>
        <w:numPr>
          <w:ilvl w:val="1"/>
          <w:numId w:val="26"/>
        </w:numPr>
        <w:rPr>
          <w:rFonts w:asciiTheme="minorBidi" w:hAnsiTheme="minorBidi" w:cstheme="minorBidi"/>
          <w:rtl/>
        </w:rPr>
      </w:pPr>
      <w:bookmarkStart w:id="102" w:name="_Toc72318816"/>
      <w:r w:rsidRPr="00822741">
        <w:rPr>
          <w:rFonts w:asciiTheme="minorBidi" w:hAnsiTheme="minorBidi" w:cstheme="minorBidi"/>
          <w:rtl/>
        </w:rPr>
        <w:lastRenderedPageBreak/>
        <w:t>סריקת עבודות ומסמכים</w:t>
      </w:r>
      <w:r w:rsidR="003A6D10" w:rsidRPr="00822741">
        <w:rPr>
          <w:rFonts w:asciiTheme="minorBidi" w:hAnsiTheme="minorBidi" w:cstheme="minorBidi"/>
          <w:rtl/>
        </w:rPr>
        <w:t>- במקרה שמדובר בתיקים פיזיים</w:t>
      </w:r>
      <w:bookmarkEnd w:id="102"/>
    </w:p>
    <w:p w:rsidR="00DA5710" w:rsidRPr="00822741" w:rsidRDefault="0002299B" w:rsidP="003A6D10">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Pr>
      </w:pPr>
      <w:r w:rsidRPr="00822741">
        <w:rPr>
          <w:rFonts w:asciiTheme="minorBidi" w:hAnsiTheme="minorBidi" w:cstheme="minorBidi"/>
          <w:rtl/>
          <w:lang w:eastAsia="en-US"/>
        </w:rPr>
        <w:t>למרות העבודה במערכת המקוונת של הגף והגשת המסמכים ע"י הפונים באופן מקוון, עדיין יתכנו תיקים פיזיים בודדים.</w:t>
      </w:r>
      <w:r w:rsidR="00DA5710" w:rsidRPr="00822741">
        <w:rPr>
          <w:rFonts w:asciiTheme="minorBidi" w:hAnsiTheme="minorBidi" w:cstheme="minorBidi"/>
          <w:position w:val="2"/>
          <w:rtl/>
        </w:rPr>
        <w:t>הקבלן יבצע סריקה של כלל התיקים המכילים עבודות ומסמכים שונים שהתקבלו ואשר הועברו לטיפולו</w:t>
      </w:r>
      <w:r w:rsidR="003A6D10" w:rsidRPr="00822741">
        <w:rPr>
          <w:rFonts w:asciiTheme="minorBidi" w:hAnsiTheme="minorBidi" w:cstheme="minorBidi"/>
          <w:position w:val="2"/>
          <w:rtl/>
        </w:rPr>
        <w:t>,</w:t>
      </w:r>
    </w:p>
    <w:p w:rsidR="00DA5710" w:rsidRPr="00822741" w:rsidRDefault="0002299B" w:rsidP="00E47756">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position w:val="2"/>
        </w:rPr>
      </w:pPr>
      <w:r w:rsidRPr="00822741">
        <w:rPr>
          <w:rFonts w:asciiTheme="minorBidi" w:hAnsiTheme="minorBidi" w:cstheme="minorBidi"/>
          <w:position w:val="2"/>
          <w:rtl/>
        </w:rPr>
        <w:t>על הקבלן לסרוק את כל מסמכי הבקשה</w:t>
      </w:r>
      <w:r w:rsidR="00737959" w:rsidRPr="00822741">
        <w:rPr>
          <w:rFonts w:asciiTheme="minorBidi" w:hAnsiTheme="minorBidi" w:cstheme="minorBidi"/>
          <w:position w:val="2"/>
          <w:rtl/>
        </w:rPr>
        <w:t xml:space="preserve"> ולהעלותם למערכת המקוונת של הגף.</w:t>
      </w:r>
    </w:p>
    <w:p w:rsidR="00DA5710" w:rsidRPr="00822741" w:rsidRDefault="00DA5710" w:rsidP="00DE344C">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lang w:eastAsia="en-US"/>
        </w:rPr>
      </w:pPr>
      <w:r w:rsidRPr="00822741">
        <w:rPr>
          <w:rFonts w:asciiTheme="minorBidi" w:hAnsiTheme="minorBidi" w:cstheme="minorBidi"/>
          <w:position w:val="2"/>
          <w:rtl/>
        </w:rPr>
        <w:t xml:space="preserve">הקבלן </w:t>
      </w:r>
      <w:r w:rsidR="00737959" w:rsidRPr="00822741">
        <w:rPr>
          <w:rFonts w:asciiTheme="minorBidi" w:hAnsiTheme="minorBidi" w:cstheme="minorBidi"/>
          <w:position w:val="2"/>
          <w:rtl/>
        </w:rPr>
        <w:t>יחזיר את מסמכי הבקשה לגף בתום הסריקה למערכת.</w:t>
      </w:r>
      <w:r w:rsidRPr="00822741">
        <w:rPr>
          <w:rFonts w:asciiTheme="minorBidi" w:hAnsiTheme="minorBidi" w:cstheme="minorBidi"/>
          <w:rtl/>
          <w:lang w:eastAsia="en-US"/>
        </w:rPr>
        <w:t xml:space="preserve"> </w:t>
      </w:r>
    </w:p>
    <w:p w:rsidR="00DA5710" w:rsidRPr="00822741" w:rsidRDefault="001A2BD9" w:rsidP="009B5C49">
      <w:pPr>
        <w:pStyle w:val="30"/>
        <w:numPr>
          <w:ilvl w:val="1"/>
          <w:numId w:val="26"/>
        </w:numPr>
        <w:rPr>
          <w:rFonts w:asciiTheme="minorBidi" w:hAnsiTheme="minorBidi" w:cstheme="minorBidi"/>
        </w:rPr>
      </w:pPr>
      <w:bookmarkStart w:id="103" w:name="_Toc72318817"/>
      <w:r w:rsidRPr="00822741">
        <w:rPr>
          <w:rFonts w:asciiTheme="minorBidi" w:hAnsiTheme="minorBidi" w:cstheme="minorBidi"/>
          <w:rtl/>
        </w:rPr>
        <w:t>עדכון ה</w:t>
      </w:r>
      <w:r w:rsidR="00DA5710" w:rsidRPr="00822741">
        <w:rPr>
          <w:rFonts w:asciiTheme="minorBidi" w:hAnsiTheme="minorBidi" w:cstheme="minorBidi"/>
          <w:rtl/>
        </w:rPr>
        <w:t xml:space="preserve">מערכת </w:t>
      </w:r>
      <w:r w:rsidRPr="00822741">
        <w:rPr>
          <w:rFonts w:asciiTheme="minorBidi" w:hAnsiTheme="minorBidi" w:cstheme="minorBidi"/>
          <w:rtl/>
        </w:rPr>
        <w:t>ה</w:t>
      </w:r>
      <w:r w:rsidR="00DA5710" w:rsidRPr="00822741">
        <w:rPr>
          <w:rFonts w:asciiTheme="minorBidi" w:hAnsiTheme="minorBidi" w:cstheme="minorBidi"/>
          <w:rtl/>
        </w:rPr>
        <w:t>ממוחשבת</w:t>
      </w:r>
      <w:r w:rsidRPr="00822741">
        <w:rPr>
          <w:rFonts w:asciiTheme="minorBidi" w:hAnsiTheme="minorBidi" w:cstheme="minorBidi"/>
          <w:rtl/>
        </w:rPr>
        <w:t xml:space="preserve"> של הגף להערכת תארים</w:t>
      </w:r>
      <w:bookmarkEnd w:id="103"/>
    </w:p>
    <w:p w:rsidR="00FF206A" w:rsidRPr="00822741" w:rsidRDefault="001A2BD9" w:rsidP="009E563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r w:rsidRPr="00822741">
        <w:rPr>
          <w:rFonts w:asciiTheme="minorBidi" w:hAnsiTheme="minorBidi" w:cstheme="minorBidi"/>
          <w:rtl/>
        </w:rPr>
        <w:t xml:space="preserve">כאמור, הבקשות להערכת תארים אקדמיים מחו"ל מנוהלות ע"י מערכת ממוחשבת חדשה מסוג </w:t>
      </w:r>
      <w:r w:rsidRPr="00822741">
        <w:rPr>
          <w:rFonts w:asciiTheme="minorBidi" w:hAnsiTheme="minorBidi" w:cstheme="minorBidi"/>
        </w:rPr>
        <w:t>CRM</w:t>
      </w:r>
      <w:r w:rsidRPr="00822741">
        <w:rPr>
          <w:rFonts w:asciiTheme="minorBidi" w:hAnsiTheme="minorBidi" w:cstheme="minorBidi"/>
          <w:rtl/>
        </w:rPr>
        <w:t>. המערכת מאפשרת לפונים להגיש את בקשותיהם באופן מקוון ולהעלות מסמכים סרוקים ישירות למערכת. הקבלן יתחבר למערכת זו באמצעות תוכנת הוריזון ויוכל לצפות ולעדכן רק את הבקשות לתואר שלישי ש</w:t>
      </w:r>
      <w:r w:rsidR="00507C9F" w:rsidRPr="00822741">
        <w:rPr>
          <w:rFonts w:asciiTheme="minorBidi" w:hAnsiTheme="minorBidi" w:cstheme="minorBidi"/>
          <w:rtl/>
        </w:rPr>
        <w:t>הוקצו ל</w:t>
      </w:r>
      <w:r w:rsidRPr="00822741">
        <w:rPr>
          <w:rFonts w:asciiTheme="minorBidi" w:hAnsiTheme="minorBidi" w:cstheme="minorBidi"/>
          <w:rtl/>
        </w:rPr>
        <w:t>טיפולו. הפעולות שעל הקבלן לבצע במערכת זו מתוארות באריכות לעיל.</w:t>
      </w:r>
    </w:p>
    <w:p w:rsidR="00DA5710" w:rsidRPr="00822741" w:rsidRDefault="00DA5710" w:rsidP="00FF206A">
      <w:pPr>
        <w:widowControl w:val="0"/>
        <w:overflowPunct w:val="0"/>
        <w:autoSpaceDE w:val="0"/>
        <w:autoSpaceDN w:val="0"/>
        <w:adjustRightInd w:val="0"/>
        <w:spacing w:line="300" w:lineRule="atLeast"/>
        <w:ind w:left="678"/>
        <w:textAlignment w:val="baseline"/>
        <w:rPr>
          <w:rFonts w:asciiTheme="minorBidi" w:hAnsiTheme="minorBidi" w:cstheme="minorBidi"/>
          <w:rtl/>
        </w:rPr>
      </w:pPr>
      <w:r w:rsidRPr="00822741">
        <w:rPr>
          <w:rFonts w:asciiTheme="minorBidi" w:hAnsiTheme="minorBidi" w:cstheme="minorBidi"/>
          <w:b/>
          <w:bCs/>
          <w:sz w:val="28"/>
          <w:szCs w:val="28"/>
          <w:u w:val="single"/>
          <w:rtl/>
          <w:lang w:eastAsia="en-US"/>
        </w:rPr>
        <w:t>מענה טלפוני לפניות</w:t>
      </w:r>
    </w:p>
    <w:p w:rsidR="00DA5710" w:rsidRPr="00822741" w:rsidRDefault="00DA5710" w:rsidP="00E47756">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rPr>
      </w:pPr>
      <w:r w:rsidRPr="00822741">
        <w:rPr>
          <w:rFonts w:asciiTheme="minorBidi" w:hAnsiTheme="minorBidi" w:cstheme="minorBidi"/>
          <w:rtl/>
        </w:rPr>
        <w:t>במסגרת הפעילות יפורסם על ידי הקבלן מספר טלפון בו יוכלו הפונים לקבל מידע לגבי השלבים השונים בטיפול בתיקים. כמו כן, הקבלן יציין בפניות בכתב את מספר הטלפון.</w:t>
      </w:r>
    </w:p>
    <w:p w:rsidR="00DA5710" w:rsidRPr="00822741" w:rsidRDefault="00DA5710" w:rsidP="00E47756">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r w:rsidRPr="00822741">
        <w:rPr>
          <w:rFonts w:asciiTheme="minorBidi" w:hAnsiTheme="minorBidi" w:cstheme="minorBidi"/>
          <w:rtl/>
        </w:rPr>
        <w:t>על הקבלן לתת מענה טלפוני לפניות המתקבלות במהלך הפעילות.</w:t>
      </w:r>
    </w:p>
    <w:p w:rsidR="00DA5710" w:rsidRPr="00822741" w:rsidRDefault="00DA5710" w:rsidP="00E47756">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rPr>
      </w:pPr>
      <w:r w:rsidRPr="00822741">
        <w:rPr>
          <w:rFonts w:asciiTheme="minorBidi" w:hAnsiTheme="minorBidi" w:cstheme="minorBidi"/>
          <w:rtl/>
        </w:rPr>
        <w:t>על הקבלן להתאים את האמצעים וכח האדם למענה טלפוני מיידי תוך דקה.</w:t>
      </w:r>
    </w:p>
    <w:p w:rsidR="00DA5710" w:rsidRPr="00822741" w:rsidRDefault="00DA5710" w:rsidP="00E47756">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r w:rsidRPr="00822741">
        <w:rPr>
          <w:rFonts w:asciiTheme="minorBidi" w:hAnsiTheme="minorBidi" w:cstheme="minorBidi"/>
          <w:rtl/>
        </w:rPr>
        <w:t xml:space="preserve">יינתן מענה טלפוני מיידי </w:t>
      </w:r>
      <w:r w:rsidR="00571DD7" w:rsidRPr="00822741">
        <w:rPr>
          <w:rFonts w:asciiTheme="minorBidi" w:hAnsiTheme="minorBidi" w:cstheme="minorBidi"/>
          <w:rtl/>
        </w:rPr>
        <w:t xml:space="preserve">כאמור </w:t>
      </w:r>
      <w:r w:rsidRPr="00822741">
        <w:rPr>
          <w:rFonts w:asciiTheme="minorBidi" w:hAnsiTheme="minorBidi" w:cstheme="minorBidi"/>
          <w:rtl/>
        </w:rPr>
        <w:t xml:space="preserve">במהלך שעות העבודה הרגילות </w:t>
      </w:r>
      <w:r w:rsidRPr="00822741">
        <w:rPr>
          <w:rFonts w:asciiTheme="minorBidi" w:hAnsiTheme="minorBidi" w:cstheme="minorBidi"/>
          <w:b/>
          <w:bCs/>
          <w:rtl/>
        </w:rPr>
        <w:t xml:space="preserve">08:00-16:00 </w:t>
      </w:r>
      <w:r w:rsidRPr="00822741">
        <w:rPr>
          <w:rFonts w:asciiTheme="minorBidi" w:hAnsiTheme="minorBidi" w:cstheme="minorBidi"/>
          <w:rtl/>
        </w:rPr>
        <w:t>.</w:t>
      </w:r>
    </w:p>
    <w:p w:rsidR="00DA5710" w:rsidRPr="00822741" w:rsidRDefault="00DA5710" w:rsidP="009E563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rPr>
      </w:pPr>
      <w:r w:rsidRPr="00822741">
        <w:rPr>
          <w:rFonts w:asciiTheme="minorBidi" w:hAnsiTheme="minorBidi" w:cstheme="minorBidi"/>
          <w:rtl/>
        </w:rPr>
        <w:t>לאחר שעות הפעילות יופעל משיבון כאשר על הקבלן לתת תשובה לפונה במהלך יום העבודה שלאחר קבלת הפנייה.</w:t>
      </w:r>
    </w:p>
    <w:p w:rsidR="00DA5710" w:rsidRPr="00822741" w:rsidRDefault="00DA5710" w:rsidP="009B5C49">
      <w:pPr>
        <w:pStyle w:val="30"/>
        <w:numPr>
          <w:ilvl w:val="1"/>
          <w:numId w:val="26"/>
        </w:numPr>
        <w:rPr>
          <w:rFonts w:asciiTheme="minorBidi" w:hAnsiTheme="minorBidi" w:cstheme="minorBidi"/>
          <w:rtl/>
        </w:rPr>
      </w:pPr>
      <w:bookmarkStart w:id="104" w:name="_Toc72318818"/>
      <w:r w:rsidRPr="00822741">
        <w:rPr>
          <w:rFonts w:asciiTheme="minorBidi" w:hAnsiTheme="minorBidi" w:cstheme="minorBidi"/>
          <w:rtl/>
        </w:rPr>
        <w:t>דיווחים של הקבלן למשרד</w:t>
      </w:r>
      <w:bookmarkEnd w:id="104"/>
    </w:p>
    <w:p w:rsidR="00DA5710" w:rsidRPr="00822741" w:rsidRDefault="00DA5710" w:rsidP="006326E1">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rPr>
      </w:pPr>
      <w:bookmarkStart w:id="105" w:name="סטטיסטיקה_ודוחות"/>
      <w:r w:rsidRPr="00822741">
        <w:rPr>
          <w:rFonts w:asciiTheme="minorBidi" w:hAnsiTheme="minorBidi" w:cstheme="minorBidi"/>
          <w:rtl/>
        </w:rPr>
        <w:t xml:space="preserve">הקבלן מתחייב למסור </w:t>
      </w:r>
      <w:r w:rsidR="00571DD7" w:rsidRPr="00822741">
        <w:rPr>
          <w:rFonts w:asciiTheme="minorBidi" w:hAnsiTheme="minorBidi" w:cstheme="minorBidi"/>
          <w:rtl/>
        </w:rPr>
        <w:t xml:space="preserve">למשרד </w:t>
      </w:r>
      <w:r w:rsidRPr="00822741">
        <w:rPr>
          <w:rFonts w:asciiTheme="minorBidi" w:hAnsiTheme="minorBidi" w:cstheme="minorBidi"/>
          <w:rtl/>
        </w:rPr>
        <w:t xml:space="preserve">בכל עת שיידרש את כל המידע שנצבר במסגרת הכנת תכנית העבודה והתקציב לכל הפעילויות של הפרוייקט כפי שיתבקש לכך ע"י המשרד. המידע כולל כל נתון שהתקבל ממקורות המשרד, וכל מקור אחר. </w:t>
      </w:r>
    </w:p>
    <w:p w:rsidR="00DA5710" w:rsidRPr="00822741" w:rsidRDefault="00DA5710" w:rsidP="00571DD7">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rPr>
      </w:pPr>
      <w:r w:rsidRPr="00822741">
        <w:rPr>
          <w:rFonts w:asciiTheme="minorBidi" w:hAnsiTheme="minorBidi" w:cstheme="minorBidi"/>
          <w:rtl/>
        </w:rPr>
        <w:t>הקבלן יפעיל מערכת מעקב, בקרה ופיקוח על עמידה בתקציב ובתכניות, תוך מתן התראה מיידית על חריגים, וזאת עפ"י מתכונת ש</w:t>
      </w:r>
      <w:r w:rsidR="00571DD7" w:rsidRPr="00822741">
        <w:rPr>
          <w:rFonts w:asciiTheme="minorBidi" w:hAnsiTheme="minorBidi" w:cstheme="minorBidi"/>
          <w:rtl/>
        </w:rPr>
        <w:t>תוצג למשרד ו</w:t>
      </w:r>
      <w:r w:rsidRPr="00822741">
        <w:rPr>
          <w:rFonts w:asciiTheme="minorBidi" w:hAnsiTheme="minorBidi" w:cstheme="minorBidi"/>
          <w:rtl/>
        </w:rPr>
        <w:t>תאושר ע</w:t>
      </w:r>
      <w:r w:rsidR="00571DD7" w:rsidRPr="00822741">
        <w:rPr>
          <w:rFonts w:asciiTheme="minorBidi" w:hAnsiTheme="minorBidi" w:cstheme="minorBidi"/>
          <w:rtl/>
        </w:rPr>
        <w:t xml:space="preserve">ל ידו. </w:t>
      </w:r>
      <w:r w:rsidRPr="00822741">
        <w:rPr>
          <w:rFonts w:asciiTheme="minorBidi" w:hAnsiTheme="minorBidi" w:cstheme="minorBidi"/>
          <w:rtl/>
        </w:rPr>
        <w:t>.</w:t>
      </w:r>
    </w:p>
    <w:p w:rsidR="00DA5710" w:rsidRPr="00822741" w:rsidRDefault="00DA5710" w:rsidP="00E47756">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rPr>
      </w:pPr>
      <w:r w:rsidRPr="00822741">
        <w:rPr>
          <w:rFonts w:asciiTheme="minorBidi" w:hAnsiTheme="minorBidi" w:cstheme="minorBidi"/>
          <w:rtl/>
        </w:rPr>
        <w:t>הקבלן יידרש, עפ"י לוח זמנים קבוע מראש ובנוסף עפ"י דרישה, להעביר דו"חות מפורטים, כמותיים וכספיים לכל הגורמים המשתתפים בפרוייקט, וזאת עפ"י חתכים שונים (עד רמת סעיף תקציבי), כפי  שיידרש ע"י המשרד.</w:t>
      </w:r>
    </w:p>
    <w:p w:rsidR="00DA5710" w:rsidRPr="00822741" w:rsidRDefault="00DA5710" w:rsidP="00E47756">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rPr>
      </w:pPr>
      <w:r w:rsidRPr="00822741">
        <w:rPr>
          <w:rFonts w:asciiTheme="minorBidi" w:hAnsiTheme="minorBidi" w:cstheme="minorBidi"/>
          <w:rtl/>
        </w:rPr>
        <w:t>הדוחות יהיו ברמת פירוט של תיק בקשה. הדיווחים יכללו, בין היתר:</w:t>
      </w:r>
    </w:p>
    <w:p w:rsidR="00DA5710" w:rsidRPr="00822741" w:rsidRDefault="00DA5710" w:rsidP="00BE2908">
      <w:pPr>
        <w:widowControl w:val="0"/>
        <w:numPr>
          <w:ilvl w:val="0"/>
          <w:numId w:val="149"/>
        </w:numPr>
        <w:tabs>
          <w:tab w:val="clear" w:pos="2520"/>
        </w:tabs>
        <w:overflowPunct w:val="0"/>
        <w:autoSpaceDE w:val="0"/>
        <w:autoSpaceDN w:val="0"/>
        <w:adjustRightInd w:val="0"/>
        <w:spacing w:line="300" w:lineRule="atLeast"/>
        <w:ind w:left="1983" w:right="0" w:hanging="283"/>
        <w:textAlignment w:val="baseline"/>
        <w:rPr>
          <w:rFonts w:asciiTheme="minorBidi" w:hAnsiTheme="minorBidi" w:cstheme="minorBidi"/>
        </w:rPr>
      </w:pPr>
      <w:r w:rsidRPr="00822741">
        <w:rPr>
          <w:rFonts w:asciiTheme="minorBidi" w:hAnsiTheme="minorBidi" w:cstheme="minorBidi"/>
          <w:rtl/>
        </w:rPr>
        <w:t>דו"ח מצב תכנית עפ"י שעות מושקעות מול תכנית עבודה.</w:t>
      </w:r>
    </w:p>
    <w:p w:rsidR="00DA5710" w:rsidRPr="00822741" w:rsidRDefault="00DA5710" w:rsidP="00BE2908">
      <w:pPr>
        <w:widowControl w:val="0"/>
        <w:numPr>
          <w:ilvl w:val="0"/>
          <w:numId w:val="149"/>
        </w:numPr>
        <w:tabs>
          <w:tab w:val="clear" w:pos="2520"/>
        </w:tabs>
        <w:overflowPunct w:val="0"/>
        <w:autoSpaceDE w:val="0"/>
        <w:autoSpaceDN w:val="0"/>
        <w:adjustRightInd w:val="0"/>
        <w:spacing w:line="300" w:lineRule="atLeast"/>
        <w:ind w:left="1983" w:right="0" w:hanging="283"/>
        <w:textAlignment w:val="baseline"/>
        <w:rPr>
          <w:rFonts w:asciiTheme="minorBidi" w:hAnsiTheme="minorBidi" w:cstheme="minorBidi"/>
          <w:rtl/>
        </w:rPr>
      </w:pPr>
      <w:r w:rsidRPr="00822741">
        <w:rPr>
          <w:rFonts w:asciiTheme="minorBidi" w:hAnsiTheme="minorBidi" w:cstheme="minorBidi"/>
          <w:rtl/>
        </w:rPr>
        <w:t>דו"ח תכנון מול ביצוע.</w:t>
      </w:r>
    </w:p>
    <w:p w:rsidR="00DA5710" w:rsidRPr="00822741" w:rsidRDefault="00DA5710" w:rsidP="00893F6A">
      <w:pPr>
        <w:widowControl w:val="0"/>
        <w:numPr>
          <w:ilvl w:val="0"/>
          <w:numId w:val="149"/>
        </w:numPr>
        <w:tabs>
          <w:tab w:val="clear" w:pos="2520"/>
        </w:tabs>
        <w:overflowPunct w:val="0"/>
        <w:autoSpaceDE w:val="0"/>
        <w:autoSpaceDN w:val="0"/>
        <w:adjustRightInd w:val="0"/>
        <w:spacing w:line="300" w:lineRule="atLeast"/>
        <w:ind w:left="1983" w:right="0" w:hanging="283"/>
        <w:textAlignment w:val="baseline"/>
        <w:rPr>
          <w:rFonts w:asciiTheme="minorBidi" w:hAnsiTheme="minorBidi" w:cstheme="minorBidi"/>
        </w:rPr>
      </w:pPr>
      <w:r w:rsidRPr="00822741">
        <w:rPr>
          <w:rFonts w:asciiTheme="minorBidi" w:hAnsiTheme="minorBidi" w:cstheme="minorBidi"/>
          <w:rtl/>
        </w:rPr>
        <w:t>דו"ח סטאטוס של כל תיק בקשה במערכת, ידווחו ע"ג המחשב וניתן יהיה לקבלם עפ"י דרישה.</w:t>
      </w:r>
      <w:r w:rsidR="00893F6A" w:rsidRPr="00822741">
        <w:rPr>
          <w:rFonts w:asciiTheme="minorBidi" w:hAnsiTheme="minorBidi" w:cstheme="minorBidi"/>
          <w:rtl/>
        </w:rPr>
        <w:t xml:space="preserve"> כל תיק בקשה יזוהה ע"י מס' ת.ז. של המבקש, שם, מס' בקשה במערכת הגף, ויכלול נתונים מפורטים על סטטוס הבקשה: המדינה בה למד המבקש, מוסד הלימודים, תחום ההתמחות, מתי עבר ועדה, מי היו המומחים, מה היתה תשובת כל אחד מהמומחים, האם נדרש מומחה שלישי, מי הוא ומה תשובתו, האם הוגשה השגה ומה תוצאותיה, וכן תמחור הטיפול בכל בקשה.</w:t>
      </w:r>
    </w:p>
    <w:p w:rsidR="00DA5710" w:rsidRPr="00822741" w:rsidRDefault="00DA5710" w:rsidP="00571DD7">
      <w:pPr>
        <w:widowControl w:val="0"/>
        <w:numPr>
          <w:ilvl w:val="0"/>
          <w:numId w:val="149"/>
        </w:numPr>
        <w:tabs>
          <w:tab w:val="clear" w:pos="2520"/>
        </w:tabs>
        <w:overflowPunct w:val="0"/>
        <w:autoSpaceDE w:val="0"/>
        <w:autoSpaceDN w:val="0"/>
        <w:adjustRightInd w:val="0"/>
        <w:spacing w:line="300" w:lineRule="atLeast"/>
        <w:ind w:left="1983" w:right="0" w:hanging="283"/>
        <w:textAlignment w:val="baseline"/>
        <w:rPr>
          <w:rFonts w:asciiTheme="minorBidi" w:hAnsiTheme="minorBidi" w:cstheme="minorBidi"/>
          <w:rtl/>
        </w:rPr>
      </w:pPr>
      <w:r w:rsidRPr="00822741">
        <w:rPr>
          <w:rFonts w:asciiTheme="minorBidi" w:hAnsiTheme="minorBidi" w:cstheme="minorBidi"/>
          <w:rtl/>
        </w:rPr>
        <w:t xml:space="preserve">דו"חות כספיים בכל הנוגע לפעילות </w:t>
      </w:r>
      <w:r w:rsidR="00571DD7" w:rsidRPr="00822741">
        <w:rPr>
          <w:rFonts w:asciiTheme="minorBidi" w:hAnsiTheme="minorBidi" w:cstheme="minorBidi"/>
          <w:rtl/>
        </w:rPr>
        <w:t xml:space="preserve">על פי </w:t>
      </w:r>
      <w:r w:rsidRPr="00822741">
        <w:rPr>
          <w:rFonts w:asciiTheme="minorBidi" w:hAnsiTheme="minorBidi" w:cstheme="minorBidi"/>
          <w:rtl/>
        </w:rPr>
        <w:t>מכרז זה.</w:t>
      </w:r>
    </w:p>
    <w:p w:rsidR="00DA5710" w:rsidRPr="00822741" w:rsidRDefault="00DA5710" w:rsidP="00BE2908">
      <w:pPr>
        <w:widowControl w:val="0"/>
        <w:numPr>
          <w:ilvl w:val="0"/>
          <w:numId w:val="149"/>
        </w:numPr>
        <w:tabs>
          <w:tab w:val="clear" w:pos="2520"/>
        </w:tabs>
        <w:overflowPunct w:val="0"/>
        <w:autoSpaceDE w:val="0"/>
        <w:autoSpaceDN w:val="0"/>
        <w:adjustRightInd w:val="0"/>
        <w:spacing w:line="300" w:lineRule="atLeast"/>
        <w:ind w:left="1983" w:right="0" w:hanging="283"/>
        <w:textAlignment w:val="baseline"/>
        <w:rPr>
          <w:rFonts w:asciiTheme="minorBidi" w:hAnsiTheme="minorBidi" w:cstheme="minorBidi"/>
          <w:rtl/>
        </w:rPr>
      </w:pPr>
      <w:r w:rsidRPr="00822741">
        <w:rPr>
          <w:rFonts w:asciiTheme="minorBidi" w:hAnsiTheme="minorBidi" w:cstheme="minorBidi"/>
          <w:rtl/>
        </w:rPr>
        <w:t>דו"חות שונים בהתאם לדרישת המשרד.</w:t>
      </w:r>
    </w:p>
    <w:p w:rsidR="00DA5710" w:rsidRPr="00822741" w:rsidRDefault="00DA5710" w:rsidP="009E563F">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rPr>
      </w:pPr>
      <w:r w:rsidRPr="00822741">
        <w:rPr>
          <w:rFonts w:asciiTheme="minorBidi" w:hAnsiTheme="minorBidi" w:cstheme="minorBidi"/>
          <w:rtl/>
        </w:rPr>
        <w:lastRenderedPageBreak/>
        <w:t xml:space="preserve">הדוחות יוגשו בדוא"ל, הדיווח למשרד יוגש </w:t>
      </w:r>
      <w:r w:rsidRPr="00822741">
        <w:rPr>
          <w:rFonts w:asciiTheme="minorBidi" w:hAnsiTheme="minorBidi" w:cstheme="minorBidi"/>
          <w:u w:val="single"/>
          <w:rtl/>
        </w:rPr>
        <w:t>לא יאוחר</w:t>
      </w:r>
      <w:r w:rsidRPr="00822741">
        <w:rPr>
          <w:rFonts w:asciiTheme="minorBidi" w:hAnsiTheme="minorBidi" w:cstheme="minorBidi"/>
          <w:rtl/>
        </w:rPr>
        <w:t xml:space="preserve"> מהיום ה- </w:t>
      </w:r>
      <w:r w:rsidRPr="00822741">
        <w:rPr>
          <w:rFonts w:asciiTheme="minorBidi" w:hAnsiTheme="minorBidi" w:cstheme="minorBidi"/>
          <w:b/>
          <w:bCs/>
          <w:rtl/>
        </w:rPr>
        <w:t>12</w:t>
      </w:r>
      <w:r w:rsidRPr="00822741">
        <w:rPr>
          <w:rFonts w:asciiTheme="minorBidi" w:hAnsiTheme="minorBidi" w:cstheme="minorBidi"/>
          <w:rtl/>
        </w:rPr>
        <w:t xml:space="preserve"> בכל חודש.</w:t>
      </w:r>
    </w:p>
    <w:p w:rsidR="00E47756" w:rsidRPr="00822741" w:rsidRDefault="00DA5710" w:rsidP="00E47756">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r w:rsidRPr="00822741">
        <w:rPr>
          <w:rFonts w:asciiTheme="minorBidi" w:hAnsiTheme="minorBidi" w:cstheme="minorBidi"/>
          <w:rtl/>
        </w:rPr>
        <w:t>דו"חות אלו מהווים בסיס לתשלום לכל נותני השירותים לצורך התפעול השוטף של הפרוייקט וכל סטייה בהם עלולה לגרום עיכוב בכספים.</w:t>
      </w:r>
    </w:p>
    <w:p w:rsidR="00DA5710" w:rsidRPr="00822741" w:rsidRDefault="00DA5710" w:rsidP="00E47756">
      <w:pPr>
        <w:pStyle w:val="afe"/>
        <w:widowControl w:val="0"/>
        <w:overflowPunct w:val="0"/>
        <w:autoSpaceDE w:val="0"/>
        <w:autoSpaceDN w:val="0"/>
        <w:bidi/>
        <w:adjustRightInd w:val="0"/>
        <w:spacing w:line="300" w:lineRule="atLeast"/>
        <w:ind w:left="1699"/>
        <w:textAlignment w:val="baseline"/>
        <w:rPr>
          <w:rFonts w:asciiTheme="minorBidi" w:hAnsiTheme="minorBidi" w:cstheme="minorBidi"/>
          <w:rtl/>
        </w:rPr>
      </w:pPr>
      <w:r w:rsidRPr="00822741">
        <w:rPr>
          <w:rFonts w:asciiTheme="minorBidi" w:hAnsiTheme="minorBidi" w:cstheme="minorBidi"/>
          <w:rtl/>
        </w:rPr>
        <w:t>דוחות אלו מהווים תנאי לקבלת תשלומים מהמשרד לקבלן עבור ביצוע עבודתו.</w:t>
      </w:r>
    </w:p>
    <w:p w:rsidR="00DA5710" w:rsidRPr="00822741" w:rsidRDefault="00DA5710" w:rsidP="00E47756">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tl/>
        </w:rPr>
      </w:pPr>
      <w:r w:rsidRPr="00822741">
        <w:rPr>
          <w:rFonts w:asciiTheme="minorBidi" w:hAnsiTheme="minorBidi" w:cstheme="minorBidi"/>
          <w:rtl/>
        </w:rPr>
        <w:t>בסוף כל שנת פעילות ולא יאוחר מחודש פברואר יוגש דו"ח סיכום פעילות שבוצעה בשנת הפעילות החולפת.</w:t>
      </w:r>
    </w:p>
    <w:p w:rsidR="00DA5710" w:rsidRPr="00822741" w:rsidRDefault="00DA5710" w:rsidP="00E47756">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r w:rsidRPr="00822741">
        <w:rPr>
          <w:rFonts w:asciiTheme="minorBidi" w:hAnsiTheme="minorBidi" w:cstheme="minorBidi"/>
          <w:rtl/>
        </w:rPr>
        <w:t>כל הדו"חות בכל הנושאים יסופקו על ידי הקבלן ע"פ דרישה ותוך יום אחד בלבד.</w:t>
      </w:r>
    </w:p>
    <w:p w:rsidR="00DA5710" w:rsidRPr="00822741" w:rsidRDefault="00DA5710" w:rsidP="00E47756">
      <w:pPr>
        <w:pStyle w:val="afe"/>
        <w:widowControl w:val="0"/>
        <w:numPr>
          <w:ilvl w:val="2"/>
          <w:numId w:val="26"/>
        </w:numPr>
        <w:overflowPunct w:val="0"/>
        <w:autoSpaceDE w:val="0"/>
        <w:autoSpaceDN w:val="0"/>
        <w:bidi/>
        <w:adjustRightInd w:val="0"/>
        <w:spacing w:line="300" w:lineRule="atLeast"/>
        <w:ind w:left="1699"/>
        <w:textAlignment w:val="baseline"/>
        <w:rPr>
          <w:rFonts w:asciiTheme="minorBidi" w:hAnsiTheme="minorBidi" w:cstheme="minorBidi"/>
        </w:rPr>
      </w:pPr>
      <w:r w:rsidRPr="00822741">
        <w:rPr>
          <w:rFonts w:asciiTheme="minorBidi" w:hAnsiTheme="minorBidi" w:cstheme="minorBidi"/>
          <w:rtl/>
        </w:rPr>
        <w:t>כל המידע והמסמכים וכל חומר אחר הנוגע למכרז זה יהיה בבעלות המשרד</w:t>
      </w:r>
      <w:bookmarkEnd w:id="105"/>
      <w:r w:rsidRPr="00822741">
        <w:rPr>
          <w:rFonts w:asciiTheme="minorBidi" w:hAnsiTheme="minorBidi" w:cstheme="minorBidi"/>
          <w:rtl/>
        </w:rPr>
        <w:t>.</w:t>
      </w:r>
    </w:p>
    <w:p w:rsidR="00DA5710" w:rsidRPr="00822741" w:rsidRDefault="00DA5710" w:rsidP="00DA5710">
      <w:pPr>
        <w:spacing w:line="300" w:lineRule="atLeast"/>
        <w:ind w:left="1417"/>
        <w:rPr>
          <w:rFonts w:asciiTheme="minorBidi" w:hAnsiTheme="minorBidi" w:cstheme="minorBidi"/>
          <w:b/>
          <w:bCs/>
          <w:u w:val="single"/>
          <w:rtl/>
        </w:rPr>
      </w:pPr>
    </w:p>
    <w:p w:rsidR="00DA5710" w:rsidRPr="00822741" w:rsidRDefault="00DA5710" w:rsidP="00DA5710">
      <w:pPr>
        <w:spacing w:line="300" w:lineRule="atLeast"/>
        <w:ind w:left="1417"/>
        <w:rPr>
          <w:rFonts w:asciiTheme="minorBidi" w:hAnsiTheme="minorBidi" w:cstheme="minorBidi"/>
          <w:b/>
          <w:bCs/>
          <w:u w:val="single"/>
        </w:rPr>
      </w:pPr>
    </w:p>
    <w:p w:rsidR="00DA5710" w:rsidRPr="00822741" w:rsidRDefault="00DA5710" w:rsidP="00485578">
      <w:pPr>
        <w:pStyle w:val="20"/>
        <w:numPr>
          <w:ilvl w:val="0"/>
          <w:numId w:val="26"/>
        </w:numPr>
        <w:rPr>
          <w:rFonts w:asciiTheme="minorBidi" w:hAnsiTheme="minorBidi" w:cstheme="minorBidi"/>
          <w:sz w:val="28"/>
          <w:szCs w:val="28"/>
          <w:rtl/>
        </w:rPr>
      </w:pPr>
      <w:bookmarkStart w:id="106" w:name="_Toc72318819"/>
      <w:r w:rsidRPr="00822741">
        <w:rPr>
          <w:rFonts w:asciiTheme="minorBidi" w:hAnsiTheme="minorBidi" w:cstheme="minorBidi"/>
          <w:sz w:val="28"/>
          <w:szCs w:val="28"/>
          <w:rtl/>
        </w:rPr>
        <w:lastRenderedPageBreak/>
        <w:t>כח האדם של הקבלן והאמצעים הנדרשים לביצוע המכרז</w:t>
      </w:r>
      <w:bookmarkEnd w:id="106"/>
    </w:p>
    <w:p w:rsidR="00485578" w:rsidRPr="00822741" w:rsidRDefault="00485578" w:rsidP="009B5C49">
      <w:pPr>
        <w:pStyle w:val="afe"/>
        <w:numPr>
          <w:ilvl w:val="0"/>
          <w:numId w:val="26"/>
        </w:numPr>
        <w:overflowPunct w:val="0"/>
        <w:autoSpaceDE w:val="0"/>
        <w:autoSpaceDN w:val="0"/>
        <w:bidi/>
        <w:adjustRightInd w:val="0"/>
        <w:spacing w:line="300" w:lineRule="atLeast"/>
        <w:contextualSpacing w:val="0"/>
        <w:textAlignment w:val="baseline"/>
        <w:rPr>
          <w:rFonts w:asciiTheme="minorBidi" w:hAnsiTheme="minorBidi" w:cstheme="minorBidi"/>
          <w:vanish/>
          <w:rtl/>
          <w:lang w:eastAsia="en-US"/>
        </w:rPr>
      </w:pPr>
    </w:p>
    <w:p w:rsidR="00DA5710" w:rsidRPr="00822741" w:rsidRDefault="00DA5710" w:rsidP="00E47756">
      <w:pPr>
        <w:pStyle w:val="afe"/>
        <w:numPr>
          <w:ilvl w:val="1"/>
          <w:numId w:val="172"/>
        </w:numPr>
        <w:overflowPunct w:val="0"/>
        <w:autoSpaceDE w:val="0"/>
        <w:autoSpaceDN w:val="0"/>
        <w:bidi/>
        <w:adjustRightInd w:val="0"/>
        <w:spacing w:line="300" w:lineRule="atLeast"/>
        <w:textAlignment w:val="baseline"/>
        <w:rPr>
          <w:rFonts w:asciiTheme="minorBidi" w:hAnsiTheme="minorBidi" w:cstheme="minorBidi"/>
          <w:rtl/>
          <w:lang w:eastAsia="en-US"/>
        </w:rPr>
      </w:pPr>
      <w:r w:rsidRPr="00822741">
        <w:rPr>
          <w:rFonts w:asciiTheme="minorBidi" w:hAnsiTheme="minorBidi" w:cstheme="minorBidi"/>
          <w:rtl/>
          <w:lang w:eastAsia="en-US"/>
        </w:rPr>
        <w:t>לשם הפעלת הפרוייקט יפעל הקבלן ממשרדיו הוא, תוך איתור, גיוס והצבת כוח האדם והאמצעים הבאים, על ידו ועל חשבונו בהיקף ובדרישות המפורטים להלן.</w:t>
      </w:r>
    </w:p>
    <w:p w:rsidR="00DA5710" w:rsidRPr="00822741" w:rsidRDefault="00DA5710" w:rsidP="00E47756">
      <w:pPr>
        <w:numPr>
          <w:ilvl w:val="1"/>
          <w:numId w:val="172"/>
        </w:numPr>
        <w:overflowPunct w:val="0"/>
        <w:autoSpaceDE w:val="0"/>
        <w:autoSpaceDN w:val="0"/>
        <w:adjustRightInd w:val="0"/>
        <w:spacing w:line="300" w:lineRule="atLeast"/>
        <w:textAlignment w:val="baseline"/>
        <w:rPr>
          <w:rFonts w:asciiTheme="minorBidi" w:hAnsiTheme="minorBidi" w:cstheme="minorBidi"/>
          <w:rtl/>
          <w:lang w:eastAsia="en-US"/>
        </w:rPr>
      </w:pPr>
      <w:r w:rsidRPr="00822741">
        <w:rPr>
          <w:rFonts w:asciiTheme="minorBidi" w:hAnsiTheme="minorBidi" w:cstheme="minorBidi"/>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rsidR="00DA5710" w:rsidRPr="00822741" w:rsidRDefault="00DA5710" w:rsidP="00E47756">
      <w:pPr>
        <w:numPr>
          <w:ilvl w:val="1"/>
          <w:numId w:val="172"/>
        </w:numPr>
        <w:overflowPunct w:val="0"/>
        <w:autoSpaceDE w:val="0"/>
        <w:autoSpaceDN w:val="0"/>
        <w:adjustRightInd w:val="0"/>
        <w:spacing w:line="300" w:lineRule="atLeast"/>
        <w:textAlignment w:val="baseline"/>
        <w:rPr>
          <w:rFonts w:asciiTheme="minorBidi" w:hAnsiTheme="minorBidi" w:cstheme="minorBidi"/>
          <w:lang w:eastAsia="en-US"/>
        </w:rPr>
      </w:pPr>
      <w:r w:rsidRPr="00822741">
        <w:rPr>
          <w:rFonts w:asciiTheme="minorBidi" w:hAnsiTheme="minorBidi" w:cstheme="minorBidi"/>
          <w:rtl/>
          <w:lang w:eastAsia="en-US"/>
        </w:rPr>
        <w:t>המשרד רשאי לבחון מראש את התאמתו של כל עובד מבחינה מקצועית לדרישות המכרז.</w:t>
      </w:r>
    </w:p>
    <w:p w:rsidR="00DA5710" w:rsidRPr="00822741" w:rsidRDefault="00DA5710" w:rsidP="00F6073B">
      <w:pPr>
        <w:spacing w:line="300" w:lineRule="atLeast"/>
        <w:ind w:left="707"/>
        <w:rPr>
          <w:rFonts w:asciiTheme="minorBidi" w:hAnsiTheme="minorBidi" w:cstheme="minorBidi"/>
          <w:rtl/>
          <w:lang w:eastAsia="en-US"/>
        </w:rPr>
      </w:pPr>
      <w:r w:rsidRPr="00822741">
        <w:rPr>
          <w:rFonts w:asciiTheme="minorBidi" w:hAnsiTheme="minorBidi" w:cstheme="minorBidi"/>
          <w:sz w:val="22"/>
          <w:rtl/>
          <w:lang w:eastAsia="en-US"/>
        </w:rPr>
        <w:t>במידה</w:t>
      </w:r>
      <w:r w:rsidRPr="00822741">
        <w:rPr>
          <w:rFonts w:asciiTheme="minorBidi" w:hAnsiTheme="minorBidi" w:cstheme="minorBidi"/>
          <w:rtl/>
          <w:lang w:eastAsia="en-US"/>
        </w:rPr>
        <w:t xml:space="preserve"> שבמהלך ההתקשרות תתברר אי התאמה של אחד מעובדי הקבלן הפועלים במסגרת מכרז זה רשאי המשרד לדרוש את החלפתו ועל הקבלן יהיה להחליף עובד זה בתוך </w:t>
      </w:r>
      <w:r w:rsidRPr="00822741">
        <w:rPr>
          <w:rFonts w:asciiTheme="minorBidi" w:hAnsiTheme="minorBidi" w:cstheme="minorBidi"/>
          <w:b/>
          <w:bCs/>
          <w:rtl/>
          <w:lang w:eastAsia="en-US"/>
        </w:rPr>
        <w:t>14</w:t>
      </w:r>
      <w:r w:rsidRPr="00822741">
        <w:rPr>
          <w:rFonts w:asciiTheme="minorBidi" w:hAnsiTheme="minorBidi" w:cstheme="minorBidi"/>
          <w:rtl/>
          <w:lang w:eastAsia="en-US"/>
        </w:rPr>
        <w:t xml:space="preserve"> יום ממועד הודעת המשרד על כך, בעובד העונה לדרישות במכרז זה.</w:t>
      </w:r>
    </w:p>
    <w:p w:rsidR="00DA5710" w:rsidRPr="00822741" w:rsidRDefault="00DA5710" w:rsidP="00E47756">
      <w:pPr>
        <w:spacing w:line="280" w:lineRule="atLeast"/>
        <w:ind w:left="707"/>
        <w:rPr>
          <w:rFonts w:asciiTheme="minorBidi" w:hAnsiTheme="minorBidi" w:cstheme="minorBidi"/>
          <w:rtl/>
          <w:lang w:eastAsia="en-US"/>
        </w:rPr>
      </w:pPr>
      <w:r w:rsidRPr="00822741">
        <w:rPr>
          <w:rFonts w:asciiTheme="minorBidi" w:hAnsiTheme="minorBidi" w:cstheme="minorBidi"/>
          <w:sz w:val="22"/>
          <w:rtl/>
          <w:lang w:eastAsia="en-US"/>
        </w:rPr>
        <w:t>הקבלן מחוייב להפעיל את הפרוייקט באמצעות אותו הצוות המוצג בהצעתו. עם זאת, במידה שנדרשת החלפה</w:t>
      </w:r>
      <w:r w:rsidR="00F6073B" w:rsidRPr="00822741">
        <w:rPr>
          <w:rFonts w:asciiTheme="minorBidi" w:hAnsiTheme="minorBidi" w:cstheme="minorBidi"/>
          <w:sz w:val="22"/>
          <w:rtl/>
          <w:lang w:eastAsia="en-US"/>
        </w:rPr>
        <w:t>,</w:t>
      </w:r>
      <w:r w:rsidRPr="00822741">
        <w:rPr>
          <w:rFonts w:asciiTheme="minorBidi" w:hAnsiTheme="minorBidi" w:cstheme="minorBidi"/>
          <w:sz w:val="22"/>
          <w:rtl/>
          <w:lang w:eastAsia="en-US"/>
        </w:rPr>
        <w:t xml:space="preserve"> הקבלן יודיע מראש למשרד על החלפתו של כל עובד מהעובדים על מנת שהמשרד יוכל לבדוק כי העובד החדש יעמוד בכל דרישות המכרז המפורטים בסעיפים הנ"ל וכי הוא עומד לפחות בהכשרה ובניסיון של העובד אותו הוא מחליף.</w:t>
      </w:r>
    </w:p>
    <w:p w:rsidR="00DA5710" w:rsidRPr="00822741" w:rsidRDefault="00DA5710" w:rsidP="00E47756">
      <w:pPr>
        <w:spacing w:line="300" w:lineRule="atLeast"/>
        <w:ind w:left="707"/>
        <w:rPr>
          <w:rFonts w:asciiTheme="minorBidi" w:hAnsiTheme="minorBidi" w:cstheme="minorBidi"/>
          <w:rtl/>
          <w:lang w:eastAsia="en-US"/>
        </w:rPr>
      </w:pPr>
      <w:r w:rsidRPr="00822741">
        <w:rPr>
          <w:rFonts w:asciiTheme="minorBidi" w:hAnsiTheme="minorBidi" w:cstheme="minorBidi"/>
          <w:sz w:val="22"/>
          <w:rtl/>
          <w:lang w:eastAsia="en-US"/>
        </w:rPr>
        <w:t>הקבלן</w:t>
      </w:r>
      <w:r w:rsidRPr="00822741">
        <w:rPr>
          <w:rFonts w:asciiTheme="minorBidi" w:hAnsiTheme="minorBidi" w:cstheme="minorBidi"/>
          <w:rtl/>
          <w:lang w:eastAsia="en-US"/>
        </w:rPr>
        <w:t xml:space="preserve"> יעסיק ו</w:t>
      </w:r>
      <w:r w:rsidRPr="00822741">
        <w:rPr>
          <w:rFonts w:asciiTheme="minorBidi" w:hAnsiTheme="minorBidi" w:cstheme="minorBidi"/>
          <w:sz w:val="22"/>
          <w:rtl/>
          <w:lang w:eastAsia="en-US"/>
        </w:rPr>
        <w:t>יחתום</w:t>
      </w:r>
      <w:r w:rsidRPr="00822741">
        <w:rPr>
          <w:rFonts w:asciiTheme="minorBidi" w:hAnsiTheme="minorBidi" w:cstheme="minorBidi"/>
          <w:rtl/>
          <w:lang w:eastAsia="en-US"/>
        </w:rPr>
        <w:t xml:space="preserve"> על חוזה העסקה עם כל עובד ויהיה אחראי לפעילותו השוטפת.</w:t>
      </w:r>
    </w:p>
    <w:p w:rsidR="00DA5710" w:rsidRPr="00822741" w:rsidRDefault="00DA5710" w:rsidP="00E47756">
      <w:pPr>
        <w:numPr>
          <w:ilvl w:val="1"/>
          <w:numId w:val="172"/>
        </w:numPr>
        <w:overflowPunct w:val="0"/>
        <w:autoSpaceDE w:val="0"/>
        <w:autoSpaceDN w:val="0"/>
        <w:adjustRightInd w:val="0"/>
        <w:spacing w:line="300" w:lineRule="atLeast"/>
        <w:textAlignment w:val="baseline"/>
        <w:rPr>
          <w:rFonts w:asciiTheme="minorBidi" w:hAnsiTheme="minorBidi" w:cstheme="minorBidi"/>
          <w:rtl/>
          <w:lang w:eastAsia="en-US"/>
        </w:rPr>
      </w:pPr>
      <w:r w:rsidRPr="00822741">
        <w:rPr>
          <w:rFonts w:asciiTheme="minorBidi" w:hAnsiTheme="minorBidi" w:cstheme="minorBidi"/>
          <w:rtl/>
          <w:lang w:eastAsia="en-US"/>
        </w:rPr>
        <w:t xml:space="preserve">על </w:t>
      </w:r>
      <w:r w:rsidRPr="00822741">
        <w:rPr>
          <w:rFonts w:asciiTheme="minorBidi" w:hAnsiTheme="minorBidi" w:cstheme="minorBidi"/>
          <w:sz w:val="22"/>
          <w:rtl/>
          <w:lang w:eastAsia="en-US"/>
        </w:rPr>
        <w:t>הקבלן</w:t>
      </w:r>
      <w:r w:rsidRPr="00822741">
        <w:rPr>
          <w:rFonts w:asciiTheme="minorBidi" w:hAnsiTheme="minorBidi" w:cstheme="minorBidi"/>
          <w:rtl/>
          <w:lang w:eastAsia="en-US"/>
        </w:rPr>
        <w:t xml:space="preserve"> להפעיל מערכת כוח אדם ומערכת שכר עבור עובדיו, בהיותו המעסיק הישיר והבלעדי של עובדים אלו. מערכת זו תהיה מערכת מבקרת ומשלמת.</w:t>
      </w:r>
    </w:p>
    <w:p w:rsidR="00E47756" w:rsidRPr="00822741" w:rsidRDefault="00DA5710" w:rsidP="00E47756">
      <w:pPr>
        <w:numPr>
          <w:ilvl w:val="1"/>
          <w:numId w:val="172"/>
        </w:numPr>
        <w:overflowPunct w:val="0"/>
        <w:autoSpaceDE w:val="0"/>
        <w:autoSpaceDN w:val="0"/>
        <w:adjustRightInd w:val="0"/>
        <w:spacing w:line="300" w:lineRule="atLeast"/>
        <w:textAlignment w:val="baseline"/>
        <w:rPr>
          <w:rFonts w:asciiTheme="minorBidi" w:hAnsiTheme="minorBidi" w:cstheme="minorBidi"/>
          <w:b/>
          <w:bCs/>
        </w:rPr>
      </w:pPr>
      <w:r w:rsidRPr="00822741">
        <w:rPr>
          <w:rFonts w:asciiTheme="minorBidi" w:hAnsiTheme="minorBidi" w:cstheme="minorBidi"/>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DA5710" w:rsidRPr="00822741" w:rsidRDefault="00DA5710" w:rsidP="00E47756">
      <w:pPr>
        <w:overflowPunct w:val="0"/>
        <w:autoSpaceDE w:val="0"/>
        <w:autoSpaceDN w:val="0"/>
        <w:adjustRightInd w:val="0"/>
        <w:spacing w:line="300" w:lineRule="atLeast"/>
        <w:ind w:left="720"/>
        <w:textAlignment w:val="baseline"/>
        <w:rPr>
          <w:rFonts w:asciiTheme="minorBidi" w:hAnsiTheme="minorBidi" w:cstheme="minorBidi"/>
          <w:b/>
          <w:bCs/>
          <w:rtl/>
        </w:rPr>
      </w:pPr>
      <w:r w:rsidRPr="00822741">
        <w:rPr>
          <w:rFonts w:asciiTheme="minorBidi" w:hAnsiTheme="minorBidi" w:cstheme="minorBidi"/>
          <w:b/>
          <w:bCs/>
          <w:rtl/>
          <w:lang w:eastAsia="en-US"/>
        </w:rPr>
        <w:t>כל הוצאות גיוס כח האדם והפעלתו יהיו על ידי הקבלן ועל חשבונו.</w:t>
      </w:r>
    </w:p>
    <w:p w:rsidR="00DA5710" w:rsidRPr="00822741" w:rsidRDefault="00DA5710" w:rsidP="00DA5710">
      <w:pPr>
        <w:spacing w:line="300" w:lineRule="atLeast"/>
        <w:ind w:left="708"/>
        <w:rPr>
          <w:rFonts w:asciiTheme="minorBidi" w:hAnsiTheme="minorBidi" w:cstheme="minorBidi"/>
          <w:b/>
          <w:bCs/>
          <w:rtl/>
          <w:lang w:eastAsia="en-US"/>
        </w:rPr>
      </w:pPr>
    </w:p>
    <w:p w:rsidR="00DA5710" w:rsidRPr="00822741" w:rsidRDefault="00DA5710" w:rsidP="00E47756">
      <w:pPr>
        <w:numPr>
          <w:ilvl w:val="1"/>
          <w:numId w:val="172"/>
        </w:numPr>
        <w:overflowPunct w:val="0"/>
        <w:autoSpaceDE w:val="0"/>
        <w:autoSpaceDN w:val="0"/>
        <w:adjustRightInd w:val="0"/>
        <w:spacing w:line="300" w:lineRule="atLeast"/>
        <w:textAlignment w:val="baseline"/>
        <w:rPr>
          <w:rFonts w:asciiTheme="minorBidi" w:hAnsiTheme="minorBidi" w:cstheme="minorBidi"/>
          <w:b/>
          <w:bCs/>
          <w:u w:val="single"/>
          <w:rtl/>
        </w:rPr>
      </w:pPr>
      <w:r w:rsidRPr="00822741">
        <w:rPr>
          <w:rFonts w:asciiTheme="minorBidi" w:hAnsiTheme="minorBidi" w:cstheme="minorBidi"/>
          <w:b/>
          <w:bCs/>
          <w:u w:val="single"/>
          <w:rtl/>
        </w:rPr>
        <w:t>הקפדה על דיני העבודה במדינת ישראל</w:t>
      </w:r>
    </w:p>
    <w:p w:rsidR="00DA5710" w:rsidRPr="00822741" w:rsidRDefault="00DA5710" w:rsidP="00E47756">
      <w:pPr>
        <w:spacing w:line="300" w:lineRule="atLeast"/>
        <w:ind w:left="707"/>
        <w:rPr>
          <w:rFonts w:asciiTheme="minorBidi" w:hAnsiTheme="minorBidi" w:cstheme="minorBidi"/>
          <w:rtl/>
        </w:rPr>
      </w:pPr>
      <w:r w:rsidRPr="00822741">
        <w:rPr>
          <w:rFonts w:asciiTheme="minorBidi" w:hAnsiTheme="minorBidi" w:cstheme="minorBidi"/>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w:t>
      </w:r>
    </w:p>
    <w:p w:rsidR="00DA5710" w:rsidRPr="00822741" w:rsidRDefault="00DA5710" w:rsidP="00E47756">
      <w:pPr>
        <w:numPr>
          <w:ilvl w:val="1"/>
          <w:numId w:val="172"/>
        </w:numPr>
        <w:overflowPunct w:val="0"/>
        <w:autoSpaceDE w:val="0"/>
        <w:autoSpaceDN w:val="0"/>
        <w:adjustRightInd w:val="0"/>
        <w:spacing w:line="300" w:lineRule="atLeast"/>
        <w:textAlignment w:val="baseline"/>
        <w:rPr>
          <w:rFonts w:asciiTheme="minorBidi" w:hAnsiTheme="minorBidi" w:cstheme="minorBidi"/>
          <w:rtl/>
        </w:rPr>
      </w:pPr>
      <w:r w:rsidRPr="00822741">
        <w:rPr>
          <w:rFonts w:asciiTheme="minorBidi" w:hAnsiTheme="minorBidi" w:cstheme="minorBidi"/>
          <w:rtl/>
        </w:rPr>
        <w:t>מבלי לפגוע בכלליות האמור לעיל מתחייב הקבלן:</w:t>
      </w:r>
    </w:p>
    <w:p w:rsidR="00DA5710" w:rsidRPr="00822741" w:rsidRDefault="00DA5710" w:rsidP="00E47756">
      <w:pPr>
        <w:numPr>
          <w:ilvl w:val="1"/>
          <w:numId w:val="92"/>
        </w:numPr>
        <w:tabs>
          <w:tab w:val="clear" w:pos="3708"/>
        </w:tabs>
        <w:overflowPunct w:val="0"/>
        <w:autoSpaceDE w:val="0"/>
        <w:autoSpaceDN w:val="0"/>
        <w:adjustRightInd w:val="0"/>
        <w:spacing w:line="300" w:lineRule="atLeast"/>
        <w:ind w:left="1274" w:right="0" w:hanging="567"/>
        <w:textAlignment w:val="baseline"/>
        <w:rPr>
          <w:rFonts w:asciiTheme="minorBidi" w:hAnsiTheme="minorBidi" w:cstheme="minorBidi"/>
          <w:lang w:eastAsia="en-US"/>
        </w:rPr>
      </w:pPr>
      <w:r w:rsidRPr="00822741">
        <w:rPr>
          <w:rFonts w:asciiTheme="minorBidi" w:hAnsiTheme="minorBidi" w:cstheme="minorBidi"/>
          <w:rtl/>
          <w:lang w:eastAsia="en-US"/>
        </w:rPr>
        <w:t>לשלם לכל העובדים המופעלים במסגרת מכרז זה, לפחות שכר מינימאלי העולה על שכר המינימום במשק (כפי שנקבע מעת לעת ע"י הממשלה) וככל שעפ"י כל דין (כולל הסכמים קיבוציים) מחויב לשלם שכר מינימאלי אחר לשלם לכל הפחות סכום זה והמתאים לכישורים, להכשרה ולתפקיד אותו מבצע כל אחד מבעלי התפקיד.</w:t>
      </w:r>
    </w:p>
    <w:p w:rsidR="00DA5710" w:rsidRPr="00822741" w:rsidRDefault="00DA5710" w:rsidP="00E47756">
      <w:pPr>
        <w:numPr>
          <w:ilvl w:val="1"/>
          <w:numId w:val="92"/>
        </w:numPr>
        <w:tabs>
          <w:tab w:val="clear" w:pos="3708"/>
        </w:tabs>
        <w:overflowPunct w:val="0"/>
        <w:autoSpaceDE w:val="0"/>
        <w:autoSpaceDN w:val="0"/>
        <w:adjustRightInd w:val="0"/>
        <w:spacing w:line="280" w:lineRule="atLeast"/>
        <w:ind w:left="1274" w:right="0" w:hanging="567"/>
        <w:textAlignment w:val="baseline"/>
        <w:rPr>
          <w:rFonts w:asciiTheme="minorBidi" w:hAnsiTheme="minorBidi" w:cstheme="minorBidi"/>
        </w:rPr>
      </w:pPr>
      <w:r w:rsidRPr="00822741">
        <w:rPr>
          <w:rFonts w:asciiTheme="minorBidi" w:hAnsiTheme="minorBidi" w:cstheme="minorBidi"/>
          <w:rtl/>
        </w:rPr>
        <w:t>לבצע לעובדיו ביטוח פנסיוני, החל מיום עבודתם הראשון, ב</w:t>
      </w:r>
      <w:smartTag w:uri="urn:schemas-microsoft-com:office:smarttags" w:element="PersonName">
        <w:smartTagPr>
          <w:attr w:name="ProductID" w:val="קרן פנסיה"/>
        </w:smartTagPr>
        <w:r w:rsidRPr="00822741">
          <w:rPr>
            <w:rFonts w:asciiTheme="minorBidi" w:hAnsiTheme="minorBidi" w:cstheme="minorBidi"/>
            <w:rtl/>
          </w:rPr>
          <w:t>קרן פנסיה</w:t>
        </w:r>
      </w:smartTag>
      <w:r w:rsidRPr="00822741">
        <w:rPr>
          <w:rFonts w:asciiTheme="minorBidi" w:hAnsiTheme="minorBidi" w:cstheme="minorBidi"/>
          <w:rtl/>
        </w:rPr>
        <w:t xml:space="preserve">, קופת גמל או ביטוח מנהלים (או שילוב ביניהם) בגוף פיננסי שיבחר ע"י העובד, כאשר הקבלן מתחייב להפריש את הסכומים הבאים בגין ביטוח </w:t>
      </w:r>
      <w:r w:rsidRPr="00822741">
        <w:rPr>
          <w:rFonts w:asciiTheme="minorBidi" w:hAnsiTheme="minorBidi" w:cstheme="minorBidi"/>
          <w:rtl/>
          <w:lang w:eastAsia="en-US"/>
        </w:rPr>
        <w:t>הפנסיוני</w:t>
      </w:r>
      <w:r w:rsidRPr="00822741">
        <w:rPr>
          <w:rFonts w:asciiTheme="minorBidi" w:hAnsiTheme="minorBidi" w:cstheme="minorBidi"/>
          <w:rtl/>
        </w:rPr>
        <w:t xml:space="preserve"> של העובד - לפחות </w:t>
      </w:r>
      <w:r w:rsidR="00827840" w:rsidRPr="00822741">
        <w:rPr>
          <w:rFonts w:asciiTheme="minorBidi" w:hAnsiTheme="minorBidi" w:cstheme="minorBidi"/>
          <w:b/>
          <w:bCs/>
          <w:rtl/>
        </w:rPr>
        <w:t>6.5</w:t>
      </w:r>
      <w:r w:rsidRPr="00822741">
        <w:rPr>
          <w:rFonts w:asciiTheme="minorBidi" w:hAnsiTheme="minorBidi" w:cstheme="minorBidi"/>
          <w:b/>
          <w:bCs/>
          <w:rtl/>
        </w:rPr>
        <w:t>%</w:t>
      </w:r>
      <w:r w:rsidRPr="00822741">
        <w:rPr>
          <w:rFonts w:asciiTheme="minorBidi" w:hAnsiTheme="minorBidi" w:cstheme="minorBidi"/>
          <w:rtl/>
        </w:rPr>
        <w:t xml:space="preserve"> משכר המינימום בגין תגמולים והעובד יפריש על חשבונו </w:t>
      </w:r>
      <w:r w:rsidR="00827840" w:rsidRPr="00822741">
        <w:rPr>
          <w:rFonts w:asciiTheme="minorBidi" w:hAnsiTheme="minorBidi" w:cstheme="minorBidi"/>
          <w:b/>
          <w:bCs/>
          <w:rtl/>
        </w:rPr>
        <w:t>6</w:t>
      </w:r>
      <w:r w:rsidRPr="00822741">
        <w:rPr>
          <w:rFonts w:asciiTheme="minorBidi" w:hAnsiTheme="minorBidi" w:cstheme="minorBidi"/>
          <w:b/>
          <w:bCs/>
          <w:rtl/>
        </w:rPr>
        <w:t>%</w:t>
      </w:r>
      <w:r w:rsidRPr="00822741">
        <w:rPr>
          <w:rFonts w:asciiTheme="minorBidi" w:hAnsiTheme="minorBidi" w:cstheme="minorBidi"/>
          <w:rtl/>
        </w:rPr>
        <w:t xml:space="preserve"> בגין תגמולים, הקבלן גם יפריש </w:t>
      </w:r>
      <w:r w:rsidRPr="00822741">
        <w:rPr>
          <w:rFonts w:asciiTheme="minorBidi" w:hAnsiTheme="minorBidi" w:cstheme="minorBidi"/>
          <w:b/>
          <w:bCs/>
          <w:rtl/>
        </w:rPr>
        <w:t>8.333%</w:t>
      </w:r>
      <w:r w:rsidRPr="00822741">
        <w:rPr>
          <w:rFonts w:asciiTheme="minorBidi" w:hAnsiTheme="minorBidi" w:cstheme="minorBidi"/>
          <w:rtl/>
        </w:rPr>
        <w:t xml:space="preserve"> בגין פיצויים</w:t>
      </w:r>
      <w:r w:rsidR="009E563F" w:rsidRPr="00822741">
        <w:rPr>
          <w:rFonts w:asciiTheme="minorBidi" w:hAnsiTheme="minorBidi" w:cstheme="minorBidi"/>
          <w:rtl/>
        </w:rPr>
        <w:t>. הסכומים המפורטים יהיו כפופים לעדכונים ושינויים ככל שייקבעו בעתיד</w:t>
      </w:r>
      <w:r w:rsidRPr="00822741">
        <w:rPr>
          <w:rFonts w:asciiTheme="minorBidi" w:hAnsiTheme="minorBidi" w:cstheme="minorBidi"/>
          <w:rtl/>
        </w:rPr>
        <w:t xml:space="preserve">. לעניין הפיצויים מובהר בזאת כי הקבלן יפריש סכום זה לסוג הביטוח הפנסיוני שבחר העובד (דהיינו לא לקרן פיצויים מרכזית) וכן הקבלן יתחייב מראש, ואף יציין בהסכמי העסקה עם עובדיו כי הוא מתחייב מראש להשאיר סכום זה בביטוח הפנסיוני בו בחר העובד בכל מקרה (דהיינו גם אם </w:t>
      </w:r>
      <w:r w:rsidRPr="00822741">
        <w:rPr>
          <w:rFonts w:asciiTheme="minorBidi" w:hAnsiTheme="minorBidi" w:cstheme="minorBidi"/>
          <w:rtl/>
          <w:lang w:eastAsia="en-US"/>
        </w:rPr>
        <w:t>העובד</w:t>
      </w:r>
      <w:r w:rsidRPr="00822741">
        <w:rPr>
          <w:rFonts w:asciiTheme="minorBidi" w:hAnsiTheme="minorBidi" w:cstheme="minorBidi"/>
          <w:rtl/>
        </w:rPr>
        <w:t xml:space="preserve"> לא פוטר או עבד פחות משנה או מכל סיבה אחרת. הסכום שהופרש בגין פיצויים יישאר בקופת העובד).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מעוניין בהפרשה זו, </w:t>
      </w:r>
      <w:r w:rsidRPr="00822741">
        <w:rPr>
          <w:rFonts w:asciiTheme="minorBidi" w:hAnsiTheme="minorBidi" w:cstheme="minorBidi"/>
          <w:rtl/>
        </w:rPr>
        <w:lastRenderedPageBreak/>
        <w:t xml:space="preserve">יחויב הקבלן להשיב למשרד מידי חודש את הסכומים אשר נחסכו כתוצאה מכך שאותו </w:t>
      </w:r>
      <w:smartTag w:uri="urn:schemas-microsoft-com:office:smarttags" w:element="PersonName">
        <w:smartTagPr>
          <w:attr w:name="ProductID" w:val="עובד לא"/>
        </w:smartTagPr>
        <w:r w:rsidRPr="00822741">
          <w:rPr>
            <w:rFonts w:asciiTheme="minorBidi" w:hAnsiTheme="minorBidi" w:cstheme="minorBidi"/>
            <w:rtl/>
          </w:rPr>
          <w:t>עובד לא</w:t>
        </w:r>
      </w:smartTag>
      <w:r w:rsidRPr="00822741">
        <w:rPr>
          <w:rFonts w:asciiTheme="minorBidi" w:hAnsiTheme="minorBidi" w:cstheme="minorBidi"/>
          <w:rtl/>
        </w:rPr>
        <w:t xml:space="preserve"> בוטח בביטוח פנסיוני.</w:t>
      </w:r>
    </w:p>
    <w:p w:rsidR="00DA5710" w:rsidRPr="00822741" w:rsidRDefault="00DA5710" w:rsidP="00E47756">
      <w:pPr>
        <w:numPr>
          <w:ilvl w:val="1"/>
          <w:numId w:val="92"/>
        </w:numPr>
        <w:tabs>
          <w:tab w:val="clear" w:pos="3708"/>
        </w:tabs>
        <w:overflowPunct w:val="0"/>
        <w:autoSpaceDE w:val="0"/>
        <w:autoSpaceDN w:val="0"/>
        <w:adjustRightInd w:val="0"/>
        <w:spacing w:line="300" w:lineRule="atLeast"/>
        <w:ind w:left="1274" w:right="0" w:hanging="567"/>
        <w:textAlignment w:val="baseline"/>
        <w:rPr>
          <w:rFonts w:asciiTheme="minorBidi" w:hAnsiTheme="minorBidi" w:cstheme="minorBidi"/>
        </w:rPr>
      </w:pPr>
      <w:r w:rsidRPr="00822741">
        <w:rPr>
          <w:rFonts w:asciiTheme="minorBidi" w:hAnsiTheme="minorBidi" w:cstheme="minorBidi"/>
          <w:rtl/>
        </w:rPr>
        <w:t>לשלם לעובדיו בתום שנת עבודה אחת דמי הבראה עפ"י ההסכם הקיבוצי אשר הוחל בצו הרחבה על כלל העובדים במשק.</w:t>
      </w:r>
    </w:p>
    <w:p w:rsidR="00DA5710" w:rsidRPr="00822741" w:rsidRDefault="00DA5710" w:rsidP="00E47756">
      <w:pPr>
        <w:numPr>
          <w:ilvl w:val="1"/>
          <w:numId w:val="92"/>
        </w:numPr>
        <w:tabs>
          <w:tab w:val="clear" w:pos="3708"/>
        </w:tabs>
        <w:overflowPunct w:val="0"/>
        <w:autoSpaceDE w:val="0"/>
        <w:autoSpaceDN w:val="0"/>
        <w:adjustRightInd w:val="0"/>
        <w:spacing w:line="300" w:lineRule="atLeast"/>
        <w:ind w:left="1274" w:right="0" w:hanging="567"/>
        <w:textAlignment w:val="baseline"/>
        <w:rPr>
          <w:rFonts w:asciiTheme="minorBidi" w:hAnsiTheme="minorBidi" w:cstheme="minorBidi"/>
        </w:rPr>
      </w:pPr>
      <w:r w:rsidRPr="00822741">
        <w:rPr>
          <w:rFonts w:asciiTheme="minorBidi" w:hAnsiTheme="minorBidi" w:cstheme="minorBidi"/>
          <w:rtl/>
        </w:rPr>
        <w:t>להעניק לעובדיו חופשות וימי מחלה כפי שנקבע בכל דין.</w:t>
      </w:r>
    </w:p>
    <w:p w:rsidR="00DA5710" w:rsidRPr="00822741" w:rsidRDefault="00DA5710" w:rsidP="00E47756">
      <w:pPr>
        <w:numPr>
          <w:ilvl w:val="1"/>
          <w:numId w:val="92"/>
        </w:numPr>
        <w:tabs>
          <w:tab w:val="clear" w:pos="3708"/>
        </w:tabs>
        <w:overflowPunct w:val="0"/>
        <w:autoSpaceDE w:val="0"/>
        <w:autoSpaceDN w:val="0"/>
        <w:adjustRightInd w:val="0"/>
        <w:spacing w:line="300" w:lineRule="atLeast"/>
        <w:ind w:left="1274" w:right="0" w:hanging="567"/>
        <w:textAlignment w:val="baseline"/>
        <w:rPr>
          <w:rFonts w:asciiTheme="minorBidi" w:hAnsiTheme="minorBidi" w:cstheme="minorBidi"/>
        </w:rPr>
      </w:pPr>
      <w:r w:rsidRPr="00822741">
        <w:rPr>
          <w:rFonts w:asciiTheme="minorBidi" w:hAnsiTheme="minorBidi" w:cstheme="minorBidi"/>
          <w:rtl/>
        </w:rPr>
        <w:t>לשלם לעובדיו קצובת נסיעה כפי שנקבע בהסכם הקיבוצי אשר הוחל בצו הרחבה על כלל העובדים במשק.</w:t>
      </w:r>
    </w:p>
    <w:p w:rsidR="00DA5710" w:rsidRPr="00822741" w:rsidRDefault="00DA5710" w:rsidP="00E47756">
      <w:pPr>
        <w:numPr>
          <w:ilvl w:val="1"/>
          <w:numId w:val="92"/>
        </w:numPr>
        <w:tabs>
          <w:tab w:val="clear" w:pos="3708"/>
        </w:tabs>
        <w:overflowPunct w:val="0"/>
        <w:autoSpaceDE w:val="0"/>
        <w:autoSpaceDN w:val="0"/>
        <w:adjustRightInd w:val="0"/>
        <w:spacing w:line="300" w:lineRule="atLeast"/>
        <w:ind w:left="1274" w:right="0" w:hanging="567"/>
        <w:textAlignment w:val="baseline"/>
        <w:rPr>
          <w:rFonts w:asciiTheme="minorBidi" w:hAnsiTheme="minorBidi" w:cstheme="minorBidi"/>
        </w:rPr>
      </w:pPr>
      <w:r w:rsidRPr="00822741">
        <w:rPr>
          <w:rFonts w:asciiTheme="minorBidi" w:hAnsiTheme="minorBidi" w:cstheme="minorBidi"/>
          <w:rtl/>
        </w:rPr>
        <w:t xml:space="preserve">במידה שהוא מעסיק עובד כלשהו מעובדיו בשעות עבודה נוספות – לפעול עפ"י חוק שעות עבודה ומנוחה, לרבות לעניין תשלום השכר הנדרש בגין שעות אלו. מובהר בזה כי לעניין זה על הקבלן לקחת בחשבון את היקף העסקת עובדיו, בכל יום ויום, בכל הפרוייקטים שבו הוא מעסיק אותם, כך שיעמוד בתנאי החוק. </w:t>
      </w:r>
    </w:p>
    <w:p w:rsidR="00DA5710" w:rsidRPr="00822741" w:rsidRDefault="00DA5710" w:rsidP="00E47756">
      <w:pPr>
        <w:numPr>
          <w:ilvl w:val="1"/>
          <w:numId w:val="172"/>
        </w:numPr>
        <w:overflowPunct w:val="0"/>
        <w:autoSpaceDE w:val="0"/>
        <w:autoSpaceDN w:val="0"/>
        <w:adjustRightInd w:val="0"/>
        <w:spacing w:line="300" w:lineRule="atLeast"/>
        <w:textAlignment w:val="baseline"/>
        <w:rPr>
          <w:rFonts w:asciiTheme="minorBidi" w:hAnsiTheme="minorBidi" w:cstheme="minorBidi"/>
          <w:rtl/>
        </w:rPr>
      </w:pPr>
      <w:r w:rsidRPr="00822741">
        <w:rPr>
          <w:rFonts w:asciiTheme="minorBidi" w:hAnsiTheme="minorBidi" w:cstheme="minorBidi"/>
          <w:rtl/>
        </w:rPr>
        <w:t>מובהר בזה כי ככל שנקבע שכר מינימאלי לשעת עבודה שעל הקבלן לשלם לעובדיו במכרז זה (בין אם מדובר בשכר מינימאלי עפ"י דין ובין אם עפ"י הוראה מיוחדת מעבר לשכר המינימאלי שנקבע בדין), הרי שחל איסור על הקבלן לכלול בשכר המינימאלי לשעה מרכיבים שונים כגון דמי הבראה, ביטוח פנסיוני, קצובת נסיעה, הפרשה לפיצויי פיטורין וכיוצ"ב.</w:t>
      </w:r>
    </w:p>
    <w:p w:rsidR="00DA5710" w:rsidRPr="00822741" w:rsidRDefault="00DA5710" w:rsidP="00E47756">
      <w:pPr>
        <w:numPr>
          <w:ilvl w:val="1"/>
          <w:numId w:val="172"/>
        </w:numPr>
        <w:overflowPunct w:val="0"/>
        <w:autoSpaceDE w:val="0"/>
        <w:autoSpaceDN w:val="0"/>
        <w:adjustRightInd w:val="0"/>
        <w:spacing w:line="300" w:lineRule="atLeast"/>
        <w:textAlignment w:val="baseline"/>
        <w:rPr>
          <w:rFonts w:asciiTheme="minorBidi" w:hAnsiTheme="minorBidi" w:cstheme="minorBidi"/>
        </w:rPr>
      </w:pPr>
      <w:r w:rsidRPr="00822741">
        <w:rPr>
          <w:rFonts w:asciiTheme="minorBidi" w:hAnsiTheme="minorBidi" w:cstheme="minorBidi"/>
          <w:rtl/>
        </w:rPr>
        <w:t xml:space="preserve">בכל מקרה בו הקבלן מעסיק עובד פחות מ- </w:t>
      </w:r>
      <w:r w:rsidRPr="00822741">
        <w:rPr>
          <w:rFonts w:asciiTheme="minorBidi" w:hAnsiTheme="minorBidi" w:cstheme="minorBidi"/>
          <w:b/>
          <w:bCs/>
          <w:rtl/>
        </w:rPr>
        <w:t>75</w:t>
      </w:r>
      <w:r w:rsidRPr="00822741">
        <w:rPr>
          <w:rFonts w:asciiTheme="minorBidi" w:hAnsiTheme="minorBidi" w:cstheme="minorBidi"/>
          <w:rtl/>
        </w:rPr>
        <w:t xml:space="preserve"> ימים בשנה, עליו לשלם לעובד </w:t>
      </w:r>
      <w:r w:rsidRPr="00822741">
        <w:rPr>
          <w:rFonts w:asciiTheme="minorBidi" w:hAnsiTheme="minorBidi" w:cstheme="minorBidi"/>
          <w:b/>
          <w:bCs/>
          <w:rtl/>
        </w:rPr>
        <w:t>4%</w:t>
      </w:r>
      <w:r w:rsidRPr="00822741">
        <w:rPr>
          <w:rFonts w:asciiTheme="minorBidi" w:hAnsiTheme="minorBidi" w:cstheme="minorBidi"/>
          <w:rtl/>
        </w:rPr>
        <w:t xml:space="preserve"> משכרו כדמי חופשה, במקום ימי החופשה המגיעים לו. זאת בהתאם להוראות סעיף </w:t>
      </w:r>
      <w:r w:rsidRPr="00822741">
        <w:rPr>
          <w:rFonts w:asciiTheme="minorBidi" w:hAnsiTheme="minorBidi" w:cstheme="minorBidi"/>
          <w:b/>
          <w:bCs/>
          <w:rtl/>
        </w:rPr>
        <w:t>15</w:t>
      </w:r>
      <w:r w:rsidRPr="00822741">
        <w:rPr>
          <w:rFonts w:asciiTheme="minorBidi" w:hAnsiTheme="minorBidi" w:cstheme="minorBidi"/>
          <w:rtl/>
        </w:rPr>
        <w:t xml:space="preserve"> לחוק חופשה שנתית. התשלום לעובד יבוצע ישירות, כל עוד לא הוקמה קרן כמפורט בסעיף </w:t>
      </w:r>
      <w:r w:rsidRPr="00822741">
        <w:rPr>
          <w:rFonts w:asciiTheme="minorBidi" w:hAnsiTheme="minorBidi" w:cstheme="minorBidi"/>
          <w:b/>
          <w:bCs/>
          <w:rtl/>
        </w:rPr>
        <w:t>15</w:t>
      </w:r>
      <w:r w:rsidRPr="00822741">
        <w:rPr>
          <w:rFonts w:asciiTheme="minorBidi" w:hAnsiTheme="minorBidi" w:cstheme="minorBidi"/>
          <w:rtl/>
        </w:rPr>
        <w:t xml:space="preserve"> הנ"ל.</w:t>
      </w:r>
    </w:p>
    <w:p w:rsidR="00DA5710" w:rsidRPr="00822741" w:rsidRDefault="00DA5710" w:rsidP="00E47756">
      <w:pPr>
        <w:numPr>
          <w:ilvl w:val="1"/>
          <w:numId w:val="172"/>
        </w:numPr>
        <w:overflowPunct w:val="0"/>
        <w:autoSpaceDE w:val="0"/>
        <w:autoSpaceDN w:val="0"/>
        <w:adjustRightInd w:val="0"/>
        <w:spacing w:line="300" w:lineRule="atLeast"/>
        <w:textAlignment w:val="baseline"/>
        <w:rPr>
          <w:rFonts w:asciiTheme="minorBidi" w:hAnsiTheme="minorBidi" w:cstheme="minorBidi"/>
          <w:rtl/>
        </w:rPr>
      </w:pPr>
      <w:r w:rsidRPr="00822741">
        <w:rPr>
          <w:rFonts w:asciiTheme="minorBidi" w:hAnsiTheme="minorBidi" w:cstheme="minorBidi"/>
          <w:rtl/>
        </w:rPr>
        <w:t>הקבלן מתחייב לידע את כל עובדיו על מלוא זכויותיהם בעניין כאמור לעיל. לצורך כך יכין נוסח של דף מידע שלו הכולל את המידע הנדרש, ואשר יימסר ע"י הקבלן לכל עובדיו, עובר לתחילת העסקתם על ידו בפרוייקט. כן מתחייב הקבלן לצרף דף המידע לכל חוזה העסקה עם עובדיו בפרוייקט. בדף המידע אף יובהר לכל עובד כי אינו רשאי לוותר על זכות מהזכויות הנ"ל.</w:t>
      </w:r>
    </w:p>
    <w:p w:rsidR="00DA5710" w:rsidRPr="00822741" w:rsidRDefault="00DA5710" w:rsidP="00E47756">
      <w:pPr>
        <w:numPr>
          <w:ilvl w:val="1"/>
          <w:numId w:val="172"/>
        </w:numPr>
        <w:overflowPunct w:val="0"/>
        <w:autoSpaceDE w:val="0"/>
        <w:autoSpaceDN w:val="0"/>
        <w:adjustRightInd w:val="0"/>
        <w:spacing w:line="300" w:lineRule="atLeast"/>
        <w:textAlignment w:val="baseline"/>
        <w:rPr>
          <w:rFonts w:asciiTheme="minorBidi" w:hAnsiTheme="minorBidi" w:cstheme="minorBidi"/>
        </w:rPr>
      </w:pPr>
      <w:r w:rsidRPr="00822741">
        <w:rPr>
          <w:rFonts w:asciiTheme="minorBidi" w:hAnsiTheme="minorBidi" w:cstheme="minorBidi"/>
          <w:rtl/>
        </w:rPr>
        <w:t xml:space="preserve">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sidRPr="00822741">
        <w:rPr>
          <w:rFonts w:asciiTheme="minorBidi" w:hAnsiTheme="minorBidi" w:cstheme="minorBidi"/>
          <w:b/>
          <w:bCs/>
          <w:rtl/>
        </w:rPr>
        <w:t>5</w:t>
      </w:r>
      <w:r w:rsidRPr="00822741">
        <w:rPr>
          <w:rFonts w:asciiTheme="minorBidi" w:hAnsiTheme="minorBidi" w:cstheme="minorBidi"/>
          <w:rtl/>
        </w:rPr>
        <w:t xml:space="preserve"> מהסכום. מובן כי אין באמור לעיל כדי לפגוע בכל זכות העומדת למשרד עפ"י כל דין ו/או עפ"י המכרז וההסכם.</w:t>
      </w:r>
    </w:p>
    <w:p w:rsidR="00827840" w:rsidRPr="00822741" w:rsidRDefault="00827840" w:rsidP="00827840">
      <w:pPr>
        <w:overflowPunct w:val="0"/>
        <w:autoSpaceDE w:val="0"/>
        <w:autoSpaceDN w:val="0"/>
        <w:adjustRightInd w:val="0"/>
        <w:spacing w:line="300" w:lineRule="atLeast"/>
        <w:ind w:left="720"/>
        <w:textAlignment w:val="baseline"/>
        <w:rPr>
          <w:rFonts w:asciiTheme="minorBidi" w:hAnsiTheme="minorBidi" w:cstheme="minorBidi"/>
        </w:rPr>
      </w:pPr>
    </w:p>
    <w:p w:rsidR="00DA5710" w:rsidRPr="00822741" w:rsidRDefault="00DA5710" w:rsidP="00E47756">
      <w:pPr>
        <w:numPr>
          <w:ilvl w:val="1"/>
          <w:numId w:val="172"/>
        </w:numPr>
        <w:overflowPunct w:val="0"/>
        <w:autoSpaceDE w:val="0"/>
        <w:autoSpaceDN w:val="0"/>
        <w:adjustRightInd w:val="0"/>
        <w:spacing w:line="300" w:lineRule="atLeast"/>
        <w:textAlignment w:val="baseline"/>
        <w:rPr>
          <w:rFonts w:asciiTheme="minorBidi" w:hAnsiTheme="minorBidi" w:cstheme="minorBidi"/>
          <w:b/>
          <w:bCs/>
          <w:u w:val="single"/>
          <w:rtl/>
        </w:rPr>
      </w:pPr>
      <w:r w:rsidRPr="00822741">
        <w:rPr>
          <w:rFonts w:asciiTheme="minorBidi" w:hAnsiTheme="minorBidi" w:cstheme="minorBidi"/>
          <w:b/>
          <w:bCs/>
          <w:u w:val="single"/>
          <w:rtl/>
        </w:rPr>
        <w:t>כח האדם לביצוע הפרוייקט</w:t>
      </w:r>
    </w:p>
    <w:p w:rsidR="00DA5710" w:rsidRPr="00822741" w:rsidRDefault="00DA5710" w:rsidP="00DA5710">
      <w:pPr>
        <w:spacing w:line="300" w:lineRule="atLeast"/>
        <w:ind w:left="1418"/>
        <w:rPr>
          <w:rFonts w:asciiTheme="minorBidi" w:hAnsiTheme="minorBidi" w:cstheme="minorBidi"/>
          <w:b/>
          <w:bCs/>
          <w:rtl/>
        </w:rPr>
      </w:pPr>
    </w:p>
    <w:p w:rsidR="00DA5710" w:rsidRPr="00822741" w:rsidRDefault="00DA5710" w:rsidP="00E47756">
      <w:pPr>
        <w:widowControl w:val="0"/>
        <w:numPr>
          <w:ilvl w:val="2"/>
          <w:numId w:val="172"/>
        </w:numPr>
        <w:overflowPunct w:val="0"/>
        <w:autoSpaceDE w:val="0"/>
        <w:autoSpaceDN w:val="0"/>
        <w:adjustRightInd w:val="0"/>
        <w:spacing w:line="300" w:lineRule="atLeast"/>
        <w:ind w:left="1416"/>
        <w:textAlignment w:val="baseline"/>
        <w:rPr>
          <w:rFonts w:asciiTheme="minorBidi" w:hAnsiTheme="minorBidi" w:cstheme="minorBidi"/>
          <w:b/>
          <w:bCs/>
          <w:rtl/>
        </w:rPr>
      </w:pPr>
      <w:r w:rsidRPr="00822741">
        <w:rPr>
          <w:rFonts w:asciiTheme="minorBidi" w:hAnsiTheme="minorBidi" w:cstheme="minorBidi"/>
          <w:b/>
          <w:bCs/>
          <w:rtl/>
        </w:rPr>
        <w:t>מנהל הפרוייקט</w:t>
      </w:r>
    </w:p>
    <w:p w:rsidR="00EE418E" w:rsidRPr="00822741" w:rsidRDefault="00DA5710" w:rsidP="00BE2908">
      <w:pPr>
        <w:spacing w:line="300" w:lineRule="atLeast"/>
        <w:ind w:left="1734"/>
        <w:rPr>
          <w:rFonts w:asciiTheme="minorBidi" w:hAnsiTheme="minorBidi" w:cstheme="minorBidi"/>
          <w:rtl/>
        </w:rPr>
      </w:pPr>
      <w:r w:rsidRPr="00822741">
        <w:rPr>
          <w:rFonts w:asciiTheme="minorBidi" w:hAnsiTheme="minorBidi" w:cstheme="minorBidi"/>
          <w:rtl/>
        </w:rPr>
        <w:t>מנהל הפרוייקט</w:t>
      </w:r>
      <w:r w:rsidR="00BE2908" w:rsidRPr="00822741">
        <w:rPr>
          <w:rFonts w:asciiTheme="minorBidi" w:hAnsiTheme="minorBidi" w:cstheme="minorBidi"/>
          <w:rtl/>
        </w:rPr>
        <w:t xml:space="preserve"> </w:t>
      </w:r>
      <w:r w:rsidR="00EE418E" w:rsidRPr="00822741">
        <w:rPr>
          <w:rFonts w:asciiTheme="minorBidi" w:hAnsiTheme="minorBidi" w:cstheme="minorBidi" w:hint="cs"/>
          <w:rtl/>
        </w:rPr>
        <w:t>העומד בתנאים הבאים:</w:t>
      </w:r>
    </w:p>
    <w:p w:rsidR="00EE418E" w:rsidRPr="00822741" w:rsidRDefault="00EE418E" w:rsidP="00EE418E">
      <w:pPr>
        <w:pStyle w:val="afe"/>
        <w:numPr>
          <w:ilvl w:val="3"/>
          <w:numId w:val="155"/>
        </w:numPr>
        <w:bidi/>
        <w:spacing w:line="240" w:lineRule="auto"/>
        <w:ind w:left="2124"/>
        <w:rPr>
          <w:rFonts w:asciiTheme="minorBidi" w:hAnsiTheme="minorBidi" w:cstheme="minorBidi"/>
        </w:rPr>
      </w:pPr>
      <w:r w:rsidRPr="00822741">
        <w:rPr>
          <w:rFonts w:asciiTheme="minorBidi" w:hAnsiTheme="minorBidi" w:cstheme="minorBidi"/>
          <w:rtl/>
        </w:rPr>
        <w:t xml:space="preserve">בעל תואר </w:t>
      </w:r>
      <w:ins w:id="107" w:author="ענבל פישמן" w:date="2021-05-02T11:37:00Z">
        <w:r w:rsidR="006B4550">
          <w:rPr>
            <w:rFonts w:asciiTheme="minorBidi" w:hAnsiTheme="minorBidi" w:cstheme="minorBidi" w:hint="cs"/>
            <w:rtl/>
          </w:rPr>
          <w:t xml:space="preserve">אקדמי </w:t>
        </w:r>
      </w:ins>
      <w:r w:rsidRPr="00822741">
        <w:rPr>
          <w:rFonts w:asciiTheme="minorBidi" w:hAnsiTheme="minorBidi" w:cstheme="minorBidi"/>
          <w:rtl/>
        </w:rPr>
        <w:t>ראשון</w:t>
      </w:r>
      <w:ins w:id="108" w:author="ענבל פישמן" w:date="2021-05-02T11:37:00Z">
        <w:r w:rsidR="006B4550">
          <w:rPr>
            <w:rFonts w:asciiTheme="minorBidi" w:hAnsiTheme="minorBidi" w:cstheme="minorBidi" w:hint="cs"/>
            <w:rtl/>
          </w:rPr>
          <w:t xml:space="preserve"> כהגדרתו במכרז</w:t>
        </w:r>
      </w:ins>
      <w:del w:id="109" w:author="ענבל פישמן" w:date="2021-05-02T11:37:00Z">
        <w:r w:rsidRPr="00822741" w:rsidDel="006B4550">
          <w:rPr>
            <w:rFonts w:asciiTheme="minorBidi" w:hAnsiTheme="minorBidi" w:cstheme="minorBidi"/>
            <w:rtl/>
          </w:rPr>
          <w:delText xml:space="preserve"> בכל תחום המוכר על-ידי המל"ג</w:delText>
        </w:r>
      </w:del>
      <w:r w:rsidRPr="00822741">
        <w:rPr>
          <w:rFonts w:asciiTheme="minorBidi" w:hAnsiTheme="minorBidi" w:cstheme="minorBidi"/>
          <w:rtl/>
        </w:rPr>
        <w:t>.</w:t>
      </w:r>
    </w:p>
    <w:p w:rsidR="00DA5710" w:rsidRPr="00822741" w:rsidRDefault="00EE418E" w:rsidP="00E103AE">
      <w:pPr>
        <w:pStyle w:val="afe"/>
        <w:numPr>
          <w:ilvl w:val="3"/>
          <w:numId w:val="155"/>
        </w:numPr>
        <w:bidi/>
        <w:spacing w:line="240" w:lineRule="auto"/>
        <w:ind w:left="2124"/>
        <w:rPr>
          <w:rFonts w:asciiTheme="minorBidi" w:hAnsiTheme="minorBidi" w:cstheme="minorBidi"/>
          <w:rtl/>
        </w:rPr>
      </w:pPr>
      <w:r w:rsidRPr="00822741">
        <w:rPr>
          <w:rFonts w:asciiTheme="minorBidi" w:hAnsiTheme="minorBidi" w:cstheme="minorBidi"/>
          <w:rtl/>
        </w:rPr>
        <w:t xml:space="preserve">בעל ניסיון מעשי מוכח של שנתיים לפחות, החל ממועד קבלת התואר, </w:t>
      </w:r>
      <w:del w:id="110" w:author="ענבל פישמן" w:date="2021-05-02T13:59:00Z">
        <w:r w:rsidRPr="00822741" w:rsidDel="00E103AE">
          <w:rPr>
            <w:rFonts w:asciiTheme="minorBidi" w:hAnsiTheme="minorBidi" w:cstheme="minorBidi"/>
            <w:rtl/>
          </w:rPr>
          <w:delText xml:space="preserve">במהלך חמש השנים האחרונות הקודמות למועד האחרון להגשת ההצעות </w:delText>
        </w:r>
      </w:del>
      <w:r w:rsidRPr="00822741">
        <w:rPr>
          <w:rFonts w:asciiTheme="minorBidi" w:hAnsiTheme="minorBidi" w:cstheme="minorBidi"/>
          <w:rtl/>
        </w:rPr>
        <w:t>בניהול פרויקטים הכוללים בין היתר ניהול תיקים, תיאום ועדות, קיום ראיונות וניהול קשרים מול ציבור לקוחות</w:t>
      </w:r>
      <w:r w:rsidR="00BE2908" w:rsidRPr="00822741">
        <w:rPr>
          <w:rFonts w:asciiTheme="minorBidi" w:hAnsiTheme="minorBidi" w:cstheme="minorBidi"/>
          <w:rtl/>
        </w:rPr>
        <w:t>.</w:t>
      </w:r>
      <w:r w:rsidR="00DA5710" w:rsidRPr="00822741">
        <w:rPr>
          <w:rFonts w:asciiTheme="minorBidi" w:hAnsiTheme="minorBidi" w:cstheme="minorBidi"/>
          <w:rtl/>
        </w:rPr>
        <w:t xml:space="preserve"> </w:t>
      </w:r>
    </w:p>
    <w:p w:rsidR="00DA5710" w:rsidRPr="00822741" w:rsidRDefault="00DA5710" w:rsidP="00DA5710">
      <w:pPr>
        <w:spacing w:line="300" w:lineRule="atLeast"/>
        <w:ind w:left="2268"/>
        <w:rPr>
          <w:rFonts w:asciiTheme="minorBidi" w:hAnsiTheme="minorBidi" w:cstheme="minorBidi"/>
          <w:rtl/>
        </w:rPr>
      </w:pPr>
    </w:p>
    <w:p w:rsidR="00DA5710" w:rsidRPr="00822741" w:rsidRDefault="00DA5710" w:rsidP="00E47756">
      <w:pPr>
        <w:widowControl w:val="0"/>
        <w:numPr>
          <w:ilvl w:val="2"/>
          <w:numId w:val="172"/>
        </w:numPr>
        <w:overflowPunct w:val="0"/>
        <w:autoSpaceDE w:val="0"/>
        <w:autoSpaceDN w:val="0"/>
        <w:adjustRightInd w:val="0"/>
        <w:spacing w:line="300" w:lineRule="atLeast"/>
        <w:ind w:left="1416"/>
        <w:textAlignment w:val="baseline"/>
        <w:rPr>
          <w:rFonts w:asciiTheme="minorBidi" w:hAnsiTheme="minorBidi" w:cstheme="minorBidi"/>
          <w:b/>
          <w:bCs/>
          <w:rtl/>
        </w:rPr>
      </w:pPr>
      <w:r w:rsidRPr="00822741">
        <w:rPr>
          <w:rFonts w:asciiTheme="minorBidi" w:hAnsiTheme="minorBidi" w:cstheme="minorBidi"/>
          <w:b/>
          <w:bCs/>
          <w:rtl/>
        </w:rPr>
        <w:t>עובדי מינהל</w:t>
      </w:r>
    </w:p>
    <w:p w:rsidR="00DA5710" w:rsidRPr="00822741" w:rsidRDefault="00DA5710" w:rsidP="00E47756">
      <w:pPr>
        <w:pStyle w:val="aff2"/>
        <w:spacing w:line="260" w:lineRule="atLeast"/>
        <w:ind w:left="1699"/>
        <w:rPr>
          <w:rFonts w:asciiTheme="minorBidi" w:hAnsiTheme="minorBidi" w:cstheme="minorBidi"/>
          <w:rtl/>
        </w:rPr>
      </w:pPr>
      <w:r w:rsidRPr="00822741">
        <w:rPr>
          <w:rFonts w:asciiTheme="minorBidi" w:hAnsiTheme="minorBidi" w:cstheme="minorBidi"/>
          <w:rtl/>
        </w:rPr>
        <w:t>הקבלן יפעיל, לצרכיו הוא, על חשבונו, עובדי מינהלה, לוגיסטיקה, מזכירות קליטת נתונים, עיבוד נתונים על מנת לספק בשלמות את התפוקות הנדרשות במכרז, בלוחות הזמנים הנדרשים.</w:t>
      </w:r>
    </w:p>
    <w:p w:rsidR="00DA5710" w:rsidRPr="00822741" w:rsidRDefault="00DA5710" w:rsidP="00DA5710">
      <w:pPr>
        <w:spacing w:line="300" w:lineRule="atLeast"/>
        <w:rPr>
          <w:rFonts w:asciiTheme="minorBidi" w:hAnsiTheme="minorBidi" w:cstheme="minorBidi"/>
          <w:rtl/>
        </w:rPr>
      </w:pPr>
    </w:p>
    <w:p w:rsidR="00DA5710" w:rsidRPr="00822741" w:rsidRDefault="00DA5710" w:rsidP="00E47756">
      <w:pPr>
        <w:numPr>
          <w:ilvl w:val="1"/>
          <w:numId w:val="172"/>
        </w:numPr>
        <w:overflowPunct w:val="0"/>
        <w:autoSpaceDE w:val="0"/>
        <w:autoSpaceDN w:val="0"/>
        <w:adjustRightInd w:val="0"/>
        <w:spacing w:line="300" w:lineRule="atLeast"/>
        <w:textAlignment w:val="baseline"/>
        <w:rPr>
          <w:rFonts w:asciiTheme="minorBidi" w:hAnsiTheme="minorBidi" w:cstheme="minorBidi"/>
          <w:b/>
          <w:bCs/>
          <w:rtl/>
        </w:rPr>
      </w:pPr>
      <w:r w:rsidRPr="00822741">
        <w:rPr>
          <w:rFonts w:asciiTheme="minorBidi" w:hAnsiTheme="minorBidi" w:cstheme="minorBidi"/>
          <w:b/>
          <w:bCs/>
          <w:rtl/>
        </w:rPr>
        <w:lastRenderedPageBreak/>
        <w:t>משרדים/אתרי עבודה</w:t>
      </w:r>
    </w:p>
    <w:p w:rsidR="00DA5710" w:rsidRPr="00822741" w:rsidRDefault="00DA5710" w:rsidP="00E47756">
      <w:pPr>
        <w:spacing w:line="300" w:lineRule="atLeast"/>
        <w:ind w:left="707"/>
        <w:rPr>
          <w:rFonts w:asciiTheme="minorBidi" w:hAnsiTheme="minorBidi" w:cstheme="minorBidi"/>
          <w:rtl/>
          <w:lang w:eastAsia="en-US"/>
        </w:rPr>
      </w:pPr>
      <w:r w:rsidRPr="00822741">
        <w:rPr>
          <w:rFonts w:asciiTheme="minorBidi" w:hAnsiTheme="minorBidi" w:cstheme="minorBidi"/>
          <w:rtl/>
          <w:lang w:eastAsia="en-US"/>
        </w:rPr>
        <w:t>על הקבלן להקצות על חשבונו משרד פעיל לצורך ביצוע הפעילות במסגרת פרוייקט זה.</w:t>
      </w:r>
    </w:p>
    <w:p w:rsidR="00DA5710" w:rsidRPr="00822741" w:rsidRDefault="00DA5710" w:rsidP="00E47756">
      <w:pPr>
        <w:pStyle w:val="aff2"/>
        <w:spacing w:line="300" w:lineRule="atLeast"/>
        <w:ind w:left="707"/>
        <w:rPr>
          <w:rFonts w:asciiTheme="minorBidi" w:hAnsiTheme="minorBidi" w:cstheme="minorBidi"/>
          <w:rtl/>
          <w:lang w:eastAsia="en-US"/>
        </w:rPr>
      </w:pPr>
      <w:r w:rsidRPr="00822741">
        <w:rPr>
          <w:rFonts w:asciiTheme="minorBidi" w:hAnsiTheme="minorBidi" w:cstheme="minorBidi"/>
          <w:rtl/>
          <w:lang w:eastAsia="en-US"/>
        </w:rPr>
        <w:t>המשרד יכלול את כל הכלים והאמצעים הנדרשים לצורך ביצוע מלא ושלם של הפעילות.</w:t>
      </w:r>
    </w:p>
    <w:p w:rsidR="00DA5710" w:rsidRPr="00822741" w:rsidRDefault="00DA5710" w:rsidP="00DA5710">
      <w:pPr>
        <w:pStyle w:val="aff2"/>
        <w:spacing w:line="240" w:lineRule="auto"/>
        <w:ind w:left="1417"/>
        <w:jc w:val="left"/>
        <w:rPr>
          <w:rFonts w:asciiTheme="minorBidi" w:hAnsiTheme="minorBidi" w:cstheme="minorBidi"/>
          <w:rtl/>
          <w:lang w:eastAsia="en-US"/>
        </w:rPr>
      </w:pPr>
    </w:p>
    <w:p w:rsidR="00DA5710" w:rsidRPr="00822741" w:rsidRDefault="00DA5710" w:rsidP="00E47756">
      <w:pPr>
        <w:numPr>
          <w:ilvl w:val="1"/>
          <w:numId w:val="172"/>
        </w:numPr>
        <w:overflowPunct w:val="0"/>
        <w:autoSpaceDE w:val="0"/>
        <w:autoSpaceDN w:val="0"/>
        <w:adjustRightInd w:val="0"/>
        <w:spacing w:line="300" w:lineRule="atLeast"/>
        <w:textAlignment w:val="baseline"/>
        <w:rPr>
          <w:rFonts w:asciiTheme="minorBidi" w:hAnsiTheme="minorBidi" w:cstheme="minorBidi"/>
          <w:b/>
          <w:bCs/>
          <w:rtl/>
        </w:rPr>
      </w:pPr>
      <w:r w:rsidRPr="00822741">
        <w:rPr>
          <w:rFonts w:asciiTheme="minorBidi" w:hAnsiTheme="minorBidi" w:cstheme="minorBidi"/>
          <w:b/>
          <w:bCs/>
          <w:rtl/>
        </w:rPr>
        <w:t xml:space="preserve">תשתית </w:t>
      </w:r>
      <w:r w:rsidR="0024591A" w:rsidRPr="00822741">
        <w:rPr>
          <w:rFonts w:asciiTheme="minorBidi" w:hAnsiTheme="minorBidi" w:cstheme="minorBidi"/>
          <w:b/>
          <w:bCs/>
          <w:rtl/>
        </w:rPr>
        <w:t xml:space="preserve">מעקב </w:t>
      </w:r>
      <w:r w:rsidRPr="00822741">
        <w:rPr>
          <w:rFonts w:asciiTheme="minorBidi" w:hAnsiTheme="minorBidi" w:cstheme="minorBidi"/>
          <w:b/>
          <w:bCs/>
          <w:rtl/>
        </w:rPr>
        <w:t>ממוחשבת</w:t>
      </w:r>
    </w:p>
    <w:p w:rsidR="00DA5710" w:rsidRPr="00822741" w:rsidRDefault="00DA5710" w:rsidP="00737959">
      <w:pPr>
        <w:spacing w:line="300" w:lineRule="atLeast"/>
        <w:ind w:left="709"/>
        <w:rPr>
          <w:rFonts w:asciiTheme="minorBidi" w:hAnsiTheme="minorBidi" w:cstheme="minorBidi"/>
          <w:position w:val="2"/>
          <w:sz w:val="22"/>
          <w:rtl/>
        </w:rPr>
      </w:pPr>
      <w:r w:rsidRPr="00822741">
        <w:rPr>
          <w:rFonts w:asciiTheme="minorBidi" w:hAnsiTheme="minorBidi" w:cstheme="minorBidi"/>
          <w:position w:val="2"/>
          <w:sz w:val="22"/>
          <w:rtl/>
        </w:rPr>
        <w:t xml:space="preserve">הקבלן נדרש </w:t>
      </w:r>
      <w:r w:rsidR="00737959" w:rsidRPr="00822741">
        <w:rPr>
          <w:rFonts w:asciiTheme="minorBidi" w:hAnsiTheme="minorBidi" w:cstheme="minorBidi"/>
          <w:position w:val="2"/>
          <w:sz w:val="22"/>
          <w:rtl/>
        </w:rPr>
        <w:t>לנהל קובץ אקסל המאפשר</w:t>
      </w:r>
      <w:r w:rsidRPr="00822741">
        <w:rPr>
          <w:rFonts w:asciiTheme="minorBidi" w:hAnsiTheme="minorBidi" w:cstheme="minorBidi"/>
          <w:position w:val="2"/>
          <w:sz w:val="22"/>
          <w:rtl/>
        </w:rPr>
        <w:t xml:space="preserve"> הפקת נתונים והעברתם </w:t>
      </w:r>
      <w:r w:rsidR="00737959" w:rsidRPr="00822741">
        <w:rPr>
          <w:rFonts w:asciiTheme="minorBidi" w:hAnsiTheme="minorBidi" w:cstheme="minorBidi"/>
          <w:position w:val="2"/>
          <w:sz w:val="22"/>
          <w:rtl/>
        </w:rPr>
        <w:t>ל</w:t>
      </w:r>
      <w:r w:rsidRPr="00822741">
        <w:rPr>
          <w:rFonts w:asciiTheme="minorBidi" w:hAnsiTheme="minorBidi" w:cstheme="minorBidi"/>
          <w:position w:val="2"/>
          <w:sz w:val="22"/>
          <w:rtl/>
        </w:rPr>
        <w:t>משרד בפעילויות הבאות:</w:t>
      </w:r>
    </w:p>
    <w:p w:rsidR="00DA5710" w:rsidRPr="00822741" w:rsidRDefault="00DA5710" w:rsidP="00E47756">
      <w:pPr>
        <w:numPr>
          <w:ilvl w:val="4"/>
          <w:numId w:val="155"/>
        </w:numPr>
        <w:tabs>
          <w:tab w:val="clear" w:pos="2835"/>
        </w:tabs>
        <w:overflowPunct w:val="0"/>
        <w:autoSpaceDE w:val="0"/>
        <w:autoSpaceDN w:val="0"/>
        <w:adjustRightInd w:val="0"/>
        <w:spacing w:line="300" w:lineRule="atLeast"/>
        <w:ind w:left="1274" w:right="0"/>
        <w:textAlignment w:val="baseline"/>
        <w:rPr>
          <w:rFonts w:asciiTheme="minorBidi" w:hAnsiTheme="minorBidi" w:cstheme="minorBidi"/>
          <w:position w:val="2"/>
          <w:sz w:val="22"/>
          <w:rtl/>
        </w:rPr>
      </w:pPr>
      <w:r w:rsidRPr="00822741">
        <w:rPr>
          <w:rFonts w:asciiTheme="minorBidi" w:hAnsiTheme="minorBidi" w:cstheme="minorBidi"/>
          <w:position w:val="2"/>
          <w:sz w:val="22"/>
          <w:rtl/>
        </w:rPr>
        <w:t>מעקב אחר ביצוע תוכניות הפעילות.</w:t>
      </w:r>
    </w:p>
    <w:p w:rsidR="00DA5710" w:rsidRPr="00822741" w:rsidRDefault="00DA5710" w:rsidP="00E47756">
      <w:pPr>
        <w:numPr>
          <w:ilvl w:val="4"/>
          <w:numId w:val="155"/>
        </w:numPr>
        <w:tabs>
          <w:tab w:val="clear" w:pos="2835"/>
        </w:tabs>
        <w:overflowPunct w:val="0"/>
        <w:autoSpaceDE w:val="0"/>
        <w:autoSpaceDN w:val="0"/>
        <w:adjustRightInd w:val="0"/>
        <w:spacing w:line="300" w:lineRule="atLeast"/>
        <w:ind w:left="1274" w:right="0"/>
        <w:textAlignment w:val="baseline"/>
        <w:rPr>
          <w:rFonts w:asciiTheme="minorBidi" w:hAnsiTheme="minorBidi" w:cstheme="minorBidi"/>
          <w:position w:val="2"/>
          <w:sz w:val="22"/>
        </w:rPr>
      </w:pPr>
      <w:r w:rsidRPr="00822741">
        <w:rPr>
          <w:rFonts w:asciiTheme="minorBidi" w:hAnsiTheme="minorBidi" w:cstheme="minorBidi"/>
          <w:position w:val="2"/>
          <w:sz w:val="22"/>
          <w:rtl/>
        </w:rPr>
        <w:t>הפקת דוחות ביצוע (דו"ח סיכום שנתי, דו"ח חודשי וכו</w:t>
      </w:r>
      <w:smartTag w:uri="urn:schemas-microsoft-com:office:smarttags" w:element="PersonName">
        <w:r w:rsidRPr="00822741">
          <w:rPr>
            <w:rFonts w:asciiTheme="minorBidi" w:hAnsiTheme="minorBidi" w:cstheme="minorBidi"/>
            <w:position w:val="2"/>
            <w:sz w:val="22"/>
            <w:rtl/>
          </w:rPr>
          <w:t>'</w:t>
        </w:r>
      </w:smartTag>
      <w:r w:rsidRPr="00822741">
        <w:rPr>
          <w:rFonts w:asciiTheme="minorBidi" w:hAnsiTheme="minorBidi" w:cstheme="minorBidi"/>
          <w:position w:val="2"/>
          <w:sz w:val="22"/>
          <w:rtl/>
        </w:rPr>
        <w:t>) וכל דו"ח שידרש ע"י המשרד ברמות של דו"ח תקופתי,  דו"ח אירועים מיוחדים .</w:t>
      </w:r>
    </w:p>
    <w:p w:rsidR="00DA5710" w:rsidRPr="00822741" w:rsidRDefault="00DA5710" w:rsidP="00E47756">
      <w:pPr>
        <w:numPr>
          <w:ilvl w:val="4"/>
          <w:numId w:val="155"/>
        </w:numPr>
        <w:tabs>
          <w:tab w:val="clear" w:pos="2835"/>
        </w:tabs>
        <w:overflowPunct w:val="0"/>
        <w:autoSpaceDE w:val="0"/>
        <w:autoSpaceDN w:val="0"/>
        <w:adjustRightInd w:val="0"/>
        <w:spacing w:line="300" w:lineRule="atLeast"/>
        <w:ind w:left="1274" w:right="0"/>
        <w:textAlignment w:val="baseline"/>
        <w:rPr>
          <w:rFonts w:asciiTheme="minorBidi" w:hAnsiTheme="minorBidi" w:cstheme="minorBidi"/>
          <w:position w:val="2"/>
          <w:sz w:val="22"/>
        </w:rPr>
      </w:pPr>
      <w:r w:rsidRPr="00822741">
        <w:rPr>
          <w:rFonts w:asciiTheme="minorBidi" w:hAnsiTheme="minorBidi" w:cstheme="minorBidi"/>
          <w:position w:val="2"/>
          <w:sz w:val="22"/>
          <w:rtl/>
        </w:rPr>
        <w:t>.</w:t>
      </w:r>
    </w:p>
    <w:p w:rsidR="00DA5710" w:rsidRPr="00822741" w:rsidRDefault="00DA5710" w:rsidP="00E47756">
      <w:pPr>
        <w:spacing w:line="300" w:lineRule="atLeast"/>
        <w:ind w:left="1274"/>
        <w:rPr>
          <w:rFonts w:asciiTheme="minorBidi" w:hAnsiTheme="minorBidi" w:cstheme="minorBidi"/>
          <w:position w:val="2"/>
          <w:sz w:val="22"/>
          <w:rtl/>
        </w:rPr>
      </w:pPr>
      <w:r w:rsidRPr="00822741">
        <w:rPr>
          <w:rFonts w:asciiTheme="minorBidi" w:hAnsiTheme="minorBidi" w:cstheme="minorBidi"/>
          <w:position w:val="2"/>
          <w:sz w:val="22"/>
          <w:rtl/>
        </w:rPr>
        <w:t>בנוסף, יעביר הקבלן למשרד את כל המידע שנצבר במערכות שלו בכל הנוגע לפרוייקט זה וזאת בכל עת שיידרש לכך ע"י המשרד.</w:t>
      </w:r>
    </w:p>
    <w:p w:rsidR="00DA5710" w:rsidRPr="00822741" w:rsidRDefault="00DA5710" w:rsidP="00E47756">
      <w:pPr>
        <w:numPr>
          <w:ilvl w:val="1"/>
          <w:numId w:val="172"/>
        </w:numPr>
        <w:overflowPunct w:val="0"/>
        <w:autoSpaceDE w:val="0"/>
        <w:autoSpaceDN w:val="0"/>
        <w:adjustRightInd w:val="0"/>
        <w:spacing w:line="300" w:lineRule="atLeast"/>
        <w:textAlignment w:val="baseline"/>
        <w:rPr>
          <w:rFonts w:asciiTheme="minorBidi" w:hAnsiTheme="minorBidi" w:cstheme="minorBidi"/>
          <w:rtl/>
        </w:rPr>
      </w:pPr>
      <w:r w:rsidRPr="00822741">
        <w:rPr>
          <w:rFonts w:asciiTheme="minorBidi" w:hAnsiTheme="minorBidi" w:cstheme="minorBidi"/>
          <w:rtl/>
        </w:rPr>
        <w:t>כל הוצאות השכירות, הציוד, התפעול וכל הוצאה אחרת הקשורה במתן השרות יהיו על חשבון הקבלן.</w:t>
      </w:r>
    </w:p>
    <w:p w:rsidR="00DA5710" w:rsidRPr="00822741" w:rsidRDefault="00DA5710" w:rsidP="00DA5710">
      <w:pPr>
        <w:rPr>
          <w:rFonts w:asciiTheme="minorBidi" w:hAnsiTheme="minorBidi" w:cstheme="minorBidi"/>
          <w:rtl/>
        </w:rPr>
      </w:pPr>
    </w:p>
    <w:p w:rsidR="00DA5710" w:rsidRPr="00822741" w:rsidRDefault="00DA5710" w:rsidP="00E47756">
      <w:pPr>
        <w:numPr>
          <w:ilvl w:val="1"/>
          <w:numId w:val="172"/>
        </w:numPr>
        <w:overflowPunct w:val="0"/>
        <w:autoSpaceDE w:val="0"/>
        <w:autoSpaceDN w:val="0"/>
        <w:adjustRightInd w:val="0"/>
        <w:spacing w:line="300" w:lineRule="atLeast"/>
        <w:textAlignment w:val="baseline"/>
        <w:rPr>
          <w:rFonts w:asciiTheme="minorBidi" w:hAnsiTheme="minorBidi" w:cstheme="minorBidi"/>
          <w:b/>
          <w:bCs/>
        </w:rPr>
      </w:pPr>
      <w:r w:rsidRPr="00822741">
        <w:rPr>
          <w:rFonts w:asciiTheme="minorBidi" w:hAnsiTheme="minorBidi" w:cstheme="minorBidi"/>
          <w:b/>
          <w:bCs/>
          <w:rtl/>
        </w:rPr>
        <w:t>חפיפה</w:t>
      </w:r>
    </w:p>
    <w:p w:rsidR="00DA5710" w:rsidRPr="00822741" w:rsidRDefault="00DA5710" w:rsidP="00E47756">
      <w:pPr>
        <w:spacing w:line="300" w:lineRule="atLeast"/>
        <w:ind w:left="707"/>
        <w:rPr>
          <w:rFonts w:asciiTheme="minorBidi" w:hAnsiTheme="minorBidi" w:cstheme="minorBidi"/>
          <w:rtl/>
          <w:lang w:eastAsia="en-US"/>
        </w:rPr>
      </w:pPr>
      <w:r w:rsidRPr="00822741">
        <w:rPr>
          <w:rFonts w:asciiTheme="minorBidi" w:hAnsiTheme="minorBidi" w:cstheme="minorBidi"/>
          <w:rtl/>
          <w:lang w:eastAsia="en-US"/>
        </w:rPr>
        <w:t>הקבלן החדש שיבחר במסגרת מכרז זה יפעיל את כל הנדרש במקום הקבלן הנוכחי (אלא אם הקבלן הנוכחי יזכה במכרז).</w:t>
      </w:r>
    </w:p>
    <w:p w:rsidR="00DA5710" w:rsidRPr="00822741" w:rsidRDefault="00DA5710" w:rsidP="00E47756">
      <w:pPr>
        <w:spacing w:line="300" w:lineRule="atLeast"/>
        <w:ind w:left="707"/>
        <w:rPr>
          <w:rFonts w:asciiTheme="minorBidi" w:hAnsiTheme="minorBidi" w:cstheme="minorBidi"/>
          <w:rtl/>
          <w:lang w:eastAsia="en-US"/>
        </w:rPr>
      </w:pPr>
      <w:r w:rsidRPr="00822741">
        <w:rPr>
          <w:rFonts w:asciiTheme="minorBidi" w:hAnsiTheme="minorBidi" w:cstheme="minorBidi"/>
          <w:rtl/>
          <w:lang w:eastAsia="en-US"/>
        </w:rPr>
        <w:t>לצורך כך, יפעל הקבלן החדש לקבלה מסודרת ומאורגנת של כל המידע, האמצעים, הנהלים, היישומים והתוכניות מהקבלן הנוכחי.</w:t>
      </w:r>
    </w:p>
    <w:p w:rsidR="00DA5710" w:rsidRPr="00822741" w:rsidRDefault="00DA5710" w:rsidP="00E47756">
      <w:pPr>
        <w:spacing w:line="300" w:lineRule="atLeast"/>
        <w:ind w:left="707"/>
        <w:rPr>
          <w:rFonts w:asciiTheme="minorBidi" w:hAnsiTheme="minorBidi" w:cstheme="minorBidi"/>
          <w:rtl/>
          <w:lang w:eastAsia="en-US"/>
        </w:rPr>
      </w:pPr>
      <w:r w:rsidRPr="00822741">
        <w:rPr>
          <w:rFonts w:asciiTheme="minorBidi" w:hAnsiTheme="minorBidi" w:cstheme="minorBidi"/>
          <w:rtl/>
          <w:lang w:eastAsia="en-US"/>
        </w:rPr>
        <w:t xml:space="preserve">על הקבלן החדש להתארגן ולארגן את כח האדם המקצועי כנדרש כאשר כל עובד יפעל מול העובד הקיים של הקבלן הנוכחי במשך </w:t>
      </w:r>
      <w:r w:rsidRPr="00822741">
        <w:rPr>
          <w:rFonts w:asciiTheme="minorBidi" w:hAnsiTheme="minorBidi" w:cstheme="minorBidi"/>
          <w:b/>
          <w:bCs/>
          <w:u w:val="single"/>
          <w:rtl/>
          <w:lang w:eastAsia="en-US"/>
        </w:rPr>
        <w:t>שבועיים ימים</w:t>
      </w:r>
      <w:r w:rsidRPr="00822741">
        <w:rPr>
          <w:rFonts w:asciiTheme="minorBidi" w:hAnsiTheme="minorBidi" w:cstheme="minorBidi"/>
          <w:rtl/>
          <w:lang w:eastAsia="en-US"/>
        </w:rPr>
        <w:t>.</w:t>
      </w:r>
    </w:p>
    <w:p w:rsidR="00DA5710" w:rsidRPr="00822741" w:rsidRDefault="00DA5710" w:rsidP="00E47756">
      <w:pPr>
        <w:spacing w:line="300" w:lineRule="atLeast"/>
        <w:ind w:left="707"/>
        <w:rPr>
          <w:rFonts w:asciiTheme="minorBidi" w:hAnsiTheme="minorBidi" w:cstheme="minorBidi"/>
          <w:rtl/>
          <w:lang w:eastAsia="en-US"/>
        </w:rPr>
      </w:pPr>
      <w:r w:rsidRPr="00822741">
        <w:rPr>
          <w:rFonts w:asciiTheme="minorBidi" w:hAnsiTheme="minorBidi" w:cstheme="minorBidi"/>
          <w:rtl/>
          <w:lang w:eastAsia="en-US"/>
        </w:rPr>
        <w:t>על הקבלן שיבחר להתארגן כך שבמועד חתימת החוזה הוא יפעיל בלעדית את התוכנית כולה.</w:t>
      </w:r>
    </w:p>
    <w:p w:rsidR="00DA5710" w:rsidRPr="00822741" w:rsidRDefault="00DA5710" w:rsidP="00E47756">
      <w:pPr>
        <w:spacing w:line="300" w:lineRule="atLeast"/>
        <w:ind w:left="707"/>
        <w:rPr>
          <w:rFonts w:asciiTheme="minorBidi" w:hAnsiTheme="minorBidi" w:cstheme="minorBidi"/>
          <w:rtl/>
          <w:lang w:eastAsia="en-US"/>
        </w:rPr>
      </w:pPr>
      <w:r w:rsidRPr="00822741">
        <w:rPr>
          <w:rFonts w:asciiTheme="minorBidi" w:hAnsiTheme="minorBidi" w:cstheme="minorBidi"/>
          <w:rtl/>
          <w:lang w:eastAsia="en-US"/>
        </w:rPr>
        <w:t>הקבלן המוסר יקבל תמורה רק עבור תפוקות שבוצעו במהלך החפיפה, עפ"י כללי החוזה על פיו הוא קשור עם המשרד.</w:t>
      </w:r>
    </w:p>
    <w:p w:rsidR="00DA5710" w:rsidRPr="00822741" w:rsidRDefault="00DA5710" w:rsidP="00E47756">
      <w:pPr>
        <w:spacing w:line="300" w:lineRule="atLeast"/>
        <w:ind w:left="707"/>
        <w:rPr>
          <w:rFonts w:asciiTheme="minorBidi" w:hAnsiTheme="minorBidi" w:cstheme="minorBidi"/>
          <w:rtl/>
          <w:lang w:eastAsia="en-US"/>
        </w:rPr>
      </w:pPr>
      <w:r w:rsidRPr="00822741">
        <w:rPr>
          <w:rFonts w:asciiTheme="minorBidi" w:hAnsiTheme="minorBidi" w:cstheme="minorBidi"/>
          <w:rtl/>
          <w:lang w:eastAsia="en-US"/>
        </w:rPr>
        <w:t>הקבלן המוסר לא יקבל תמורה מיוחדת עבור ביצוע החפיפה.</w:t>
      </w:r>
    </w:p>
    <w:p w:rsidR="00DA5710" w:rsidRPr="00822741" w:rsidRDefault="00DA5710" w:rsidP="00E47756">
      <w:pPr>
        <w:spacing w:line="300" w:lineRule="atLeast"/>
        <w:ind w:left="707"/>
        <w:rPr>
          <w:rFonts w:asciiTheme="minorBidi" w:hAnsiTheme="minorBidi" w:cstheme="minorBidi"/>
          <w:rtl/>
          <w:lang w:eastAsia="en-US"/>
        </w:rPr>
      </w:pPr>
      <w:r w:rsidRPr="00822741">
        <w:rPr>
          <w:rFonts w:asciiTheme="minorBidi" w:hAnsiTheme="minorBidi" w:cstheme="minorBidi"/>
          <w:rtl/>
          <w:lang w:eastAsia="en-US"/>
        </w:rPr>
        <w:t>הקבלן החדש (המקבל) לא יקבל תמורה כלשהי בגין החפיפה.</w:t>
      </w:r>
    </w:p>
    <w:p w:rsidR="00DA5710" w:rsidRPr="00822741" w:rsidRDefault="00DA5710" w:rsidP="00E47756">
      <w:pPr>
        <w:spacing w:line="300" w:lineRule="atLeast"/>
        <w:ind w:left="707"/>
        <w:rPr>
          <w:rFonts w:asciiTheme="minorBidi" w:hAnsiTheme="minorBidi" w:cstheme="minorBidi"/>
          <w:rtl/>
          <w:lang w:eastAsia="en-US"/>
        </w:rPr>
      </w:pPr>
      <w:r w:rsidRPr="00822741">
        <w:rPr>
          <w:rFonts w:asciiTheme="minorBidi" w:hAnsiTheme="minorBidi" w:cstheme="minorBidi"/>
          <w:rtl/>
          <w:lang w:eastAsia="en-US"/>
        </w:rPr>
        <w:t>נוהל חפיפה זה מחייב את הזוכה במכרז זה גם במעבר לזוכה אחר בתום תקופת ההתקשרות.</w:t>
      </w:r>
    </w:p>
    <w:p w:rsidR="00DA5710" w:rsidRPr="00822741" w:rsidRDefault="00DA5710" w:rsidP="00E47756">
      <w:pPr>
        <w:pStyle w:val="3d"/>
        <w:spacing w:line="300" w:lineRule="atLeast"/>
        <w:ind w:left="707"/>
        <w:rPr>
          <w:rFonts w:asciiTheme="minorBidi" w:hAnsiTheme="minorBidi" w:cstheme="minorBidi"/>
          <w:rtl/>
          <w:lang w:eastAsia="en-US"/>
        </w:rPr>
      </w:pPr>
      <w:r w:rsidRPr="00822741">
        <w:rPr>
          <w:rFonts w:asciiTheme="minorBidi" w:hAnsiTheme="minorBidi" w:cstheme="minorBidi"/>
          <w:rtl/>
          <w:lang w:eastAsia="en-US"/>
        </w:rPr>
        <w:t xml:space="preserve">החפיפה כוללת, בין היתר, את הנושאים הבאים: </w:t>
      </w:r>
    </w:p>
    <w:p w:rsidR="00DA5710" w:rsidRPr="00822741" w:rsidRDefault="00DA5710" w:rsidP="00E47756">
      <w:pPr>
        <w:numPr>
          <w:ilvl w:val="0"/>
          <w:numId w:val="95"/>
        </w:numPr>
        <w:tabs>
          <w:tab w:val="clear" w:pos="1134"/>
        </w:tabs>
        <w:overflowPunct w:val="0"/>
        <w:autoSpaceDE w:val="0"/>
        <w:autoSpaceDN w:val="0"/>
        <w:adjustRightInd w:val="0"/>
        <w:spacing w:line="300" w:lineRule="atLeast"/>
        <w:ind w:left="1132" w:right="0"/>
        <w:rPr>
          <w:rFonts w:asciiTheme="minorBidi" w:hAnsiTheme="minorBidi" w:cstheme="minorBidi"/>
          <w:rtl/>
          <w:lang w:eastAsia="en-US"/>
        </w:rPr>
      </w:pPr>
      <w:r w:rsidRPr="00822741">
        <w:rPr>
          <w:rFonts w:asciiTheme="minorBidi" w:hAnsiTheme="minorBidi" w:cstheme="minorBidi"/>
          <w:rtl/>
          <w:lang w:eastAsia="en-US"/>
        </w:rPr>
        <w:t xml:space="preserve">מסירה מאורגנת של היישום, כולל ספרי תיעוד, מדריכים למשתמש ליישום ולכל השינויים שהמוסר ביצע במהלך ההתקשרות איתו. </w:t>
      </w:r>
    </w:p>
    <w:p w:rsidR="00DA5710" w:rsidRPr="00822741" w:rsidRDefault="00DA5710" w:rsidP="00E47756">
      <w:pPr>
        <w:numPr>
          <w:ilvl w:val="0"/>
          <w:numId w:val="95"/>
        </w:numPr>
        <w:tabs>
          <w:tab w:val="clear" w:pos="1134"/>
        </w:tabs>
        <w:overflowPunct w:val="0"/>
        <w:autoSpaceDE w:val="0"/>
        <w:autoSpaceDN w:val="0"/>
        <w:adjustRightInd w:val="0"/>
        <w:spacing w:line="300" w:lineRule="atLeast"/>
        <w:ind w:left="1132" w:right="0"/>
        <w:rPr>
          <w:rFonts w:asciiTheme="minorBidi" w:hAnsiTheme="minorBidi" w:cstheme="minorBidi"/>
          <w:lang w:eastAsia="en-US"/>
        </w:rPr>
      </w:pPr>
      <w:r w:rsidRPr="00822741">
        <w:rPr>
          <w:rFonts w:asciiTheme="minorBidi" w:hAnsiTheme="minorBidi" w:cstheme="minorBidi"/>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smartTag w:uri="urn:schemas-microsoft-com:office:smarttags" w:element="PersonName">
        <w:r w:rsidRPr="00822741">
          <w:rPr>
            <w:rFonts w:asciiTheme="minorBidi" w:hAnsiTheme="minorBidi" w:cstheme="minorBidi"/>
            <w:rtl/>
            <w:lang w:eastAsia="en-US"/>
          </w:rPr>
          <w:t>'</w:t>
        </w:r>
      </w:smartTag>
      <w:r w:rsidRPr="00822741">
        <w:rPr>
          <w:rFonts w:asciiTheme="minorBidi" w:hAnsiTheme="minorBidi" w:cstheme="minorBidi"/>
          <w:rtl/>
          <w:lang w:eastAsia="en-US"/>
        </w:rPr>
        <w:t>).</w:t>
      </w:r>
    </w:p>
    <w:p w:rsidR="00DA5710" w:rsidRPr="00822741" w:rsidRDefault="00DA5710" w:rsidP="00E47756">
      <w:pPr>
        <w:numPr>
          <w:ilvl w:val="0"/>
          <w:numId w:val="95"/>
        </w:numPr>
        <w:tabs>
          <w:tab w:val="clear" w:pos="1134"/>
        </w:tabs>
        <w:overflowPunct w:val="0"/>
        <w:autoSpaceDE w:val="0"/>
        <w:autoSpaceDN w:val="0"/>
        <w:adjustRightInd w:val="0"/>
        <w:spacing w:line="300" w:lineRule="atLeast"/>
        <w:ind w:left="1132" w:right="0"/>
        <w:rPr>
          <w:rFonts w:asciiTheme="minorBidi" w:hAnsiTheme="minorBidi" w:cstheme="minorBidi"/>
          <w:lang w:eastAsia="en-US"/>
        </w:rPr>
      </w:pPr>
      <w:r w:rsidRPr="00822741">
        <w:rPr>
          <w:rFonts w:asciiTheme="minorBidi" w:hAnsiTheme="minorBidi" w:cstheme="minorBidi"/>
          <w:rtl/>
          <w:lang w:eastAsia="en-US"/>
        </w:rPr>
        <w:t xml:space="preserve">מסירה מאורגנת של כל מידע הדרוש למקבל לצורך תפעול מיידי ושלם של הפרוייקט. </w:t>
      </w:r>
    </w:p>
    <w:p w:rsidR="00DA5710" w:rsidRPr="00822741" w:rsidRDefault="00DA5710" w:rsidP="00E47756">
      <w:pPr>
        <w:numPr>
          <w:ilvl w:val="0"/>
          <w:numId w:val="95"/>
        </w:numPr>
        <w:tabs>
          <w:tab w:val="clear" w:pos="1134"/>
        </w:tabs>
        <w:overflowPunct w:val="0"/>
        <w:autoSpaceDE w:val="0"/>
        <w:autoSpaceDN w:val="0"/>
        <w:adjustRightInd w:val="0"/>
        <w:spacing w:line="300" w:lineRule="atLeast"/>
        <w:ind w:left="1132" w:right="0"/>
        <w:rPr>
          <w:rFonts w:asciiTheme="minorBidi" w:hAnsiTheme="minorBidi" w:cstheme="minorBidi"/>
          <w:lang w:eastAsia="en-US"/>
        </w:rPr>
      </w:pPr>
      <w:r w:rsidRPr="00822741">
        <w:rPr>
          <w:rFonts w:asciiTheme="minorBidi" w:hAnsiTheme="minorBidi" w:cstheme="minorBidi"/>
          <w:rtl/>
          <w:lang w:eastAsia="en-US"/>
        </w:rPr>
        <w:t xml:space="preserve">המוסר והמקבל יעבדו במשותף </w:t>
      </w:r>
      <w:r w:rsidRPr="00822741">
        <w:rPr>
          <w:rFonts w:asciiTheme="minorBidi" w:hAnsiTheme="minorBidi" w:cstheme="minorBidi"/>
          <w:b/>
          <w:bCs/>
          <w:u w:val="single"/>
          <w:rtl/>
          <w:lang w:eastAsia="en-US"/>
        </w:rPr>
        <w:t>במשך שבועיים שלמים</w:t>
      </w:r>
      <w:r w:rsidRPr="00822741">
        <w:rPr>
          <w:rFonts w:asciiTheme="minorBidi" w:hAnsiTheme="minorBidi" w:cstheme="minorBidi"/>
          <w:rtl/>
          <w:lang w:eastAsia="en-US"/>
        </w:rPr>
        <w:t xml:space="preserve"> לצורך סגירת כל מחויבות המוסר, הדרכה צמודה של המקבל וסיוע למקבל בהפקת הדו"חות החודשיים הנובעים מחודש החפיפה. </w:t>
      </w:r>
    </w:p>
    <w:p w:rsidR="00DA5710" w:rsidRPr="00822741" w:rsidRDefault="00DA5710" w:rsidP="00E47756">
      <w:pPr>
        <w:numPr>
          <w:ilvl w:val="0"/>
          <w:numId w:val="95"/>
        </w:numPr>
        <w:tabs>
          <w:tab w:val="clear" w:pos="1134"/>
        </w:tabs>
        <w:overflowPunct w:val="0"/>
        <w:autoSpaceDE w:val="0"/>
        <w:autoSpaceDN w:val="0"/>
        <w:adjustRightInd w:val="0"/>
        <w:spacing w:line="300" w:lineRule="atLeast"/>
        <w:ind w:left="1132" w:right="0"/>
        <w:rPr>
          <w:rFonts w:asciiTheme="minorBidi" w:hAnsiTheme="minorBidi" w:cstheme="minorBidi"/>
          <w:lang w:eastAsia="en-US"/>
        </w:rPr>
      </w:pPr>
      <w:r w:rsidRPr="00822741">
        <w:rPr>
          <w:rFonts w:asciiTheme="minorBidi" w:hAnsiTheme="minorBidi" w:cstheme="minorBidi"/>
          <w:rtl/>
          <w:lang w:eastAsia="en-US"/>
        </w:rPr>
        <w:t>תקופת ההתקשרות בין המשרד לקבלן החדש (המקבל) תחל במועד תחילת החפיפה.</w:t>
      </w:r>
    </w:p>
    <w:p w:rsidR="00DA5710" w:rsidRPr="00822741" w:rsidRDefault="00DA5710" w:rsidP="00E47756">
      <w:pPr>
        <w:numPr>
          <w:ilvl w:val="0"/>
          <w:numId w:val="95"/>
        </w:numPr>
        <w:tabs>
          <w:tab w:val="clear" w:pos="1134"/>
        </w:tabs>
        <w:overflowPunct w:val="0"/>
        <w:autoSpaceDE w:val="0"/>
        <w:autoSpaceDN w:val="0"/>
        <w:adjustRightInd w:val="0"/>
        <w:spacing w:line="300" w:lineRule="atLeast"/>
        <w:ind w:left="1132" w:right="0"/>
        <w:rPr>
          <w:rFonts w:asciiTheme="minorBidi" w:hAnsiTheme="minorBidi" w:cstheme="minorBidi"/>
          <w:rtl/>
          <w:lang w:eastAsia="en-US"/>
        </w:rPr>
      </w:pPr>
      <w:r w:rsidRPr="00822741">
        <w:rPr>
          <w:rFonts w:asciiTheme="minorBidi" w:hAnsiTheme="minorBidi" w:cstheme="minorBidi"/>
          <w:rtl/>
          <w:lang w:eastAsia="en-US"/>
        </w:rPr>
        <w:t xml:space="preserve">תנאי מחייב לביצוע התשלום האחרון למוסר הינו קיומה של החפיפה לשביעות רצון הגף  והגשת דו"ח פעילות סופי, מבוקר ומאושר ע"י רו"ח של המוסר. </w:t>
      </w:r>
    </w:p>
    <w:p w:rsidR="00291977" w:rsidRPr="00822741" w:rsidRDefault="00FE6C91" w:rsidP="00E47756">
      <w:pPr>
        <w:pStyle w:val="20"/>
        <w:numPr>
          <w:ilvl w:val="0"/>
          <w:numId w:val="172"/>
        </w:numPr>
        <w:rPr>
          <w:rFonts w:asciiTheme="minorBidi" w:hAnsiTheme="minorBidi" w:cstheme="minorBidi"/>
          <w:rtl/>
        </w:rPr>
      </w:pPr>
      <w:bookmarkStart w:id="111" w:name="_Toc72318820"/>
      <w:r w:rsidRPr="00822741">
        <w:rPr>
          <w:rFonts w:asciiTheme="minorBidi" w:hAnsiTheme="minorBidi" w:cstheme="minorBidi"/>
          <w:rtl/>
        </w:rPr>
        <w:lastRenderedPageBreak/>
        <w:t>תנאי-סף</w:t>
      </w:r>
      <w:bookmarkEnd w:id="56"/>
      <w:bookmarkEnd w:id="57"/>
      <w:bookmarkEnd w:id="58"/>
      <w:bookmarkEnd w:id="59"/>
      <w:bookmarkEnd w:id="76"/>
      <w:bookmarkEnd w:id="111"/>
    </w:p>
    <w:p w:rsidR="00031FCE" w:rsidRPr="00822741" w:rsidRDefault="00AA1B70" w:rsidP="00127CB9">
      <w:pPr>
        <w:rPr>
          <w:rFonts w:asciiTheme="minorBidi" w:hAnsiTheme="minorBidi" w:cstheme="minorBidi"/>
          <w:b/>
          <w:bCs/>
          <w:rtl/>
        </w:rPr>
      </w:pPr>
      <w:r w:rsidRPr="00822741">
        <w:rPr>
          <w:rFonts w:asciiTheme="minorBidi" w:hAnsiTheme="minorBidi" w:cstheme="minorBidi"/>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822741">
        <w:rPr>
          <w:rFonts w:asciiTheme="minorBidi" w:hAnsiTheme="minorBidi" w:cstheme="minorBidi"/>
          <w:b/>
          <w:bCs/>
          <w:rtl/>
        </w:rPr>
        <w:t xml:space="preserve"> על המציע להגיש הצעה מלאה וחתומה כנדרש, כמפורט בסעיף </w:t>
      </w:r>
      <w:r w:rsidR="00C121E4" w:rsidRPr="00822741">
        <w:rPr>
          <w:rFonts w:asciiTheme="minorBidi" w:hAnsiTheme="minorBidi" w:cstheme="minorBidi"/>
          <w:b/>
          <w:bCs/>
          <w:rtl/>
        </w:rPr>
        <w:fldChar w:fldCharType="begin"/>
      </w:r>
      <w:r w:rsidR="00C121E4" w:rsidRPr="00822741">
        <w:rPr>
          <w:rFonts w:asciiTheme="minorBidi" w:hAnsiTheme="minorBidi" w:cstheme="minorBidi"/>
          <w:b/>
          <w:bCs/>
          <w:rtl/>
        </w:rPr>
        <w:instrText xml:space="preserve"> </w:instrText>
      </w:r>
      <w:r w:rsidR="00C121E4" w:rsidRPr="00822741">
        <w:rPr>
          <w:rFonts w:asciiTheme="minorBidi" w:hAnsiTheme="minorBidi" w:cstheme="minorBidi"/>
          <w:b/>
          <w:bCs/>
        </w:rPr>
        <w:instrText>REF</w:instrText>
      </w:r>
      <w:r w:rsidR="00C121E4" w:rsidRPr="00822741">
        <w:rPr>
          <w:rFonts w:asciiTheme="minorBidi" w:hAnsiTheme="minorBidi" w:cstheme="minorBidi"/>
          <w:b/>
          <w:bCs/>
          <w:rtl/>
        </w:rPr>
        <w:instrText xml:space="preserve"> _</w:instrText>
      </w:r>
      <w:r w:rsidR="00C121E4" w:rsidRPr="00822741">
        <w:rPr>
          <w:rFonts w:asciiTheme="minorBidi" w:hAnsiTheme="minorBidi" w:cstheme="minorBidi"/>
          <w:b/>
          <w:bCs/>
        </w:rPr>
        <w:instrText>Ref415040766 \n \h</w:instrText>
      </w:r>
      <w:r w:rsidR="00C121E4" w:rsidRPr="00822741">
        <w:rPr>
          <w:rFonts w:asciiTheme="minorBidi" w:hAnsiTheme="minorBidi" w:cstheme="minorBidi"/>
          <w:b/>
          <w:bCs/>
          <w:rtl/>
        </w:rPr>
        <w:instrText xml:space="preserve">  \* </w:instrText>
      </w:r>
      <w:r w:rsidR="00C121E4" w:rsidRPr="00822741">
        <w:rPr>
          <w:rFonts w:asciiTheme="minorBidi" w:hAnsiTheme="minorBidi" w:cstheme="minorBidi"/>
          <w:b/>
          <w:bCs/>
        </w:rPr>
        <w:instrText>MERGEFORMAT</w:instrText>
      </w:r>
      <w:r w:rsidR="00C121E4" w:rsidRPr="00822741">
        <w:rPr>
          <w:rFonts w:asciiTheme="minorBidi" w:hAnsiTheme="minorBidi" w:cstheme="minorBidi"/>
          <w:b/>
          <w:bCs/>
          <w:rtl/>
        </w:rPr>
        <w:instrText xml:space="preserve"> </w:instrText>
      </w:r>
      <w:r w:rsidR="00C121E4" w:rsidRPr="00822741">
        <w:rPr>
          <w:rFonts w:asciiTheme="minorBidi" w:hAnsiTheme="minorBidi" w:cstheme="minorBidi"/>
          <w:b/>
          <w:bCs/>
          <w:rtl/>
        </w:rPr>
      </w:r>
      <w:r w:rsidR="00C121E4" w:rsidRPr="00822741">
        <w:rPr>
          <w:rFonts w:asciiTheme="minorBidi" w:hAnsiTheme="minorBidi" w:cstheme="minorBidi"/>
          <w:b/>
          <w:bCs/>
          <w:rtl/>
        </w:rPr>
        <w:fldChar w:fldCharType="separate"/>
      </w:r>
      <w:r w:rsidR="007A49C8">
        <w:rPr>
          <w:rFonts w:asciiTheme="minorBidi" w:hAnsiTheme="minorBidi" w:cstheme="minorBidi"/>
          <w:b/>
          <w:bCs/>
          <w:cs/>
        </w:rPr>
        <w:t>‎</w:t>
      </w:r>
      <w:r w:rsidR="007A49C8">
        <w:rPr>
          <w:rFonts w:asciiTheme="minorBidi" w:hAnsiTheme="minorBidi" w:cstheme="minorBidi"/>
          <w:b/>
          <w:bCs/>
        </w:rPr>
        <w:t>8.2</w:t>
      </w:r>
      <w:r w:rsidR="00C121E4" w:rsidRPr="00822741">
        <w:rPr>
          <w:rFonts w:asciiTheme="minorBidi" w:hAnsiTheme="minorBidi" w:cstheme="minorBidi"/>
          <w:b/>
          <w:bCs/>
          <w:rtl/>
        </w:rPr>
        <w:fldChar w:fldCharType="end"/>
      </w:r>
      <w:r w:rsidR="00031FCE" w:rsidRPr="00822741">
        <w:rPr>
          <w:rFonts w:asciiTheme="minorBidi" w:hAnsiTheme="minorBidi" w:cstheme="minorBidi"/>
          <w:b/>
          <w:bCs/>
          <w:rtl/>
        </w:rPr>
        <w:t xml:space="preserve"> להלן ובשאר הסעיפים במכרז זה.</w:t>
      </w:r>
    </w:p>
    <w:p w:rsidR="00AA1B70" w:rsidRPr="00822741" w:rsidRDefault="00AA1B70" w:rsidP="006F29A2">
      <w:pPr>
        <w:pStyle w:val="afe"/>
        <w:numPr>
          <w:ilvl w:val="1"/>
          <w:numId w:val="172"/>
        </w:numPr>
        <w:bidi/>
        <w:rPr>
          <w:rFonts w:asciiTheme="minorBidi" w:hAnsiTheme="minorBidi" w:cstheme="minorBidi"/>
          <w:rtl/>
        </w:rPr>
      </w:pPr>
      <w:r w:rsidRPr="00822741">
        <w:rPr>
          <w:rFonts w:asciiTheme="minorBidi" w:hAnsiTheme="minorBidi" w:cstheme="minorBidi"/>
          <w:rtl/>
        </w:rPr>
        <w:t>על המציע להיות תאגיד הרשום בישראל או עצמאי.</w:t>
      </w:r>
      <w:r w:rsidR="00870DBC" w:rsidRPr="00822741">
        <w:rPr>
          <w:rFonts w:asciiTheme="minorBidi" w:hAnsiTheme="minorBidi" w:cstheme="minorBidi"/>
          <w:rtl/>
        </w:rPr>
        <w:t xml:space="preserve"> להוכחת עמידתו בתנאי סף זה, </w:t>
      </w:r>
      <w:bookmarkStart w:id="112" w:name="_Ref384665050"/>
      <w:r w:rsidRPr="00822741">
        <w:rPr>
          <w:rFonts w:asciiTheme="minorBidi" w:hAnsiTheme="minorBidi" w:cstheme="minorBidi"/>
          <w:rtl/>
        </w:rPr>
        <w:t xml:space="preserve">על המציע לצרף להצעתו </w:t>
      </w:r>
      <w:bookmarkStart w:id="113" w:name="תנאי_סף_אישור_רישום_במרשם"/>
      <w:sdt>
        <w:sdtPr>
          <w:rPr>
            <w:rFonts w:asciiTheme="minorBidi" w:hAnsiTheme="minorBidi" w:cstheme="minorBidi"/>
            <w:rtl/>
          </w:rPr>
          <w:id w:val="-961349374"/>
          <w:placeholder>
            <w:docPart w:val="DefaultPlaceholder_1081868574"/>
          </w:placeholder>
        </w:sdtPr>
        <w:sdtEndPr/>
        <w:sdtContent>
          <w:r w:rsidRPr="00822741">
            <w:rPr>
              <w:rFonts w:asciiTheme="minorBidi" w:hAnsiTheme="minorBidi" w:cstheme="minorBidi"/>
              <w:rtl/>
            </w:rPr>
            <w:t>אישור על רישום המציע במרשם הרלוונטי, בהתאם לדין החל עליו</w:t>
          </w:r>
          <w:bookmarkEnd w:id="113"/>
        </w:sdtContent>
      </w:sdt>
      <w:r w:rsidRPr="00822741">
        <w:rPr>
          <w:rFonts w:asciiTheme="minorBidi" w:hAnsiTheme="minorBidi" w:cstheme="minorBidi"/>
          <w:rtl/>
        </w:rPr>
        <w:t>.</w:t>
      </w:r>
      <w:bookmarkEnd w:id="112"/>
      <w:r w:rsidRPr="00822741">
        <w:rPr>
          <w:rFonts w:asciiTheme="minorBidi" w:hAnsiTheme="minorBidi" w:cstheme="minorBidi"/>
        </w:rPr>
        <w:t xml:space="preserve"> </w:t>
      </w:r>
    </w:p>
    <w:p w:rsidR="004B2CDE" w:rsidRPr="00822741" w:rsidRDefault="004B2CDE" w:rsidP="006F29A2">
      <w:pPr>
        <w:pStyle w:val="afe"/>
        <w:numPr>
          <w:ilvl w:val="1"/>
          <w:numId w:val="172"/>
        </w:numPr>
        <w:bidi/>
        <w:rPr>
          <w:rFonts w:asciiTheme="minorBidi" w:hAnsiTheme="minorBidi" w:cstheme="minorBidi"/>
        </w:rPr>
      </w:pPr>
      <w:bookmarkStart w:id="114" w:name="_Ref260391"/>
      <w:bookmarkStart w:id="115" w:name="_Ref384665052"/>
      <w:r w:rsidRPr="00822741">
        <w:rPr>
          <w:rFonts w:asciiTheme="minorBidi" w:hAnsiTheme="minorBidi" w:cstheme="minorBidi"/>
          <w:rtl/>
        </w:rPr>
        <w:t xml:space="preserve">על המציע </w:t>
      </w:r>
      <w:r w:rsidR="0089241A" w:rsidRPr="00822741">
        <w:rPr>
          <w:rFonts w:asciiTheme="minorBidi" w:hAnsiTheme="minorBidi" w:cstheme="minorBidi"/>
          <w:rtl/>
        </w:rPr>
        <w:t xml:space="preserve">לעמוד בדרישות חוק עסקאות גופים ציבוריים. </w:t>
      </w:r>
      <w:r w:rsidRPr="00822741">
        <w:rPr>
          <w:rFonts w:asciiTheme="minorBidi" w:hAnsiTheme="minorBidi" w:cstheme="minorBidi"/>
          <w:rtl/>
        </w:rPr>
        <w:t>להוכחת עמידתו בתנאי סף זה על המציע לצרף להצעתו:</w:t>
      </w:r>
      <w:bookmarkEnd w:id="114"/>
    </w:p>
    <w:p w:rsidR="004B2CDE" w:rsidRPr="00822741" w:rsidRDefault="004B2CDE" w:rsidP="006F29A2">
      <w:pPr>
        <w:pStyle w:val="afe"/>
        <w:numPr>
          <w:ilvl w:val="2"/>
          <w:numId w:val="172"/>
        </w:numPr>
        <w:bidi/>
        <w:ind w:left="1701" w:hanging="1021"/>
        <w:rPr>
          <w:rFonts w:asciiTheme="minorBidi" w:hAnsiTheme="minorBidi" w:cstheme="minorBidi"/>
        </w:rPr>
      </w:pPr>
      <w:r w:rsidRPr="00822741">
        <w:rPr>
          <w:rFonts w:asciiTheme="minorBidi" w:hAnsiTheme="minorBidi" w:cstheme="minorBidi"/>
          <w:rtl/>
          <w:lang w:eastAsia="en-US"/>
        </w:rPr>
        <w:t>תצהיר</w:t>
      </w:r>
      <w:r w:rsidRPr="00822741">
        <w:rPr>
          <w:rFonts w:asciiTheme="minorBidi" w:hAnsiTheme="minorBidi" w:cstheme="minorBidi"/>
          <w:rtl/>
        </w:rPr>
        <w:t xml:space="preserve"> המאומת על ידי עורך דין בדבר העדר הרשעות בעברות לפי </w:t>
      </w:r>
      <w:hyperlink r:id="rId12" w:tooltip="חוק עובדים זרים, תשנ&quot;א-1991" w:history="1">
        <w:r w:rsidRPr="00822741">
          <w:rPr>
            <w:rStyle w:val="Hyperlink"/>
            <w:rFonts w:asciiTheme="minorBidi" w:hAnsiTheme="minorBidi" w:cstheme="minorBidi"/>
            <w:rtl/>
          </w:rPr>
          <w:t>חוק עובדים זרים, תשנ"א-1991</w:t>
        </w:r>
      </w:hyperlink>
      <w:r w:rsidRPr="00822741">
        <w:rPr>
          <w:rFonts w:asciiTheme="minorBidi" w:hAnsiTheme="minorBidi" w:cstheme="minorBidi"/>
          <w:rtl/>
        </w:rPr>
        <w:t xml:space="preserve"> ולפי </w:t>
      </w:r>
      <w:hyperlink r:id="rId13" w:tooltip="חוק שכר מינימום, תשמ&quot;ז-1987" w:history="1">
        <w:r w:rsidRPr="00822741">
          <w:rPr>
            <w:rStyle w:val="Hyperlink"/>
            <w:rFonts w:asciiTheme="minorBidi" w:hAnsiTheme="minorBidi" w:cstheme="minorBidi"/>
            <w:rtl/>
          </w:rPr>
          <w:t>חוק שכר מינימום, תשמ"ז-1987</w:t>
        </w:r>
      </w:hyperlink>
      <w:r w:rsidRPr="00822741">
        <w:rPr>
          <w:rFonts w:asciiTheme="minorBidi" w:hAnsiTheme="minorBidi" w:cstheme="minorBidi"/>
          <w:rtl/>
        </w:rPr>
        <w:t xml:space="preserve"> בנוסח המצ"ב כ</w:t>
      </w:r>
      <w:r w:rsidRPr="00822741">
        <w:rPr>
          <w:rFonts w:asciiTheme="minorBidi" w:hAnsiTheme="minorBidi" w:cstheme="minorBidi"/>
        </w:rPr>
        <w:fldChar w:fldCharType="begin"/>
      </w:r>
      <w:r w:rsidRPr="00822741">
        <w:rPr>
          <w:rFonts w:asciiTheme="minorBidi" w:hAnsiTheme="minorBidi" w:cstheme="minorBidi"/>
        </w:rPr>
        <w:instrText xml:space="preserve"> REF </w:instrText>
      </w:r>
      <w:r w:rsidRPr="00822741">
        <w:rPr>
          <w:rFonts w:asciiTheme="minorBidi" w:hAnsiTheme="minorBidi" w:cstheme="minorBidi"/>
          <w:rtl/>
        </w:rPr>
        <w:instrText>נספח_עובדים_זרים</w:instrText>
      </w:r>
      <w:r w:rsidRPr="00822741">
        <w:rPr>
          <w:rFonts w:asciiTheme="minorBidi" w:hAnsiTheme="minorBidi" w:cstheme="minorBidi"/>
        </w:rPr>
        <w:instrText xml:space="preserve"> \h  \* MERGEFORMAT </w:instrText>
      </w:r>
      <w:r w:rsidRPr="00822741">
        <w:rPr>
          <w:rFonts w:asciiTheme="minorBidi" w:hAnsiTheme="minorBidi" w:cstheme="minorBidi"/>
        </w:rPr>
      </w:r>
      <w:r w:rsidRPr="00822741">
        <w:rPr>
          <w:rFonts w:asciiTheme="minorBidi" w:hAnsiTheme="minorBidi" w:cstheme="minorBidi"/>
        </w:rPr>
        <w:fldChar w:fldCharType="separate"/>
      </w:r>
      <w:r w:rsidR="007A49C8" w:rsidRPr="00822741">
        <w:rPr>
          <w:rFonts w:asciiTheme="minorBidi" w:hAnsiTheme="minorBidi" w:cstheme="minorBidi"/>
          <w:rtl/>
        </w:rPr>
        <w:t xml:space="preserve">נספח </w:t>
      </w:r>
      <w:r w:rsidR="007A49C8">
        <w:rPr>
          <w:rFonts w:asciiTheme="minorBidi" w:hAnsiTheme="minorBidi" w:cstheme="minorBidi"/>
          <w:rtl/>
        </w:rPr>
        <w:t>ד'</w:t>
      </w:r>
      <w:r w:rsidRPr="00822741">
        <w:rPr>
          <w:rFonts w:asciiTheme="minorBidi" w:hAnsiTheme="minorBidi" w:cstheme="minorBidi"/>
        </w:rPr>
        <w:fldChar w:fldCharType="end"/>
      </w:r>
      <w:r w:rsidRPr="00822741">
        <w:rPr>
          <w:rFonts w:asciiTheme="minorBidi" w:hAnsiTheme="minorBidi" w:cstheme="minorBidi"/>
          <w:rtl/>
        </w:rPr>
        <w:t>.</w:t>
      </w:r>
    </w:p>
    <w:bookmarkStart w:id="116" w:name="תנאי_סף_אישור_פתיחה"/>
    <w:bookmarkStart w:id="117" w:name="תנאי_סף_אישור_1"/>
    <w:bookmarkStart w:id="118" w:name="תנאי_סף_אישור_ניהול_ספרים"/>
    <w:bookmarkStart w:id="119" w:name="_Ref485655698"/>
    <w:p w:rsidR="006F29A2" w:rsidRPr="00822741" w:rsidRDefault="002149BC" w:rsidP="006F29A2">
      <w:pPr>
        <w:pStyle w:val="afe"/>
        <w:numPr>
          <w:ilvl w:val="2"/>
          <w:numId w:val="172"/>
        </w:numPr>
        <w:bidi/>
        <w:ind w:left="1701" w:hanging="1021"/>
        <w:rPr>
          <w:rFonts w:asciiTheme="minorBidi" w:hAnsiTheme="minorBidi" w:cstheme="minorBidi"/>
        </w:rPr>
      </w:pPr>
      <w:sdt>
        <w:sdtPr>
          <w:rPr>
            <w:rFonts w:asciiTheme="minorBidi" w:hAnsiTheme="minorBidi" w:cstheme="minorBidi"/>
            <w:rtl/>
          </w:rPr>
          <w:id w:val="1692958969"/>
          <w:placeholder>
            <w:docPart w:val="06369975671442B69F5E8C7B96F5CA04"/>
          </w:placeholder>
        </w:sdtPr>
        <w:sdtEndPr/>
        <w:sdtContent>
          <w:r w:rsidR="0017507C" w:rsidRPr="00822741">
            <w:rPr>
              <w:rFonts w:asciiTheme="minorBidi" w:hAnsiTheme="minorBidi" w:cstheme="minorBidi"/>
              <w:rtl/>
            </w:rPr>
            <w:t>אישור עדכני ותקף</w:t>
          </w:r>
          <w:bookmarkEnd w:id="116"/>
          <w:r w:rsidR="0017507C" w:rsidRPr="00822741">
            <w:rPr>
              <w:rFonts w:asciiTheme="minorBidi" w:hAnsiTheme="minorBidi" w:cstheme="minorBidi"/>
              <w:rtl/>
            </w:rPr>
            <w:t xml:space="preserve"> על ניהול ספרים</w:t>
          </w:r>
          <w:bookmarkEnd w:id="117"/>
          <w:r w:rsidR="0017507C" w:rsidRPr="00822741">
            <w:rPr>
              <w:rFonts w:asciiTheme="minorBidi" w:hAnsiTheme="minorBidi" w:cstheme="minorBidi"/>
              <w:rtl/>
            </w:rPr>
            <w:t xml:space="preserve">, </w:t>
          </w:r>
          <w:bookmarkStart w:id="120" w:name="תנאי_סף_אישור_2"/>
          <w:r w:rsidR="0017507C" w:rsidRPr="00822741">
            <w:rPr>
              <w:rFonts w:asciiTheme="minorBidi" w:hAnsiTheme="minorBidi" w:cstheme="minorBidi"/>
              <w:rtl/>
            </w:rPr>
            <w:t>ניכוי מס במקור</w:t>
          </w:r>
          <w:bookmarkEnd w:id="120"/>
          <w:r w:rsidR="0017507C" w:rsidRPr="00822741">
            <w:rPr>
              <w:rFonts w:asciiTheme="minorBidi" w:hAnsiTheme="minorBidi" w:cstheme="minorBidi"/>
              <w:rtl/>
            </w:rPr>
            <w:t xml:space="preserve"> ו</w:t>
          </w:r>
          <w:bookmarkStart w:id="121" w:name="תנאי_סף_אישור_3"/>
          <w:r w:rsidR="0017507C" w:rsidRPr="00822741">
            <w:rPr>
              <w:rFonts w:asciiTheme="minorBidi" w:hAnsiTheme="minorBidi" w:cstheme="minorBidi"/>
              <w:rtl/>
            </w:rPr>
            <w:t>רישום במע"מ</w:t>
          </w:r>
          <w:bookmarkEnd w:id="121"/>
          <w:r w:rsidR="0017507C" w:rsidRPr="00822741">
            <w:rPr>
              <w:rFonts w:asciiTheme="minorBidi" w:hAnsiTheme="minorBidi" w:cstheme="minorBidi"/>
              <w:rtl/>
            </w:rPr>
            <w:t xml:space="preserve">, </w:t>
          </w:r>
          <w:r w:rsidR="0017507C" w:rsidRPr="00822741">
            <w:rPr>
              <w:rFonts w:asciiTheme="minorBidi" w:hAnsiTheme="minorBidi" w:cstheme="minorBidi"/>
              <w:rtl/>
              <w:lang w:eastAsia="en-US"/>
            </w:rPr>
            <w:t>כנדרש</w:t>
          </w:r>
          <w:r w:rsidR="0017507C" w:rsidRPr="00822741">
            <w:rPr>
              <w:rFonts w:asciiTheme="minorBidi" w:hAnsiTheme="minorBidi" w:cstheme="minorBidi"/>
              <w:rtl/>
            </w:rPr>
            <w:t xml:space="preserve"> לפי חוק עסקאות גופים ציבוריים</w:t>
          </w:r>
          <w:bookmarkEnd w:id="118"/>
        </w:sdtContent>
      </w:sdt>
      <w:r w:rsidR="0017507C" w:rsidRPr="00822741">
        <w:rPr>
          <w:rFonts w:asciiTheme="minorBidi" w:hAnsiTheme="minorBidi" w:cstheme="minorBidi"/>
          <w:rtl/>
        </w:rPr>
        <w:t xml:space="preserve">, היינו </w:t>
      </w:r>
      <w:r w:rsidR="0017507C" w:rsidRPr="00822741">
        <w:rPr>
          <w:rFonts w:asciiTheme="minorBidi" w:hAnsiTheme="minorBidi" w:cstheme="minorBidi"/>
          <w:rtl/>
          <w:lang w:eastAsia="en-US"/>
        </w:rPr>
        <w:t>אישור</w:t>
      </w:r>
      <w:r w:rsidR="0017507C" w:rsidRPr="00822741">
        <w:rPr>
          <w:rFonts w:asciiTheme="minorBidi" w:hAnsiTheme="minorBidi" w:cstheme="minorBidi"/>
          <w:rtl/>
        </w:rPr>
        <w:t xml:space="preserve"> פקיד מורשה, רואה חשבון או יועץ מס, המעיד שהמציע </w:t>
      </w:r>
      <w:r w:rsidR="00547DEC" w:rsidRPr="00822741">
        <w:rPr>
          <w:rFonts w:asciiTheme="minorBidi" w:hAnsiTheme="minorBidi" w:cstheme="minorBidi"/>
          <w:rtl/>
        </w:rPr>
        <w:t>ממונה אזורי</w:t>
      </w:r>
      <w:r w:rsidR="0017507C" w:rsidRPr="00822741">
        <w:rPr>
          <w:rFonts w:asciiTheme="minorBidi" w:hAnsiTheme="minorBidi" w:cstheme="minorBidi"/>
          <w:rtl/>
        </w:rPr>
        <w:t xml:space="preserve"> פנקסי חשבונות על פי פקודת מס הכנסה [נוסח חדש] </w:t>
      </w:r>
      <w:r w:rsidR="0017507C" w:rsidRPr="00822741">
        <w:rPr>
          <w:rFonts w:asciiTheme="minorBidi" w:hAnsiTheme="minorBidi" w:cstheme="minorBidi"/>
          <w:b/>
          <w:rtl/>
        </w:rPr>
        <w:t>ו</w:t>
      </w:r>
      <w:hyperlink r:id="rId14" w:tooltip="חוק מס ערך מוסף, תשל&quot;ו-1975" w:history="1">
        <w:r w:rsidR="0017507C" w:rsidRPr="00822741">
          <w:rPr>
            <w:rStyle w:val="Hyperlink"/>
            <w:rFonts w:asciiTheme="minorBidi" w:hAnsiTheme="minorBidi" w:cstheme="minorBidi"/>
            <w:rtl/>
          </w:rPr>
          <w:t>חוק מס ערך מוסף, תשל"ו-1975</w:t>
        </w:r>
      </w:hyperlink>
      <w:r w:rsidR="0017507C" w:rsidRPr="00822741">
        <w:rPr>
          <w:rFonts w:asciiTheme="minorBidi" w:hAnsiTheme="minorBidi" w:cstheme="minorBidi"/>
          <w:rtl/>
        </w:rPr>
        <w:t xml:space="preserve"> או שהוא פטור מניהולם ומדווח לפקיד שומה על הכנסותיו וכן מדווח ל</w:t>
      </w:r>
      <w:r w:rsidR="00547DEC" w:rsidRPr="00822741">
        <w:rPr>
          <w:rFonts w:asciiTheme="minorBidi" w:hAnsiTheme="minorBidi" w:cstheme="minorBidi"/>
          <w:rtl/>
        </w:rPr>
        <w:t>ממונה אזורי</w:t>
      </w:r>
      <w:r w:rsidR="0017507C" w:rsidRPr="00822741">
        <w:rPr>
          <w:rFonts w:asciiTheme="minorBidi" w:hAnsiTheme="minorBidi" w:cstheme="minorBidi"/>
          <w:rtl/>
        </w:rPr>
        <w:t xml:space="preserve"> מס ערך מוסף על עסקאות שמוטל עליהן מס לפי חוק מס ערך מוסף, מציע אשר הינו איחוד עוסקים יצרף כראיה לעמידתו בתנאי הסף </w:t>
      </w:r>
      <w:bookmarkStart w:id="122" w:name="תנאי_סף_אישור_4"/>
      <w:r w:rsidR="0017507C" w:rsidRPr="00822741">
        <w:rPr>
          <w:rFonts w:asciiTheme="minorBidi" w:hAnsiTheme="minorBidi" w:cstheme="minorBidi"/>
          <w:rtl/>
        </w:rPr>
        <w:t>אישור כי הינו נכלל תחת איחוד העוסקים, כולל אסמכתא למספר הע.מ. / ח.פ. של המציע הכלולה באיחוד העוסקים</w:t>
      </w:r>
      <w:bookmarkEnd w:id="122"/>
      <w:r w:rsidR="004B2CDE" w:rsidRPr="00822741">
        <w:rPr>
          <w:rFonts w:asciiTheme="minorBidi" w:hAnsiTheme="minorBidi" w:cstheme="minorBidi"/>
          <w:rtl/>
        </w:rPr>
        <w:t>.</w:t>
      </w:r>
      <w:bookmarkEnd w:id="119"/>
    </w:p>
    <w:p w:rsidR="004B2CDE" w:rsidRPr="00822741" w:rsidRDefault="004B2CDE" w:rsidP="006F29A2">
      <w:pPr>
        <w:pStyle w:val="afe"/>
        <w:bidi/>
        <w:ind w:left="1701"/>
        <w:rPr>
          <w:rFonts w:asciiTheme="minorBidi" w:hAnsiTheme="minorBidi" w:cstheme="minorBidi"/>
        </w:rPr>
      </w:pPr>
      <w:r w:rsidRPr="00822741">
        <w:rPr>
          <w:rFonts w:asciiTheme="minorBidi" w:hAnsiTheme="minorBidi" w:cstheme="minorBidi"/>
          <w:rtl/>
        </w:rPr>
        <w:t>הוצאת אישורים תקפים תתבצע באחת מבין הדרכים הבאות:</w:t>
      </w:r>
    </w:p>
    <w:p w:rsidR="004B2CDE" w:rsidRPr="00822741" w:rsidRDefault="004B2CDE" w:rsidP="006F29A2">
      <w:pPr>
        <w:pStyle w:val="63"/>
        <w:numPr>
          <w:ilvl w:val="0"/>
          <w:numId w:val="36"/>
        </w:numPr>
        <w:ind w:left="2124"/>
        <w:rPr>
          <w:rFonts w:asciiTheme="minorBidi" w:hAnsiTheme="minorBidi"/>
          <w:sz w:val="24"/>
          <w:szCs w:val="24"/>
        </w:rPr>
      </w:pPr>
      <w:r w:rsidRPr="00822741">
        <w:rPr>
          <w:rFonts w:asciiTheme="minorBidi" w:hAnsiTheme="minorBidi"/>
          <w:sz w:val="24"/>
          <w:szCs w:val="24"/>
          <w:rtl/>
        </w:rPr>
        <w:t>באמצעות אתר האינטרנט של רשות המיסים</w:t>
      </w:r>
    </w:p>
    <w:p w:rsidR="004B2CDE" w:rsidRPr="00822741" w:rsidRDefault="004B2CDE" w:rsidP="006F29A2">
      <w:pPr>
        <w:pStyle w:val="44"/>
        <w:numPr>
          <w:ilvl w:val="0"/>
          <w:numId w:val="36"/>
        </w:numPr>
        <w:ind w:left="2124"/>
        <w:rPr>
          <w:rFonts w:asciiTheme="minorBidi" w:hAnsiTheme="minorBidi"/>
          <w:sz w:val="24"/>
          <w:szCs w:val="24"/>
        </w:rPr>
      </w:pPr>
      <w:r w:rsidRPr="00822741">
        <w:rPr>
          <w:rFonts w:asciiTheme="minorBidi" w:hAnsiTheme="minorBidi"/>
          <w:sz w:val="24"/>
          <w:szCs w:val="24"/>
          <w:rtl/>
        </w:rPr>
        <w:t xml:space="preserve">באמצעות מערכות המידע של רשות המיסים </w:t>
      </w:r>
      <w:r w:rsidR="0017507C" w:rsidRPr="00822741">
        <w:rPr>
          <w:rFonts w:asciiTheme="minorBidi" w:hAnsiTheme="minorBidi"/>
          <w:sz w:val="24"/>
          <w:szCs w:val="24"/>
          <w:rtl/>
        </w:rPr>
        <w:t>–</w:t>
      </w:r>
      <w:r w:rsidRPr="00822741">
        <w:rPr>
          <w:rFonts w:asciiTheme="minorBidi" w:hAnsiTheme="minorBidi"/>
          <w:sz w:val="24"/>
          <w:szCs w:val="24"/>
          <w:rtl/>
        </w:rPr>
        <w:t xml:space="preserve"> עבור</w:t>
      </w:r>
      <w:r w:rsidR="0017507C" w:rsidRPr="00822741">
        <w:rPr>
          <w:rFonts w:asciiTheme="minorBidi" w:hAnsiTheme="minorBidi"/>
          <w:sz w:val="24"/>
          <w:szCs w:val="24"/>
          <w:rtl/>
        </w:rPr>
        <w:t xml:space="preserve"> </w:t>
      </w:r>
      <w:r w:rsidRPr="00822741">
        <w:rPr>
          <w:rFonts w:asciiTheme="minorBidi" w:hAnsiTheme="minorBidi"/>
          <w:sz w:val="24"/>
          <w:szCs w:val="24"/>
          <w:rtl/>
        </w:rPr>
        <w:t>ספקים המחוברים למערכות אלה.</w:t>
      </w:r>
    </w:p>
    <w:p w:rsidR="004B2CDE" w:rsidRPr="00822741" w:rsidRDefault="004B2CDE" w:rsidP="006F29A2">
      <w:pPr>
        <w:pStyle w:val="afe"/>
        <w:numPr>
          <w:ilvl w:val="1"/>
          <w:numId w:val="172"/>
        </w:numPr>
        <w:bidi/>
        <w:rPr>
          <w:rFonts w:asciiTheme="minorBidi" w:hAnsiTheme="minorBidi" w:cstheme="minorBidi"/>
        </w:rPr>
      </w:pPr>
      <w:bookmarkStart w:id="123" w:name="_Ref260411"/>
      <w:r w:rsidRPr="00822741">
        <w:rPr>
          <w:rFonts w:asciiTheme="minorBidi" w:hAnsiTheme="minorBidi" w:cstheme="minorBidi"/>
          <w:rtl/>
        </w:rPr>
        <w:t>תצהיר המאומת על ידי עורך דין בדבר העסקת עובדים עם מוגבלות בהתאם ל</w:t>
      </w:r>
      <w:hyperlink r:id="rId15" w:tooltip="חוק עסקאות גופים ציבוריים (תיקון מס' 10 והוראת שעה) התשע&quot;ו  2016" w:history="1">
        <w:r w:rsidRPr="00822741">
          <w:rPr>
            <w:rStyle w:val="Hyperlink"/>
            <w:rFonts w:asciiTheme="minorBidi" w:hAnsiTheme="minorBidi" w:cstheme="minorBidi"/>
            <w:u w:color="0000BA"/>
            <w:rtl/>
          </w:rPr>
          <w:t>חוק</w:t>
        </w:r>
        <w:r w:rsidRPr="00822741">
          <w:rPr>
            <w:rStyle w:val="Hyperlink"/>
            <w:rFonts w:asciiTheme="minorBidi" w:hAnsiTheme="minorBidi" w:cstheme="minorBidi"/>
            <w:u w:color="0000BA"/>
          </w:rPr>
          <w:t xml:space="preserve"> </w:t>
        </w:r>
        <w:r w:rsidRPr="00822741">
          <w:rPr>
            <w:rStyle w:val="Hyperlink"/>
            <w:rFonts w:asciiTheme="minorBidi" w:hAnsiTheme="minorBidi" w:cstheme="minorBidi"/>
            <w:u w:color="0000BA"/>
            <w:rtl/>
          </w:rPr>
          <w:t>עסקאות</w:t>
        </w:r>
        <w:r w:rsidRPr="00822741">
          <w:rPr>
            <w:rStyle w:val="Hyperlink"/>
            <w:rFonts w:asciiTheme="minorBidi" w:hAnsiTheme="minorBidi" w:cstheme="minorBidi"/>
            <w:u w:color="0000BA"/>
          </w:rPr>
          <w:t xml:space="preserve"> </w:t>
        </w:r>
        <w:r w:rsidRPr="00822741">
          <w:rPr>
            <w:rStyle w:val="Hyperlink"/>
            <w:rFonts w:asciiTheme="minorBidi" w:hAnsiTheme="minorBidi" w:cstheme="minorBidi"/>
            <w:u w:color="0000BA"/>
            <w:rtl/>
          </w:rPr>
          <w:t>גופים</w:t>
        </w:r>
        <w:r w:rsidRPr="00822741">
          <w:rPr>
            <w:rStyle w:val="Hyperlink"/>
            <w:rFonts w:asciiTheme="minorBidi" w:hAnsiTheme="minorBidi" w:cstheme="minorBidi"/>
            <w:u w:color="0000BA"/>
          </w:rPr>
          <w:t xml:space="preserve"> </w:t>
        </w:r>
        <w:r w:rsidRPr="00822741">
          <w:rPr>
            <w:rStyle w:val="Hyperlink"/>
            <w:rFonts w:asciiTheme="minorBidi" w:hAnsiTheme="minorBidi" w:cstheme="minorBidi"/>
            <w:u w:color="0000BA"/>
            <w:rtl/>
          </w:rPr>
          <w:t>ציבוריים</w:t>
        </w:r>
        <w:r w:rsidRPr="00822741">
          <w:rPr>
            <w:rStyle w:val="Hyperlink"/>
            <w:rFonts w:asciiTheme="minorBidi" w:hAnsiTheme="minorBidi" w:cstheme="minorBidi"/>
            <w:u w:color="0000BA"/>
          </w:rPr>
          <w:t xml:space="preserve"> </w:t>
        </w:r>
        <w:r w:rsidRPr="00822741">
          <w:rPr>
            <w:rStyle w:val="Hyperlink"/>
            <w:rFonts w:asciiTheme="minorBidi" w:hAnsiTheme="minorBidi" w:cstheme="minorBidi"/>
            <w:u w:color="0000BA"/>
            <w:rtl/>
          </w:rPr>
          <w:t>(תיקון</w:t>
        </w:r>
        <w:r w:rsidRPr="00822741">
          <w:rPr>
            <w:rStyle w:val="Hyperlink"/>
            <w:rFonts w:asciiTheme="minorBidi" w:hAnsiTheme="minorBidi" w:cstheme="minorBidi"/>
            <w:u w:color="0000BA"/>
          </w:rPr>
          <w:t xml:space="preserve"> </w:t>
        </w:r>
        <w:r w:rsidRPr="00822741">
          <w:rPr>
            <w:rStyle w:val="Hyperlink"/>
            <w:rFonts w:asciiTheme="minorBidi" w:hAnsiTheme="minorBidi" w:cstheme="minorBidi"/>
            <w:u w:color="0000BA"/>
            <w:rtl/>
          </w:rPr>
          <w:t>מס</w:t>
        </w:r>
        <w:r w:rsidR="0089241A" w:rsidRPr="00822741">
          <w:rPr>
            <w:rStyle w:val="Hyperlink"/>
            <w:rFonts w:asciiTheme="minorBidi" w:hAnsiTheme="minorBidi" w:cstheme="minorBidi"/>
            <w:u w:color="0000BA"/>
            <w:rtl/>
          </w:rPr>
          <w:t>פר</w:t>
        </w:r>
        <w:r w:rsidRPr="00822741">
          <w:rPr>
            <w:rStyle w:val="Hyperlink"/>
            <w:rFonts w:asciiTheme="minorBidi" w:hAnsiTheme="minorBidi" w:cstheme="minorBidi"/>
            <w:u w:color="0000BA"/>
          </w:rPr>
          <w:t xml:space="preserve"> 10 </w:t>
        </w:r>
        <w:r w:rsidRPr="00822741">
          <w:rPr>
            <w:rStyle w:val="Hyperlink"/>
            <w:rFonts w:asciiTheme="minorBidi" w:hAnsiTheme="minorBidi" w:cstheme="minorBidi"/>
            <w:u w:color="0000BA"/>
            <w:rtl/>
          </w:rPr>
          <w:t>והוראת</w:t>
        </w:r>
        <w:r w:rsidRPr="00822741">
          <w:rPr>
            <w:rStyle w:val="Hyperlink"/>
            <w:rFonts w:asciiTheme="minorBidi" w:hAnsiTheme="minorBidi" w:cstheme="minorBidi"/>
            <w:u w:color="0000BA"/>
          </w:rPr>
          <w:t xml:space="preserve"> </w:t>
        </w:r>
        <w:r w:rsidRPr="00822741">
          <w:rPr>
            <w:rStyle w:val="Hyperlink"/>
            <w:rFonts w:asciiTheme="minorBidi" w:hAnsiTheme="minorBidi" w:cstheme="minorBidi"/>
            <w:u w:color="0000BA"/>
            <w:rtl/>
          </w:rPr>
          <w:t>שעה)</w:t>
        </w:r>
        <w:r w:rsidRPr="00822741">
          <w:rPr>
            <w:rStyle w:val="Hyperlink"/>
            <w:rFonts w:asciiTheme="minorBidi" w:hAnsiTheme="minorBidi" w:cstheme="minorBidi"/>
            <w:u w:color="0000BA"/>
          </w:rPr>
          <w:t xml:space="preserve"> </w:t>
        </w:r>
        <w:r w:rsidRPr="00822741">
          <w:rPr>
            <w:rStyle w:val="Hyperlink"/>
            <w:rFonts w:asciiTheme="minorBidi" w:hAnsiTheme="minorBidi" w:cstheme="minorBidi"/>
            <w:u w:color="0000BA"/>
            <w:rtl/>
          </w:rPr>
          <w:t>התשע</w:t>
        </w:r>
        <w:r w:rsidRPr="00822741">
          <w:rPr>
            <w:rStyle w:val="Hyperlink"/>
            <w:rFonts w:asciiTheme="minorBidi" w:hAnsiTheme="minorBidi" w:cstheme="minorBidi"/>
            <w:u w:color="0000BA"/>
          </w:rPr>
          <w:t>"</w:t>
        </w:r>
        <w:r w:rsidRPr="00822741">
          <w:rPr>
            <w:rStyle w:val="Hyperlink"/>
            <w:rFonts w:asciiTheme="minorBidi" w:hAnsiTheme="minorBidi" w:cstheme="minorBidi"/>
            <w:u w:color="0000BA"/>
            <w:rtl/>
          </w:rPr>
          <w:t>ו</w:t>
        </w:r>
        <w:r w:rsidR="004D2A1F" w:rsidRPr="00822741">
          <w:rPr>
            <w:rStyle w:val="Hyperlink"/>
            <w:rFonts w:asciiTheme="minorBidi" w:hAnsiTheme="minorBidi" w:cstheme="minorBidi"/>
            <w:u w:color="0000BA"/>
            <w:rtl/>
          </w:rPr>
          <w:t xml:space="preserve"> </w:t>
        </w:r>
        <w:r w:rsidRPr="00822741">
          <w:rPr>
            <w:rStyle w:val="Hyperlink"/>
            <w:rFonts w:asciiTheme="minorBidi" w:hAnsiTheme="minorBidi" w:cstheme="minorBidi"/>
            <w:u w:color="0000BA"/>
          </w:rPr>
          <w:t>2016</w:t>
        </w:r>
      </w:hyperlink>
      <w:r w:rsidRPr="00822741">
        <w:rPr>
          <w:rFonts w:asciiTheme="minorBidi" w:hAnsiTheme="minorBidi" w:cstheme="minorBidi"/>
          <w:rtl/>
        </w:rPr>
        <w:t xml:space="preserve"> ול</w:t>
      </w:r>
      <w:hyperlink r:id="rId16" w:tooltip="חוק שוויון זכויות לאנשים עם מוגבלות, התשנ&quot;ח 1998" w:history="1">
        <w:r w:rsidRPr="00822741">
          <w:rPr>
            <w:rStyle w:val="Hyperlink"/>
            <w:rFonts w:asciiTheme="minorBidi" w:hAnsiTheme="minorBidi" w:cstheme="minorBidi"/>
            <w:u w:color="0000BA"/>
            <w:rtl/>
          </w:rPr>
          <w:t>חוק שוויון זכויות לאנשים עם מוגבלות, התשנ"ח 1998</w:t>
        </w:r>
      </w:hyperlink>
      <w:r w:rsidRPr="00822741">
        <w:rPr>
          <w:rFonts w:asciiTheme="minorBidi" w:hAnsiTheme="minorBidi" w:cstheme="minorBidi"/>
          <w:rtl/>
        </w:rPr>
        <w:t xml:space="preserve"> בנוסח המצורף כ</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נספח_הצהרה_חוק_שוויון_זכויות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rtl/>
        </w:rPr>
        <w:t xml:space="preserve">נספח </w:t>
      </w:r>
      <w:r w:rsidR="007A49C8">
        <w:rPr>
          <w:rFonts w:asciiTheme="minorBidi" w:hAnsiTheme="minorBidi" w:cstheme="minorBidi"/>
          <w:rtl/>
        </w:rPr>
        <w:t>ה'</w:t>
      </w:r>
      <w:r w:rsidRPr="00822741">
        <w:rPr>
          <w:rFonts w:asciiTheme="minorBidi" w:hAnsiTheme="minorBidi" w:cstheme="minorBidi"/>
          <w:rtl/>
        </w:rPr>
        <w:fldChar w:fldCharType="end"/>
      </w:r>
      <w:r w:rsidRPr="00822741">
        <w:rPr>
          <w:rFonts w:asciiTheme="minorBidi" w:hAnsiTheme="minorBidi" w:cstheme="minorBidi"/>
          <w:rtl/>
        </w:rPr>
        <w:t xml:space="preserve"> למכרז.</w:t>
      </w:r>
      <w:bookmarkEnd w:id="123"/>
    </w:p>
    <w:p w:rsidR="00D52A81" w:rsidRPr="00822741" w:rsidRDefault="00904688" w:rsidP="006F29A2">
      <w:pPr>
        <w:pStyle w:val="afe"/>
        <w:numPr>
          <w:ilvl w:val="1"/>
          <w:numId w:val="172"/>
        </w:numPr>
        <w:bidi/>
        <w:rPr>
          <w:rFonts w:asciiTheme="minorBidi" w:hAnsiTheme="minorBidi" w:cstheme="minorBidi"/>
        </w:rPr>
      </w:pPr>
      <w:bookmarkStart w:id="124" w:name="_Ref261051"/>
      <w:bookmarkStart w:id="125" w:name="_Ref384665078"/>
      <w:bookmarkEnd w:id="115"/>
      <w:r w:rsidRPr="00822741">
        <w:rPr>
          <w:rFonts w:asciiTheme="minorBidi" w:hAnsiTheme="minorBidi" w:cstheme="minorBidi"/>
          <w:rtl/>
        </w:rPr>
        <w:t xml:space="preserve">אם המציע הוא עמותה או </w:t>
      </w:r>
      <w:r w:rsidR="003A2125" w:rsidRPr="00822741">
        <w:rPr>
          <w:rFonts w:asciiTheme="minorBidi" w:hAnsiTheme="minorBidi" w:cstheme="minorBidi"/>
          <w:rtl/>
        </w:rPr>
        <w:t>חברה לתועלת הציבור (חל"צ)</w:t>
      </w:r>
      <w:r w:rsidRPr="00822741">
        <w:rPr>
          <w:rFonts w:asciiTheme="minorBidi" w:hAnsiTheme="minorBidi" w:cstheme="minorBidi"/>
          <w:rtl/>
        </w:rPr>
        <w:t xml:space="preserve"> או </w:t>
      </w:r>
      <w:r w:rsidR="006D1FDA" w:rsidRPr="00822741">
        <w:rPr>
          <w:rFonts w:asciiTheme="minorBidi" w:hAnsiTheme="minorBidi" w:cstheme="minorBidi"/>
          <w:rtl/>
        </w:rPr>
        <w:t>הקדש</w:t>
      </w:r>
      <w:r w:rsidR="00AA1B70" w:rsidRPr="00822741">
        <w:rPr>
          <w:rFonts w:asciiTheme="minorBidi" w:hAnsiTheme="minorBidi" w:cstheme="minorBidi"/>
          <w:rtl/>
        </w:rPr>
        <w:t xml:space="preserve">, עליו </w:t>
      </w:r>
      <w:r w:rsidR="00FB1A0D" w:rsidRPr="00822741">
        <w:rPr>
          <w:rFonts w:asciiTheme="minorBidi" w:hAnsiTheme="minorBidi" w:cstheme="minorBidi"/>
          <w:rtl/>
        </w:rPr>
        <w:t xml:space="preserve">להיות בעל </w:t>
      </w:r>
      <w:bookmarkStart w:id="126" w:name="תנאי_סף_אישור_ניהול_תקין"/>
      <w:r w:rsidR="00FB1A0D" w:rsidRPr="00822741">
        <w:rPr>
          <w:rFonts w:asciiTheme="minorBidi" w:hAnsiTheme="minorBidi" w:cstheme="minorBidi"/>
          <w:rtl/>
        </w:rPr>
        <w:t>אישור מטעם רשם העמותות</w:t>
      </w:r>
      <w:r w:rsidR="0067770A" w:rsidRPr="00822741">
        <w:rPr>
          <w:rFonts w:asciiTheme="minorBidi" w:hAnsiTheme="minorBidi" w:cstheme="minorBidi"/>
          <w:rtl/>
        </w:rPr>
        <w:t xml:space="preserve"> או רשם ההקדשות, לפי העניין,</w:t>
      </w:r>
      <w:r w:rsidR="00FB1A0D" w:rsidRPr="00822741">
        <w:rPr>
          <w:rFonts w:asciiTheme="minorBidi" w:hAnsiTheme="minorBidi" w:cstheme="minorBidi"/>
          <w:rtl/>
        </w:rPr>
        <w:t xml:space="preserve"> על ניהול תקין, תקף לשנת </w:t>
      </w:r>
      <w:r w:rsidR="003F420A" w:rsidRPr="00822741">
        <w:rPr>
          <w:rFonts w:asciiTheme="minorBidi" w:hAnsiTheme="minorBidi" w:cstheme="minorBidi"/>
          <w:rtl/>
        </w:rPr>
        <w:fldChar w:fldCharType="begin">
          <w:ffData>
            <w:name w:val="Text37"/>
            <w:enabled/>
            <w:calcOnExit w:val="0"/>
            <w:textInput>
              <w:default w:val="2021"/>
            </w:textInput>
          </w:ffData>
        </w:fldChar>
      </w:r>
      <w:bookmarkStart w:id="127" w:name="Text37"/>
      <w:r w:rsidR="003F420A" w:rsidRPr="00822741">
        <w:rPr>
          <w:rFonts w:asciiTheme="minorBidi" w:hAnsiTheme="minorBidi" w:cstheme="minorBidi"/>
          <w:rtl/>
        </w:rPr>
        <w:instrText xml:space="preserve"> </w:instrText>
      </w:r>
      <w:r w:rsidR="003F420A" w:rsidRPr="00822741">
        <w:rPr>
          <w:rFonts w:asciiTheme="minorBidi" w:hAnsiTheme="minorBidi" w:cstheme="minorBidi"/>
        </w:rPr>
        <w:instrText>FORMTEXT</w:instrText>
      </w:r>
      <w:r w:rsidR="003F420A" w:rsidRPr="00822741">
        <w:rPr>
          <w:rFonts w:asciiTheme="minorBidi" w:hAnsiTheme="minorBidi" w:cstheme="minorBidi"/>
          <w:rtl/>
        </w:rPr>
        <w:instrText xml:space="preserve"> </w:instrText>
      </w:r>
      <w:r w:rsidR="003F420A" w:rsidRPr="00822741">
        <w:rPr>
          <w:rFonts w:asciiTheme="minorBidi" w:hAnsiTheme="minorBidi" w:cstheme="minorBidi"/>
          <w:rtl/>
        </w:rPr>
      </w:r>
      <w:r w:rsidR="003F420A" w:rsidRPr="00822741">
        <w:rPr>
          <w:rFonts w:asciiTheme="minorBidi" w:hAnsiTheme="minorBidi" w:cstheme="minorBidi"/>
          <w:rtl/>
        </w:rPr>
        <w:fldChar w:fldCharType="separate"/>
      </w:r>
      <w:r w:rsidR="007A49C8">
        <w:rPr>
          <w:rFonts w:asciiTheme="minorBidi" w:hAnsiTheme="minorBidi" w:cstheme="minorBidi"/>
          <w:noProof/>
          <w:rtl/>
        </w:rPr>
        <w:t>2021</w:t>
      </w:r>
      <w:r w:rsidR="003F420A" w:rsidRPr="00822741">
        <w:rPr>
          <w:rFonts w:asciiTheme="minorBidi" w:hAnsiTheme="minorBidi" w:cstheme="minorBidi"/>
          <w:rtl/>
        </w:rPr>
        <w:fldChar w:fldCharType="end"/>
      </w:r>
      <w:bookmarkEnd w:id="127"/>
      <w:r w:rsidR="00FB1A0D" w:rsidRPr="00822741">
        <w:rPr>
          <w:rFonts w:asciiTheme="minorBidi" w:hAnsiTheme="minorBidi" w:cstheme="minorBidi"/>
          <w:rtl/>
        </w:rPr>
        <w:t>.</w:t>
      </w:r>
      <w:bookmarkEnd w:id="126"/>
      <w:r w:rsidR="00FB1A0D" w:rsidRPr="00822741">
        <w:rPr>
          <w:rFonts w:asciiTheme="minorBidi" w:hAnsiTheme="minorBidi" w:cstheme="minorBidi"/>
          <w:rtl/>
        </w:rPr>
        <w:t xml:space="preserve"> להוכחת עמידתו בתנאי סף זה, על המציע </w:t>
      </w:r>
      <w:r w:rsidR="00AA1B70" w:rsidRPr="00822741">
        <w:rPr>
          <w:rFonts w:asciiTheme="minorBidi" w:hAnsiTheme="minorBidi" w:cstheme="minorBidi"/>
          <w:rtl/>
        </w:rPr>
        <w:t xml:space="preserve">לצרף להצעתו </w:t>
      </w:r>
      <w:r w:rsidR="00FB1A0D" w:rsidRPr="00822741">
        <w:rPr>
          <w:rFonts w:asciiTheme="minorBidi" w:hAnsiTheme="minorBidi" w:cstheme="minorBidi"/>
          <w:rtl/>
        </w:rPr>
        <w:t>אישור כאמור.</w:t>
      </w:r>
      <w:bookmarkEnd w:id="124"/>
    </w:p>
    <w:p w:rsidR="00C6276C" w:rsidRPr="00822741" w:rsidRDefault="00C6276C" w:rsidP="006F29A2">
      <w:pPr>
        <w:pStyle w:val="afe"/>
        <w:numPr>
          <w:ilvl w:val="1"/>
          <w:numId w:val="172"/>
        </w:numPr>
        <w:bidi/>
        <w:rPr>
          <w:rFonts w:asciiTheme="minorBidi" w:hAnsiTheme="minorBidi" w:cstheme="minorBidi"/>
          <w:rtl/>
        </w:rPr>
      </w:pPr>
      <w:bookmarkStart w:id="128" w:name="_Ref31024434"/>
      <w:bookmarkStart w:id="129" w:name="_Ref56677347"/>
      <w:bookmarkStart w:id="130" w:name="_Ref445030143"/>
      <w:bookmarkEnd w:id="125"/>
      <w:r w:rsidRPr="00822741">
        <w:rPr>
          <w:rFonts w:asciiTheme="minorBidi" w:hAnsiTheme="minorBidi" w:cstheme="minorBidi"/>
          <w:rtl/>
        </w:rPr>
        <w:t>אם המציע הינו חברה/שותפות, תנאי סף נוסף עבורו הוא אי קיום חשש לקיומו של המציע כ"עסק חי".</w:t>
      </w:r>
      <w:bookmarkEnd w:id="128"/>
      <w:r w:rsidR="00413825" w:rsidRPr="00822741">
        <w:rPr>
          <w:rFonts w:asciiTheme="minorBidi" w:hAnsiTheme="minorBidi" w:cstheme="minorBidi"/>
          <w:rtl/>
        </w:rPr>
        <w:t xml:space="preserve"> לשם הוכחת עמידתו בתנאי סף זה על המציע לצרף חוות דעת רואה חשבון על אודות "עסק חי" בנוסח המופיע ב</w:t>
      </w:r>
      <w:r w:rsidR="00413825" w:rsidRPr="00822741">
        <w:rPr>
          <w:rFonts w:asciiTheme="minorBidi" w:hAnsiTheme="minorBidi" w:cstheme="minorBidi"/>
          <w:rtl/>
        </w:rPr>
        <w:fldChar w:fldCharType="begin"/>
      </w:r>
      <w:r w:rsidR="00413825" w:rsidRPr="00822741">
        <w:rPr>
          <w:rFonts w:asciiTheme="minorBidi" w:hAnsiTheme="minorBidi" w:cstheme="minorBidi"/>
          <w:rtl/>
        </w:rPr>
        <w:instrText xml:space="preserve"> </w:instrText>
      </w:r>
      <w:r w:rsidR="00413825" w:rsidRPr="00822741">
        <w:rPr>
          <w:rFonts w:asciiTheme="minorBidi" w:hAnsiTheme="minorBidi" w:cstheme="minorBidi"/>
        </w:rPr>
        <w:instrText>REF</w:instrText>
      </w:r>
      <w:r w:rsidR="00413825" w:rsidRPr="00822741">
        <w:rPr>
          <w:rFonts w:asciiTheme="minorBidi" w:hAnsiTheme="minorBidi" w:cstheme="minorBidi"/>
          <w:rtl/>
        </w:rPr>
        <w:instrText xml:space="preserve"> נספח_עסק_חי \</w:instrText>
      </w:r>
      <w:r w:rsidR="00413825" w:rsidRPr="00822741">
        <w:rPr>
          <w:rFonts w:asciiTheme="minorBidi" w:hAnsiTheme="minorBidi" w:cstheme="minorBidi"/>
        </w:rPr>
        <w:instrText>h</w:instrText>
      </w:r>
      <w:r w:rsidR="00413825" w:rsidRPr="00822741">
        <w:rPr>
          <w:rFonts w:asciiTheme="minorBidi" w:hAnsiTheme="minorBidi" w:cstheme="minorBidi"/>
          <w:rtl/>
        </w:rPr>
        <w:instrText xml:space="preserve"> </w:instrText>
      </w:r>
      <w:r w:rsidR="00D52889" w:rsidRPr="00822741">
        <w:rPr>
          <w:rFonts w:asciiTheme="minorBidi" w:hAnsiTheme="minorBidi" w:cstheme="minorBidi"/>
          <w:rtl/>
        </w:rPr>
        <w:instrText xml:space="preserve"> \* </w:instrText>
      </w:r>
      <w:r w:rsidR="00D52889" w:rsidRPr="00822741">
        <w:rPr>
          <w:rFonts w:asciiTheme="minorBidi" w:hAnsiTheme="minorBidi" w:cstheme="minorBidi"/>
        </w:rPr>
        <w:instrText>MERGEFORMAT</w:instrText>
      </w:r>
      <w:r w:rsidR="00D52889" w:rsidRPr="00822741">
        <w:rPr>
          <w:rFonts w:asciiTheme="minorBidi" w:hAnsiTheme="minorBidi" w:cstheme="minorBidi"/>
          <w:rtl/>
        </w:rPr>
        <w:instrText xml:space="preserve"> </w:instrText>
      </w:r>
      <w:r w:rsidR="00413825" w:rsidRPr="00822741">
        <w:rPr>
          <w:rFonts w:asciiTheme="minorBidi" w:hAnsiTheme="minorBidi" w:cstheme="minorBidi"/>
          <w:rtl/>
        </w:rPr>
      </w:r>
      <w:r w:rsidR="00413825" w:rsidRPr="00822741">
        <w:rPr>
          <w:rFonts w:asciiTheme="minorBidi" w:hAnsiTheme="minorBidi" w:cstheme="minorBidi"/>
          <w:rtl/>
        </w:rPr>
        <w:fldChar w:fldCharType="separate"/>
      </w:r>
      <w:r w:rsidR="007A49C8" w:rsidRPr="00822741">
        <w:rPr>
          <w:rFonts w:asciiTheme="minorBidi" w:hAnsiTheme="minorBidi" w:cstheme="minorBidi"/>
          <w:rtl/>
        </w:rPr>
        <w:t xml:space="preserve">נספח </w:t>
      </w:r>
      <w:r w:rsidR="007A49C8">
        <w:rPr>
          <w:rFonts w:asciiTheme="minorBidi" w:hAnsiTheme="minorBidi" w:cstheme="minorBidi"/>
          <w:rtl/>
        </w:rPr>
        <w:t>ו'</w:t>
      </w:r>
      <w:r w:rsidR="00413825" w:rsidRPr="00822741">
        <w:rPr>
          <w:rFonts w:asciiTheme="minorBidi" w:hAnsiTheme="minorBidi" w:cstheme="minorBidi"/>
          <w:rtl/>
        </w:rPr>
        <w:fldChar w:fldCharType="end"/>
      </w:r>
      <w:r w:rsidR="00413825" w:rsidRPr="00822741">
        <w:rPr>
          <w:rFonts w:asciiTheme="minorBidi" w:hAnsiTheme="minorBidi" w:cstheme="minorBidi"/>
          <w:rtl/>
        </w:rPr>
        <w:t xml:space="preserve"> המצורף בזה.</w:t>
      </w:r>
      <w:bookmarkEnd w:id="129"/>
    </w:p>
    <w:p w:rsidR="00026EE8" w:rsidRPr="00822741" w:rsidRDefault="00026EE8" w:rsidP="006F29A2">
      <w:pPr>
        <w:pStyle w:val="afe"/>
        <w:numPr>
          <w:ilvl w:val="1"/>
          <w:numId w:val="172"/>
        </w:numPr>
        <w:bidi/>
        <w:rPr>
          <w:rFonts w:asciiTheme="minorBidi" w:hAnsiTheme="minorBidi" w:cstheme="minorBidi"/>
        </w:rPr>
      </w:pPr>
      <w:r w:rsidRPr="00822741">
        <w:rPr>
          <w:rFonts w:asciiTheme="minorBidi" w:hAnsiTheme="minorBidi" w:cstheme="minorBidi"/>
          <w:rtl/>
        </w:rPr>
        <w:lastRenderedPageBreak/>
        <w:t xml:space="preserve">המציע יצרף להצעתו </w:t>
      </w:r>
      <w:r w:rsidR="00881C71" w:rsidRPr="00822741">
        <w:rPr>
          <w:rFonts w:asciiTheme="minorBidi" w:hAnsiTheme="minorBidi" w:cstheme="minorBidi"/>
          <w:rtl/>
        </w:rPr>
        <w:t>הצהרה</w:t>
      </w:r>
      <w:r w:rsidRPr="00822741">
        <w:rPr>
          <w:rFonts w:asciiTheme="minorBidi" w:hAnsiTheme="minorBidi" w:cstheme="minorBidi"/>
          <w:rtl/>
        </w:rPr>
        <w:t xml:space="preserve"> בדבר </w:t>
      </w:r>
      <w:bookmarkStart w:id="131" w:name="אי_תיאום_הצעות"/>
      <w:r w:rsidRPr="00822741">
        <w:rPr>
          <w:rFonts w:asciiTheme="minorBidi" w:hAnsiTheme="minorBidi" w:cstheme="minorBidi"/>
          <w:rtl/>
        </w:rPr>
        <w:t xml:space="preserve">אי תיאום הצעות </w:t>
      </w:r>
      <w:r w:rsidR="001E26ED" w:rsidRPr="00822741">
        <w:rPr>
          <w:rFonts w:asciiTheme="minorBidi" w:hAnsiTheme="minorBidi" w:cstheme="minorBidi"/>
          <w:rtl/>
        </w:rPr>
        <w:t>במכרז</w:t>
      </w:r>
      <w:bookmarkEnd w:id="131"/>
      <w:r w:rsidR="001E26ED" w:rsidRPr="00822741">
        <w:rPr>
          <w:rFonts w:asciiTheme="minorBidi" w:hAnsiTheme="minorBidi" w:cstheme="minorBidi"/>
          <w:rtl/>
        </w:rPr>
        <w:t xml:space="preserve"> </w:t>
      </w:r>
      <w:r w:rsidRPr="00822741">
        <w:rPr>
          <w:rFonts w:asciiTheme="minorBidi" w:hAnsiTheme="minorBidi" w:cstheme="minorBidi"/>
          <w:rtl/>
        </w:rPr>
        <w:t>בנוסח המופיע ב</w:t>
      </w:r>
      <w:r w:rsidR="001E26ED" w:rsidRPr="00822741">
        <w:rPr>
          <w:rFonts w:asciiTheme="minorBidi" w:hAnsiTheme="minorBidi" w:cstheme="minorBidi"/>
          <w:rtl/>
        </w:rPr>
        <w:fldChar w:fldCharType="begin"/>
      </w:r>
      <w:r w:rsidR="001E26ED" w:rsidRPr="00822741">
        <w:rPr>
          <w:rFonts w:asciiTheme="minorBidi" w:hAnsiTheme="minorBidi" w:cstheme="minorBidi"/>
          <w:rtl/>
        </w:rPr>
        <w:instrText xml:space="preserve"> </w:instrText>
      </w:r>
      <w:r w:rsidR="001E26ED" w:rsidRPr="00822741">
        <w:rPr>
          <w:rFonts w:asciiTheme="minorBidi" w:hAnsiTheme="minorBidi" w:cstheme="minorBidi"/>
        </w:rPr>
        <w:instrText>REF</w:instrText>
      </w:r>
      <w:r w:rsidR="001E26ED" w:rsidRPr="00822741">
        <w:rPr>
          <w:rFonts w:asciiTheme="minorBidi" w:hAnsiTheme="minorBidi" w:cstheme="minorBidi"/>
          <w:rtl/>
        </w:rPr>
        <w:instrText xml:space="preserve"> נספח_תיאום_הצעות \</w:instrText>
      </w:r>
      <w:r w:rsidR="001E26ED" w:rsidRPr="00822741">
        <w:rPr>
          <w:rFonts w:asciiTheme="minorBidi" w:hAnsiTheme="minorBidi" w:cstheme="minorBidi"/>
        </w:rPr>
        <w:instrText>h</w:instrText>
      </w:r>
      <w:r w:rsidR="001E26ED" w:rsidRPr="00822741">
        <w:rPr>
          <w:rFonts w:asciiTheme="minorBidi" w:hAnsiTheme="minorBidi" w:cstheme="minorBidi"/>
          <w:rtl/>
        </w:rPr>
        <w:instrText xml:space="preserve"> </w:instrText>
      </w:r>
      <w:r w:rsidR="00F160E9" w:rsidRPr="00822741">
        <w:rPr>
          <w:rFonts w:asciiTheme="minorBidi" w:hAnsiTheme="minorBidi" w:cstheme="minorBidi"/>
          <w:rtl/>
        </w:rPr>
        <w:instrText xml:space="preserve"> \* </w:instrText>
      </w:r>
      <w:r w:rsidR="00F160E9" w:rsidRPr="00822741">
        <w:rPr>
          <w:rFonts w:asciiTheme="minorBidi" w:hAnsiTheme="minorBidi" w:cstheme="minorBidi"/>
        </w:rPr>
        <w:instrText>MERGEFORMAT</w:instrText>
      </w:r>
      <w:r w:rsidR="00F160E9" w:rsidRPr="00822741">
        <w:rPr>
          <w:rFonts w:asciiTheme="minorBidi" w:hAnsiTheme="minorBidi" w:cstheme="minorBidi"/>
          <w:rtl/>
        </w:rPr>
        <w:instrText xml:space="preserve"> </w:instrText>
      </w:r>
      <w:r w:rsidR="001E26ED" w:rsidRPr="00822741">
        <w:rPr>
          <w:rFonts w:asciiTheme="minorBidi" w:hAnsiTheme="minorBidi" w:cstheme="minorBidi"/>
          <w:rtl/>
        </w:rPr>
      </w:r>
      <w:r w:rsidR="001E26ED" w:rsidRPr="00822741">
        <w:rPr>
          <w:rFonts w:asciiTheme="minorBidi" w:hAnsiTheme="minorBidi" w:cstheme="minorBidi"/>
          <w:rtl/>
        </w:rPr>
        <w:fldChar w:fldCharType="separate"/>
      </w:r>
      <w:r w:rsidR="007A49C8" w:rsidRPr="00822741">
        <w:rPr>
          <w:rFonts w:asciiTheme="minorBidi" w:hAnsiTheme="minorBidi" w:cstheme="minorBidi"/>
          <w:rtl/>
        </w:rPr>
        <w:t xml:space="preserve">נספח </w:t>
      </w:r>
      <w:r w:rsidR="007A49C8">
        <w:rPr>
          <w:rFonts w:asciiTheme="minorBidi" w:hAnsiTheme="minorBidi" w:cstheme="minorBidi"/>
          <w:rtl/>
        </w:rPr>
        <w:t>ז'</w:t>
      </w:r>
      <w:r w:rsidR="001E26ED" w:rsidRPr="00822741">
        <w:rPr>
          <w:rFonts w:asciiTheme="minorBidi" w:hAnsiTheme="minorBidi" w:cstheme="minorBidi"/>
          <w:rtl/>
        </w:rPr>
        <w:fldChar w:fldCharType="end"/>
      </w:r>
      <w:r w:rsidR="00626DAB" w:rsidRPr="00822741">
        <w:rPr>
          <w:rFonts w:asciiTheme="minorBidi" w:hAnsiTheme="minorBidi" w:cstheme="minorBidi"/>
          <w:rtl/>
        </w:rPr>
        <w:t xml:space="preserve"> </w:t>
      </w:r>
      <w:r w:rsidR="001E26ED" w:rsidRPr="00822741">
        <w:rPr>
          <w:rFonts w:asciiTheme="minorBidi" w:hAnsiTheme="minorBidi" w:cstheme="minorBidi"/>
          <w:rtl/>
        </w:rPr>
        <w:t>ה</w:t>
      </w:r>
      <w:r w:rsidR="002F3143" w:rsidRPr="00822741">
        <w:rPr>
          <w:rFonts w:asciiTheme="minorBidi" w:hAnsiTheme="minorBidi" w:cstheme="minorBidi"/>
          <w:rtl/>
        </w:rPr>
        <w:t>מצורף בזה</w:t>
      </w:r>
      <w:r w:rsidR="001E26ED" w:rsidRPr="00822741">
        <w:rPr>
          <w:rFonts w:asciiTheme="minorBidi" w:hAnsiTheme="minorBidi" w:cstheme="minorBidi"/>
          <w:rtl/>
        </w:rPr>
        <w:t>.</w:t>
      </w:r>
      <w:bookmarkEnd w:id="130"/>
    </w:p>
    <w:p w:rsidR="00AA1B70" w:rsidRPr="00822741" w:rsidRDefault="00AA1B70" w:rsidP="006F29A2">
      <w:pPr>
        <w:pStyle w:val="afe"/>
        <w:numPr>
          <w:ilvl w:val="1"/>
          <w:numId w:val="172"/>
        </w:numPr>
        <w:bidi/>
        <w:rPr>
          <w:rFonts w:asciiTheme="minorBidi" w:hAnsiTheme="minorBidi" w:cstheme="minorBidi"/>
          <w:lang w:eastAsia="en-US"/>
        </w:rPr>
      </w:pPr>
      <w:bookmarkStart w:id="132" w:name="_Ref445030168"/>
      <w:r w:rsidRPr="00822741">
        <w:rPr>
          <w:rFonts w:asciiTheme="minorBidi" w:hAnsiTheme="minorBidi" w:cstheme="minorBidi"/>
          <w:rtl/>
        </w:rPr>
        <w:t>המציע</w:t>
      </w:r>
      <w:r w:rsidRPr="00822741">
        <w:rPr>
          <w:rFonts w:asciiTheme="minorBidi" w:hAnsiTheme="minorBidi" w:cstheme="minorBidi"/>
          <w:rtl/>
          <w:lang w:eastAsia="en-US"/>
        </w:rPr>
        <w:t xml:space="preserve"> יצהיר ויתחייב כד</w:t>
      </w:r>
      <w:r w:rsidR="00981B38" w:rsidRPr="00822741">
        <w:rPr>
          <w:rFonts w:asciiTheme="minorBidi" w:hAnsiTheme="minorBidi" w:cstheme="minorBidi"/>
          <w:rtl/>
          <w:lang w:eastAsia="en-US"/>
        </w:rPr>
        <w:t>להלן</w:t>
      </w:r>
      <w:r w:rsidRPr="00822741">
        <w:rPr>
          <w:rFonts w:asciiTheme="minorBidi" w:hAnsiTheme="minorBidi" w:cstheme="minorBidi"/>
          <w:rtl/>
          <w:lang w:eastAsia="en-US"/>
        </w:rPr>
        <w:t>:</w:t>
      </w:r>
      <w:bookmarkEnd w:id="132"/>
    </w:p>
    <w:p w:rsidR="00C544EF" w:rsidRPr="00822741" w:rsidRDefault="00127AD9" w:rsidP="006F29A2">
      <w:pPr>
        <w:pStyle w:val="afe"/>
        <w:numPr>
          <w:ilvl w:val="2"/>
          <w:numId w:val="172"/>
        </w:numPr>
        <w:bidi/>
        <w:ind w:left="1701" w:hanging="1021"/>
        <w:rPr>
          <w:rFonts w:asciiTheme="minorBidi" w:hAnsiTheme="minorBidi" w:cstheme="minorBidi"/>
        </w:rPr>
      </w:pPr>
      <w:r w:rsidRPr="00822741">
        <w:rPr>
          <w:rFonts w:asciiTheme="minorBidi" w:hAnsiTheme="minorBidi" w:cstheme="minorBidi"/>
          <w:rtl/>
        </w:rPr>
        <w:t xml:space="preserve">כי עיין בכל מסמכי המכרז, על כל נספחיו, ובכלל </w:t>
      </w:r>
      <w:r w:rsidR="006D5EB4" w:rsidRPr="00822741">
        <w:rPr>
          <w:rFonts w:asciiTheme="minorBidi" w:hAnsiTheme="minorBidi" w:cstheme="minorBidi"/>
          <w:rtl/>
        </w:rPr>
        <w:t xml:space="preserve">זה פרק השירותים הנדרשים ואופן הביצוע שלהם (סעיף </w:t>
      </w:r>
      <w:r w:rsidR="006D5EB4" w:rsidRPr="00822741">
        <w:rPr>
          <w:rFonts w:asciiTheme="minorBidi" w:hAnsiTheme="minorBidi" w:cstheme="minorBidi"/>
          <w:rtl/>
        </w:rPr>
        <w:fldChar w:fldCharType="begin"/>
      </w:r>
      <w:r w:rsidR="006D5EB4" w:rsidRPr="00822741">
        <w:rPr>
          <w:rFonts w:asciiTheme="minorBidi" w:hAnsiTheme="minorBidi" w:cstheme="minorBidi"/>
          <w:rtl/>
        </w:rPr>
        <w:instrText xml:space="preserve"> </w:instrText>
      </w:r>
      <w:r w:rsidR="006D5EB4" w:rsidRPr="00822741">
        <w:rPr>
          <w:rFonts w:asciiTheme="minorBidi" w:hAnsiTheme="minorBidi" w:cstheme="minorBidi"/>
        </w:rPr>
        <w:instrText>REF</w:instrText>
      </w:r>
      <w:r w:rsidR="006D5EB4" w:rsidRPr="00822741">
        <w:rPr>
          <w:rFonts w:asciiTheme="minorBidi" w:hAnsiTheme="minorBidi" w:cstheme="minorBidi"/>
          <w:rtl/>
        </w:rPr>
        <w:instrText xml:space="preserve"> נספח_פירוט_השירותים_כותרת \</w:instrText>
      </w:r>
      <w:r w:rsidR="006D5EB4" w:rsidRPr="00822741">
        <w:rPr>
          <w:rFonts w:asciiTheme="minorBidi" w:hAnsiTheme="minorBidi" w:cstheme="minorBidi"/>
        </w:rPr>
        <w:instrText>r \h</w:instrText>
      </w:r>
      <w:r w:rsidR="006D5EB4" w:rsidRPr="00822741">
        <w:rPr>
          <w:rFonts w:asciiTheme="minorBidi" w:hAnsiTheme="minorBidi" w:cstheme="minorBidi"/>
          <w:rtl/>
        </w:rPr>
        <w:instrText xml:space="preserve"> </w:instrText>
      </w:r>
      <w:r w:rsidR="009D1FA7" w:rsidRPr="00822741">
        <w:rPr>
          <w:rFonts w:asciiTheme="minorBidi" w:hAnsiTheme="minorBidi" w:cstheme="minorBidi"/>
          <w:rtl/>
        </w:rPr>
        <w:instrText xml:space="preserve"> \* </w:instrText>
      </w:r>
      <w:r w:rsidR="009D1FA7" w:rsidRPr="00822741">
        <w:rPr>
          <w:rFonts w:asciiTheme="minorBidi" w:hAnsiTheme="minorBidi" w:cstheme="minorBidi"/>
        </w:rPr>
        <w:instrText>MERGEFORMAT</w:instrText>
      </w:r>
      <w:r w:rsidR="009D1FA7" w:rsidRPr="00822741">
        <w:rPr>
          <w:rFonts w:asciiTheme="minorBidi" w:hAnsiTheme="minorBidi" w:cstheme="minorBidi"/>
          <w:rtl/>
        </w:rPr>
        <w:instrText xml:space="preserve"> </w:instrText>
      </w:r>
      <w:r w:rsidR="006D5EB4" w:rsidRPr="00822741">
        <w:rPr>
          <w:rFonts w:asciiTheme="minorBidi" w:hAnsiTheme="minorBidi" w:cstheme="minorBidi"/>
          <w:rtl/>
        </w:rPr>
      </w:r>
      <w:r w:rsidR="006D5EB4"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2</w:t>
      </w:r>
      <w:r w:rsidR="006D5EB4" w:rsidRPr="00822741">
        <w:rPr>
          <w:rFonts w:asciiTheme="minorBidi" w:hAnsiTheme="minorBidi" w:cstheme="minorBidi"/>
          <w:rtl/>
        </w:rPr>
        <w:fldChar w:fldCharType="end"/>
      </w:r>
      <w:r w:rsidR="006D5EB4" w:rsidRPr="00822741">
        <w:rPr>
          <w:rFonts w:asciiTheme="minorBidi" w:hAnsiTheme="minorBidi" w:cstheme="minorBidi"/>
          <w:rtl/>
        </w:rPr>
        <w:t xml:space="preserve"> לעיל), הבין אותם והביא</w:t>
      </w:r>
      <w:r w:rsidRPr="00822741">
        <w:rPr>
          <w:rFonts w:asciiTheme="minorBidi" w:hAnsiTheme="minorBidi" w:cstheme="minorBidi"/>
          <w:rtl/>
        </w:rPr>
        <w:t xml:space="preserve"> בחשבון את תוכנם באופן מלא בעת העריכה של הצעתו וכי כל תנאי המכרז מקובלים עליו במלואם וכי הוא מתחייב שביכולתו לעמוד בהם; כי הצעתו עונה על כל הדרישות המפורטות במכרז; כי ההצעה המוגשת היא שלמה ומלאה ומוצעת כיחידה אינטגרטיבית אחת וכי אין סתירה בין רכיבי הצעתו השונים</w:t>
      </w:r>
      <w:r w:rsidR="00AA1B70" w:rsidRPr="00822741">
        <w:rPr>
          <w:rFonts w:asciiTheme="minorBidi" w:hAnsiTheme="minorBidi" w:cstheme="minorBidi"/>
          <w:rtl/>
        </w:rPr>
        <w:t xml:space="preserve">. </w:t>
      </w:r>
    </w:p>
    <w:p w:rsidR="00AA1B70" w:rsidRPr="00822741" w:rsidRDefault="00AA1B70" w:rsidP="006F29A2">
      <w:pPr>
        <w:pStyle w:val="afe"/>
        <w:numPr>
          <w:ilvl w:val="2"/>
          <w:numId w:val="172"/>
        </w:numPr>
        <w:bidi/>
        <w:ind w:left="1701" w:hanging="1021"/>
        <w:rPr>
          <w:rFonts w:asciiTheme="minorBidi" w:hAnsiTheme="minorBidi" w:cstheme="minorBidi"/>
          <w:rtl/>
        </w:rPr>
      </w:pPr>
      <w:r w:rsidRPr="00822741">
        <w:rPr>
          <w:rFonts w:asciiTheme="minorBidi" w:hAnsiTheme="minorBidi" w:cstheme="minorBidi"/>
          <w:rtl/>
        </w:rPr>
        <w:t xml:space="preserve">כי הבין את מהות העבודה, הסכים לכל תנאיה וכי בטרם הגיש את הצעתו, קיבל את מלוא המידע האפשרי, בדק את כל הנתונים, הפרטים והעובדות. </w:t>
      </w:r>
    </w:p>
    <w:p w:rsidR="00E6318A" w:rsidRPr="00822741" w:rsidRDefault="00AA1B70" w:rsidP="006F29A2">
      <w:pPr>
        <w:pStyle w:val="afe"/>
        <w:numPr>
          <w:ilvl w:val="2"/>
          <w:numId w:val="172"/>
        </w:numPr>
        <w:bidi/>
        <w:ind w:left="1701" w:hanging="1021"/>
        <w:rPr>
          <w:rFonts w:asciiTheme="minorBidi" w:hAnsiTheme="minorBidi" w:cstheme="minorBidi"/>
        </w:rPr>
      </w:pPr>
      <w:r w:rsidRPr="00822741">
        <w:rPr>
          <w:rFonts w:asciiTheme="minorBidi" w:hAnsiTheme="minorBidi" w:cstheme="minorBidi"/>
          <w:rtl/>
        </w:rPr>
        <w:t xml:space="preserve">כי הוא לא יימצא במצב של ניגוד </w:t>
      </w:r>
      <w:r w:rsidR="005D2D7D" w:rsidRPr="00822741">
        <w:rPr>
          <w:rFonts w:asciiTheme="minorBidi" w:hAnsiTheme="minorBidi" w:cstheme="minorBidi"/>
          <w:rtl/>
        </w:rPr>
        <w:t>עניינים</w:t>
      </w:r>
      <w:r w:rsidRPr="00822741">
        <w:rPr>
          <w:rFonts w:asciiTheme="minorBidi" w:hAnsiTheme="minorBidi" w:cstheme="minorBidi"/>
          <w:rtl/>
        </w:rPr>
        <w:t xml:space="preserve"> בשל מתן השירותים הנדרשים במכרז. המציע מתחייב להודיע למשרד באופן מידי על כל מקרה, בו </w:t>
      </w:r>
      <w:r w:rsidR="005D2D7D" w:rsidRPr="00822741">
        <w:rPr>
          <w:rFonts w:asciiTheme="minorBidi" w:hAnsiTheme="minorBidi" w:cstheme="minorBidi"/>
          <w:rtl/>
        </w:rPr>
        <w:t>ייווצר</w:t>
      </w:r>
      <w:r w:rsidRPr="00822741">
        <w:rPr>
          <w:rFonts w:asciiTheme="minorBidi" w:hAnsiTheme="minorBidi" w:cstheme="minorBidi"/>
          <w:rtl/>
        </w:rPr>
        <w:t xml:space="preserve"> או עלול </w:t>
      </w:r>
      <w:r w:rsidR="005D2D7D" w:rsidRPr="00822741">
        <w:rPr>
          <w:rFonts w:asciiTheme="minorBidi" w:hAnsiTheme="minorBidi" w:cstheme="minorBidi"/>
          <w:rtl/>
        </w:rPr>
        <w:t>להיווצר</w:t>
      </w:r>
      <w:r w:rsidRPr="00822741">
        <w:rPr>
          <w:rFonts w:asciiTheme="minorBidi" w:hAnsiTheme="minorBidi" w:cstheme="minorBidi"/>
          <w:rtl/>
        </w:rPr>
        <w:t xml:space="preserve"> </w:t>
      </w:r>
      <w:r w:rsidR="005D2D7D" w:rsidRPr="00822741">
        <w:rPr>
          <w:rFonts w:asciiTheme="minorBidi" w:hAnsiTheme="minorBidi" w:cstheme="minorBidi"/>
          <w:rtl/>
        </w:rPr>
        <w:t>ניגוד</w:t>
      </w:r>
      <w:r w:rsidRPr="00822741">
        <w:rPr>
          <w:rFonts w:asciiTheme="minorBidi" w:hAnsiTheme="minorBidi" w:cstheme="minorBidi"/>
          <w:rtl/>
        </w:rPr>
        <w:t xml:space="preserve"> </w:t>
      </w:r>
      <w:r w:rsidR="005D2D7D" w:rsidRPr="00822741">
        <w:rPr>
          <w:rFonts w:asciiTheme="minorBidi" w:hAnsiTheme="minorBidi" w:cstheme="minorBidi"/>
          <w:rtl/>
        </w:rPr>
        <w:t>עניינים</w:t>
      </w:r>
      <w:r w:rsidRPr="00822741">
        <w:rPr>
          <w:rFonts w:asciiTheme="minorBidi" w:hAnsiTheme="minorBidi" w:cstheme="minorBidi"/>
          <w:rtl/>
        </w:rPr>
        <w:t xml:space="preserve"> שכזה. </w:t>
      </w:r>
    </w:p>
    <w:p w:rsidR="00E6318A" w:rsidRPr="00822741" w:rsidRDefault="00E6318A" w:rsidP="006F29A2">
      <w:pPr>
        <w:pStyle w:val="afe"/>
        <w:numPr>
          <w:ilvl w:val="2"/>
          <w:numId w:val="172"/>
        </w:numPr>
        <w:bidi/>
        <w:ind w:left="1701" w:hanging="1021"/>
        <w:rPr>
          <w:rFonts w:asciiTheme="minorBidi" w:hAnsiTheme="minorBidi" w:cstheme="minorBidi"/>
          <w:rtl/>
        </w:rPr>
      </w:pPr>
      <w:r w:rsidRPr="00822741">
        <w:rPr>
          <w:rFonts w:asciiTheme="minorBidi" w:hAnsiTheme="minorBidi" w:cstheme="minorBidi"/>
          <w:rtl/>
        </w:rPr>
        <w:t>מובהר כי 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 על בסיס החלטה זו המשרד יקבע באיזה מבין שני המכרזים/התקשרויות המציע יוכל לשמש כקבלן של המשרד.</w:t>
      </w:r>
    </w:p>
    <w:p w:rsidR="00E6318A" w:rsidRPr="00822741" w:rsidRDefault="00E6318A" w:rsidP="006F29A2">
      <w:pPr>
        <w:pStyle w:val="afe"/>
        <w:numPr>
          <w:ilvl w:val="2"/>
          <w:numId w:val="172"/>
        </w:numPr>
        <w:bidi/>
        <w:ind w:left="1701" w:hanging="1021"/>
        <w:rPr>
          <w:rFonts w:asciiTheme="minorBidi" w:hAnsiTheme="minorBidi" w:cstheme="minorBidi"/>
        </w:rPr>
      </w:pPr>
      <w:r w:rsidRPr="00822741">
        <w:rPr>
          <w:rFonts w:asciiTheme="minorBidi" w:hAnsiTheme="minorBidi" w:cstheme="minorBidi"/>
          <w:rtl/>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rsidR="00AA1B70" w:rsidRPr="00822741" w:rsidRDefault="00AA1B70" w:rsidP="006F29A2">
      <w:pPr>
        <w:pStyle w:val="afe"/>
        <w:numPr>
          <w:ilvl w:val="2"/>
          <w:numId w:val="172"/>
        </w:numPr>
        <w:bidi/>
        <w:ind w:left="1701" w:hanging="1021"/>
        <w:rPr>
          <w:rFonts w:asciiTheme="minorBidi" w:hAnsiTheme="minorBidi" w:cstheme="minorBidi"/>
        </w:rPr>
      </w:pPr>
      <w:r w:rsidRPr="00822741">
        <w:rPr>
          <w:rFonts w:asciiTheme="minorBidi" w:hAnsiTheme="minorBidi" w:cstheme="minorBidi"/>
          <w:rtl/>
        </w:rPr>
        <w:t xml:space="preserve">כי אין ולא </w:t>
      </w:r>
      <w:r w:rsidR="000C3CAF" w:rsidRPr="00822741">
        <w:rPr>
          <w:rFonts w:asciiTheme="minorBidi" w:hAnsiTheme="minorBidi" w:cstheme="minorBidi"/>
          <w:rtl/>
        </w:rPr>
        <w:t>ת</w:t>
      </w:r>
      <w:r w:rsidRPr="00822741">
        <w:rPr>
          <w:rFonts w:asciiTheme="minorBidi" w:hAnsiTheme="minorBidi" w:cstheme="minorBidi"/>
          <w:rtl/>
        </w:rPr>
        <w:t xml:space="preserve">היה באספקת השירותים למשרד או השימוש בהם </w:t>
      </w:r>
      <w:r w:rsidR="003A2125" w:rsidRPr="00822741">
        <w:rPr>
          <w:rFonts w:asciiTheme="minorBidi" w:hAnsiTheme="minorBidi" w:cstheme="minorBidi"/>
          <w:rtl/>
        </w:rPr>
        <w:t>על-ידי</w:t>
      </w:r>
      <w:r w:rsidRPr="00822741">
        <w:rPr>
          <w:rFonts w:asciiTheme="minorBidi" w:hAnsiTheme="minorBidi" w:cstheme="minorBidi"/>
          <w:rtl/>
        </w:rPr>
        <w:t xml:space="preserve"> המשרד לפי המכרז, הפרה של זכויות </w:t>
      </w:r>
      <w:r w:rsidR="00F369D8" w:rsidRPr="00822741">
        <w:rPr>
          <w:rFonts w:asciiTheme="minorBidi" w:hAnsiTheme="minorBidi" w:cstheme="minorBidi"/>
          <w:rtl/>
        </w:rPr>
        <w:t>קניין</w:t>
      </w:r>
      <w:r w:rsidRPr="00822741">
        <w:rPr>
          <w:rFonts w:asciiTheme="minorBidi" w:hAnsiTheme="minorBidi" w:cstheme="minorBidi"/>
          <w:rtl/>
        </w:rPr>
        <w:t xml:space="preserve"> </w:t>
      </w:r>
      <w:r w:rsidR="00E2121E" w:rsidRPr="00822741">
        <w:rPr>
          <w:rFonts w:asciiTheme="minorBidi" w:hAnsiTheme="minorBidi" w:cstheme="minorBidi"/>
          <w:rtl/>
        </w:rPr>
        <w:t xml:space="preserve">רוחני </w:t>
      </w:r>
      <w:r w:rsidRPr="00822741">
        <w:rPr>
          <w:rFonts w:asciiTheme="minorBidi" w:hAnsiTheme="minorBidi" w:cstheme="minorBidi"/>
          <w:rtl/>
        </w:rPr>
        <w:t>או</w:t>
      </w:r>
      <w:r w:rsidR="00F369D8" w:rsidRPr="00822741">
        <w:rPr>
          <w:rFonts w:asciiTheme="minorBidi" w:hAnsiTheme="minorBidi" w:cstheme="minorBidi"/>
          <w:rtl/>
        </w:rPr>
        <w:t xml:space="preserve"> זכויות</w:t>
      </w:r>
      <w:r w:rsidRPr="00822741">
        <w:rPr>
          <w:rFonts w:asciiTheme="minorBidi" w:hAnsiTheme="minorBidi" w:cstheme="minorBidi"/>
          <w:rtl/>
        </w:rPr>
        <w:t xml:space="preserve"> </w:t>
      </w:r>
      <w:r w:rsidR="005D2D7D" w:rsidRPr="00822741">
        <w:rPr>
          <w:rFonts w:asciiTheme="minorBidi" w:hAnsiTheme="minorBidi" w:cstheme="minorBidi"/>
          <w:rtl/>
        </w:rPr>
        <w:t>קנייניות</w:t>
      </w:r>
      <w:r w:rsidRPr="00822741">
        <w:rPr>
          <w:rFonts w:asciiTheme="minorBidi" w:hAnsiTheme="minorBidi" w:cstheme="minorBidi"/>
          <w:rtl/>
        </w:rPr>
        <w:t xml:space="preserve"> של צד שלישי כלשהו. המציע יישא באחריות בלעדית על הפרתה של כל זכות </w:t>
      </w:r>
      <w:r w:rsidR="00D049A7" w:rsidRPr="00822741">
        <w:rPr>
          <w:rFonts w:asciiTheme="minorBidi" w:hAnsiTheme="minorBidi" w:cstheme="minorBidi"/>
          <w:rtl/>
        </w:rPr>
        <w:t>קניין</w:t>
      </w:r>
      <w:r w:rsidRPr="00822741">
        <w:rPr>
          <w:rFonts w:asciiTheme="minorBidi" w:hAnsiTheme="minorBidi" w:cstheme="minorBidi"/>
          <w:rtl/>
        </w:rPr>
        <w:t xml:space="preserve"> </w:t>
      </w:r>
      <w:r w:rsidR="00D049A7" w:rsidRPr="00822741">
        <w:rPr>
          <w:rFonts w:asciiTheme="minorBidi" w:hAnsiTheme="minorBidi" w:cstheme="minorBidi"/>
          <w:rtl/>
        </w:rPr>
        <w:t xml:space="preserve">רוחני </w:t>
      </w:r>
      <w:r w:rsidRPr="00822741">
        <w:rPr>
          <w:rFonts w:asciiTheme="minorBidi" w:hAnsiTheme="minorBidi" w:cstheme="minorBidi"/>
          <w:rtl/>
        </w:rPr>
        <w:t xml:space="preserve">או </w:t>
      </w:r>
      <w:r w:rsidR="00D049A7" w:rsidRPr="00822741">
        <w:rPr>
          <w:rFonts w:asciiTheme="minorBidi" w:hAnsiTheme="minorBidi" w:cstheme="minorBidi"/>
          <w:rtl/>
        </w:rPr>
        <w:t xml:space="preserve">זכות </w:t>
      </w:r>
      <w:r w:rsidRPr="00822741">
        <w:rPr>
          <w:rFonts w:asciiTheme="minorBidi" w:hAnsiTheme="minorBidi" w:cstheme="minorBidi"/>
          <w:rtl/>
        </w:rPr>
        <w:t>קניינית של צד שלישי ככל שתופר וישפה את המשרד בכל מקרה של תביעה של צד שלישי בגין הפרת כל זכות כאמור.</w:t>
      </w:r>
    </w:p>
    <w:p w:rsidR="00AA1B70" w:rsidRPr="00822741" w:rsidRDefault="00AA1B70" w:rsidP="006F29A2">
      <w:pPr>
        <w:pStyle w:val="afe"/>
        <w:numPr>
          <w:ilvl w:val="2"/>
          <w:numId w:val="172"/>
        </w:numPr>
        <w:bidi/>
        <w:ind w:left="1701" w:hanging="1021"/>
        <w:rPr>
          <w:rFonts w:asciiTheme="minorBidi" w:hAnsiTheme="minorBidi" w:cstheme="minorBidi"/>
        </w:rPr>
      </w:pPr>
      <w:r w:rsidRPr="00822741">
        <w:rPr>
          <w:rFonts w:asciiTheme="minorBidi" w:hAnsiTheme="minorBidi" w:cstheme="minorBidi"/>
          <w:rtl/>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90FB0" w:rsidRPr="00822741" w:rsidRDefault="00A90FB0" w:rsidP="006F29A2">
      <w:pPr>
        <w:pStyle w:val="afe"/>
        <w:numPr>
          <w:ilvl w:val="2"/>
          <w:numId w:val="172"/>
        </w:numPr>
        <w:bidi/>
        <w:ind w:left="1701" w:hanging="1021"/>
        <w:rPr>
          <w:rFonts w:asciiTheme="minorBidi" w:hAnsiTheme="minorBidi" w:cstheme="minorBidi"/>
        </w:rPr>
      </w:pPr>
      <w:bookmarkStart w:id="133" w:name="_Ref465279777"/>
      <w:r w:rsidRPr="00822741">
        <w:rPr>
          <w:rFonts w:asciiTheme="minorBidi" w:hAnsiTheme="minorBidi" w:cstheme="minorBidi"/>
          <w:rtl/>
        </w:rPr>
        <w:lastRenderedPageBreak/>
        <w:t xml:space="preserve">כי אם יזכה, יידרש, בכפוף לשיקול דעתו של המשרד, להגיש דיווחים וחשבונות הנדרשים לצורך תשלום עבור עבודתו, במסגרת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פורטל_שירותים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D52889">
        <w:rPr>
          <w:rFonts w:asciiTheme="minorBidi" w:hAnsiTheme="minorBidi" w:cstheme="minorBidi"/>
          <w:rtl/>
        </w:rPr>
        <w:t>פורטל</w:t>
      </w:r>
      <w:r w:rsidRPr="00822741">
        <w:rPr>
          <w:rFonts w:asciiTheme="minorBidi" w:hAnsiTheme="minorBidi" w:cstheme="minorBidi"/>
          <w:rtl/>
        </w:rPr>
        <w:fldChar w:fldCharType="end"/>
      </w:r>
      <w:r w:rsidRPr="00822741">
        <w:rPr>
          <w:rFonts w:asciiTheme="minorBidi" w:hAnsiTheme="minorBidi" w:cstheme="minorBidi"/>
          <w:rtl/>
        </w:rPr>
        <w:t xml:space="preserve"> הספקים הממשלתי, בשים לב להוראות התכ"ם והנחיות החשב הכללי הרלוונטיות ויחתום על חוזה שימוש בפורטל הספקים, כמפורט ב</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נספח_פורטל_ספקים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יח'</w:t>
      </w:r>
      <w:r w:rsidR="007A49C8" w:rsidRPr="00D52889">
        <w:rPr>
          <w:rFonts w:asciiTheme="minorBidi" w:hAnsiTheme="minorBidi" w:cstheme="minorBidi"/>
          <w:rtl/>
        </w:rPr>
        <w:t>2</w:t>
      </w:r>
      <w:r w:rsidRPr="00822741">
        <w:rPr>
          <w:rFonts w:asciiTheme="minorBidi" w:hAnsiTheme="minorBidi" w:cstheme="minorBidi"/>
          <w:rtl/>
        </w:rPr>
        <w:fldChar w:fldCharType="end"/>
      </w:r>
      <w:r w:rsidRPr="00822741">
        <w:rPr>
          <w:rFonts w:asciiTheme="minorBidi" w:hAnsiTheme="minorBidi" w:cstheme="minorBidi"/>
          <w:rtl/>
        </w:rPr>
        <w:t xml:space="preserve"> למכרז, לחילופין ימציא אישור כספק העושה שימוש בפורטל הספקים (יודגש, הספק יישא בכלל העלויות הכרוכות בהתחברות לפורטל הספקים הממשלתי).</w:t>
      </w:r>
      <w:bookmarkEnd w:id="133"/>
      <w:r w:rsidRPr="00822741">
        <w:rPr>
          <w:rFonts w:asciiTheme="minorBidi" w:hAnsiTheme="minorBidi" w:cstheme="minorBidi"/>
          <w:rtl/>
        </w:rPr>
        <w:t xml:space="preserve"> </w:t>
      </w:r>
    </w:p>
    <w:p w:rsidR="00AA1B70" w:rsidRPr="00822741" w:rsidRDefault="00AA1B70" w:rsidP="006F29A2">
      <w:pPr>
        <w:pStyle w:val="afe"/>
        <w:numPr>
          <w:ilvl w:val="2"/>
          <w:numId w:val="172"/>
        </w:numPr>
        <w:bidi/>
        <w:ind w:left="1701" w:hanging="1021"/>
        <w:rPr>
          <w:rFonts w:asciiTheme="minorBidi" w:hAnsiTheme="minorBidi" w:cstheme="minorBidi"/>
        </w:rPr>
      </w:pPr>
      <w:r w:rsidRPr="00822741">
        <w:rPr>
          <w:rFonts w:asciiTheme="minorBidi" w:hAnsiTheme="minorBidi" w:cstheme="minorBidi"/>
          <w:rtl/>
        </w:rPr>
        <w:t>כי יעשה שימוש במוצרי תוכנה חוקיים ומקוריים בלבד למתן כל השירותים לפי המכרז.</w:t>
      </w:r>
    </w:p>
    <w:p w:rsidR="00DA4B63" w:rsidRPr="00822741" w:rsidRDefault="00DA4B63" w:rsidP="006F29A2">
      <w:pPr>
        <w:pStyle w:val="afe"/>
        <w:numPr>
          <w:ilvl w:val="2"/>
          <w:numId w:val="172"/>
        </w:numPr>
        <w:bidi/>
        <w:ind w:left="1701" w:hanging="1021"/>
        <w:rPr>
          <w:rFonts w:asciiTheme="minorBidi" w:hAnsiTheme="minorBidi" w:cstheme="minorBidi"/>
        </w:rPr>
      </w:pPr>
      <w:r w:rsidRPr="00822741">
        <w:rPr>
          <w:rFonts w:asciiTheme="minorBidi" w:hAnsiTheme="minorBidi" w:cstheme="minorBidi"/>
          <w:rtl/>
        </w:rPr>
        <w:t xml:space="preserve">כי יפעל בהתאם לנהלי והנחיות </w:t>
      </w:r>
      <w:r w:rsidR="009571D4" w:rsidRPr="00822741">
        <w:rPr>
          <w:rFonts w:asciiTheme="minorBidi" w:hAnsiTheme="minorBidi" w:cstheme="minorBidi"/>
          <w:rtl/>
        </w:rPr>
        <w:fldChar w:fldCharType="begin"/>
      </w:r>
      <w:r w:rsidR="009571D4" w:rsidRPr="00822741">
        <w:rPr>
          <w:rFonts w:asciiTheme="minorBidi" w:hAnsiTheme="minorBidi" w:cstheme="minorBidi"/>
          <w:rtl/>
        </w:rPr>
        <w:instrText xml:space="preserve"> </w:instrText>
      </w:r>
      <w:r w:rsidR="009571D4" w:rsidRPr="00822741">
        <w:rPr>
          <w:rFonts w:asciiTheme="minorBidi" w:hAnsiTheme="minorBidi" w:cstheme="minorBidi"/>
        </w:rPr>
        <w:instrText>REF</w:instrText>
      </w:r>
      <w:r w:rsidR="009571D4" w:rsidRPr="00822741">
        <w:rPr>
          <w:rFonts w:asciiTheme="minorBidi" w:hAnsiTheme="minorBidi" w:cstheme="minorBidi"/>
          <w:rtl/>
        </w:rPr>
        <w:instrText xml:space="preserve"> שם_האגף \</w:instrText>
      </w:r>
      <w:r w:rsidR="009571D4" w:rsidRPr="00822741">
        <w:rPr>
          <w:rFonts w:asciiTheme="minorBidi" w:hAnsiTheme="minorBidi" w:cstheme="minorBidi"/>
        </w:rPr>
        <w:instrText>h</w:instrText>
      </w:r>
      <w:r w:rsidR="009571D4" w:rsidRPr="00822741">
        <w:rPr>
          <w:rFonts w:asciiTheme="minorBidi" w:hAnsiTheme="minorBidi" w:cstheme="minorBidi"/>
          <w:rtl/>
        </w:rPr>
        <w:instrText xml:space="preserve"> </w:instrText>
      </w:r>
      <w:r w:rsidR="00F160E9" w:rsidRPr="00822741">
        <w:rPr>
          <w:rFonts w:asciiTheme="minorBidi" w:hAnsiTheme="minorBidi" w:cstheme="minorBidi"/>
          <w:rtl/>
        </w:rPr>
        <w:instrText xml:space="preserve"> \* </w:instrText>
      </w:r>
      <w:r w:rsidR="00F160E9" w:rsidRPr="00822741">
        <w:rPr>
          <w:rFonts w:asciiTheme="minorBidi" w:hAnsiTheme="minorBidi" w:cstheme="minorBidi"/>
        </w:rPr>
        <w:instrText>MERGEFORMAT</w:instrText>
      </w:r>
      <w:r w:rsidR="00F160E9" w:rsidRPr="00822741">
        <w:rPr>
          <w:rFonts w:asciiTheme="minorBidi" w:hAnsiTheme="minorBidi" w:cstheme="minorBidi"/>
          <w:rtl/>
        </w:rPr>
        <w:instrText xml:space="preserve"> </w:instrText>
      </w:r>
      <w:r w:rsidR="009571D4" w:rsidRPr="00822741">
        <w:rPr>
          <w:rFonts w:asciiTheme="minorBidi" w:hAnsiTheme="minorBidi" w:cstheme="minorBidi"/>
          <w:rtl/>
        </w:rPr>
      </w:r>
      <w:r w:rsidR="009571D4" w:rsidRPr="00822741">
        <w:rPr>
          <w:rFonts w:asciiTheme="minorBidi" w:hAnsiTheme="minorBidi" w:cstheme="minorBidi"/>
          <w:rtl/>
        </w:rPr>
        <w:fldChar w:fldCharType="separate"/>
      </w:r>
      <w:r w:rsidR="007A49C8">
        <w:rPr>
          <w:rFonts w:asciiTheme="minorBidi" w:hAnsiTheme="minorBidi" w:cstheme="minorBidi"/>
          <w:rtl/>
        </w:rPr>
        <w:t>הגף להערכת תארים אקדמיים מחו"ל</w:t>
      </w:r>
      <w:r w:rsidR="009571D4" w:rsidRPr="00822741">
        <w:rPr>
          <w:rFonts w:asciiTheme="minorBidi" w:hAnsiTheme="minorBidi" w:cstheme="minorBidi"/>
          <w:rtl/>
        </w:rPr>
        <w:fldChar w:fldCharType="end"/>
      </w:r>
      <w:r w:rsidRPr="00822741">
        <w:rPr>
          <w:rFonts w:asciiTheme="minorBidi" w:hAnsiTheme="minorBidi" w:cstheme="minorBidi"/>
          <w:rtl/>
        </w:rPr>
        <w:t xml:space="preserve"> ובהתאם למדיניות והנחיות המשרד המתעדכנים מעת לעת.</w:t>
      </w:r>
    </w:p>
    <w:p w:rsidR="00AA1B70" w:rsidRPr="00822741" w:rsidRDefault="00AA1B70" w:rsidP="006F29A2">
      <w:pPr>
        <w:pStyle w:val="afe"/>
        <w:numPr>
          <w:ilvl w:val="2"/>
          <w:numId w:val="172"/>
        </w:numPr>
        <w:bidi/>
        <w:ind w:left="1701" w:hanging="1021"/>
        <w:rPr>
          <w:rFonts w:asciiTheme="minorBidi" w:hAnsiTheme="minorBidi" w:cstheme="minorBidi"/>
          <w:lang w:eastAsia="en-US"/>
        </w:rPr>
      </w:pPr>
      <w:r w:rsidRPr="00822741">
        <w:rPr>
          <w:rFonts w:asciiTheme="minorBidi" w:hAnsiTheme="minorBidi" w:cstheme="minorBidi"/>
          <w:rtl/>
        </w:rPr>
        <w:t>כי בכל מסמך שיישלח על ידו למקבלי השירות מכוח המכרז, יצוין על המסמך</w:t>
      </w:r>
      <w:r w:rsidRPr="00822741">
        <w:rPr>
          <w:rFonts w:asciiTheme="minorBidi" w:hAnsiTheme="minorBidi" w:cstheme="minorBidi"/>
          <w:rtl/>
          <w:lang w:eastAsia="en-US"/>
        </w:rPr>
        <w:t xml:space="preserve"> כי השירות ניתן על ידו כשירות מטעם </w:t>
      </w:r>
      <w:r w:rsidR="00336E32" w:rsidRPr="00822741">
        <w:rPr>
          <w:rFonts w:asciiTheme="minorBidi" w:hAnsiTheme="minorBidi" w:cstheme="minorBidi"/>
          <w:b/>
          <w:bCs/>
          <w:sz w:val="40"/>
          <w:szCs w:val="40"/>
          <w:rtl/>
        </w:rPr>
        <w:fldChar w:fldCharType="begin"/>
      </w:r>
      <w:r w:rsidR="00336E32" w:rsidRPr="00822741">
        <w:rPr>
          <w:rFonts w:asciiTheme="minorBidi" w:hAnsiTheme="minorBidi" w:cstheme="minorBidi"/>
          <w:b/>
          <w:bCs/>
          <w:sz w:val="40"/>
          <w:szCs w:val="40"/>
          <w:rtl/>
        </w:rPr>
        <w:instrText xml:space="preserve"> </w:instrText>
      </w:r>
      <w:r w:rsidR="00336E32" w:rsidRPr="00822741">
        <w:rPr>
          <w:rFonts w:asciiTheme="minorBidi" w:hAnsiTheme="minorBidi" w:cstheme="minorBidi"/>
          <w:b/>
          <w:bCs/>
          <w:sz w:val="40"/>
          <w:szCs w:val="40"/>
        </w:rPr>
        <w:instrText>REF</w:instrText>
      </w:r>
      <w:r w:rsidR="00336E32" w:rsidRPr="00822741">
        <w:rPr>
          <w:rFonts w:asciiTheme="minorBidi" w:hAnsiTheme="minorBidi" w:cstheme="minorBidi"/>
          <w:b/>
          <w:bCs/>
          <w:sz w:val="40"/>
          <w:szCs w:val="40"/>
          <w:rtl/>
        </w:rPr>
        <w:instrText xml:space="preserve"> שם_משרד \</w:instrText>
      </w:r>
      <w:r w:rsidR="00336E32" w:rsidRPr="00822741">
        <w:rPr>
          <w:rFonts w:asciiTheme="minorBidi" w:hAnsiTheme="minorBidi" w:cstheme="minorBidi"/>
          <w:b/>
          <w:bCs/>
          <w:sz w:val="40"/>
          <w:szCs w:val="40"/>
        </w:rPr>
        <w:instrText>h</w:instrText>
      </w:r>
      <w:r w:rsidR="00336E32" w:rsidRPr="00822741">
        <w:rPr>
          <w:rFonts w:asciiTheme="minorBidi" w:hAnsiTheme="minorBidi" w:cstheme="minorBidi"/>
          <w:b/>
          <w:bCs/>
          <w:sz w:val="40"/>
          <w:szCs w:val="40"/>
          <w:rtl/>
        </w:rPr>
        <w:instrText xml:space="preserve"> </w:instrText>
      </w:r>
      <w:r w:rsidR="00634BCB" w:rsidRPr="00822741">
        <w:rPr>
          <w:rFonts w:asciiTheme="minorBidi" w:hAnsiTheme="minorBidi" w:cstheme="minorBidi"/>
          <w:b/>
          <w:bCs/>
          <w:sz w:val="40"/>
          <w:szCs w:val="40"/>
          <w:rtl/>
        </w:rPr>
        <w:instrText xml:space="preserve"> \* </w:instrText>
      </w:r>
      <w:r w:rsidR="00634BCB" w:rsidRPr="00822741">
        <w:rPr>
          <w:rFonts w:asciiTheme="minorBidi" w:hAnsiTheme="minorBidi" w:cstheme="minorBidi"/>
          <w:b/>
          <w:bCs/>
          <w:sz w:val="40"/>
          <w:szCs w:val="40"/>
        </w:rPr>
        <w:instrText>MERGEFORMAT</w:instrText>
      </w:r>
      <w:r w:rsidR="00634BCB" w:rsidRPr="00822741">
        <w:rPr>
          <w:rFonts w:asciiTheme="minorBidi" w:hAnsiTheme="minorBidi" w:cstheme="minorBidi"/>
          <w:b/>
          <w:bCs/>
          <w:sz w:val="40"/>
          <w:szCs w:val="40"/>
          <w:rtl/>
        </w:rPr>
        <w:instrText xml:space="preserve"> </w:instrText>
      </w:r>
      <w:r w:rsidR="00336E32" w:rsidRPr="00822741">
        <w:rPr>
          <w:rFonts w:asciiTheme="minorBidi" w:hAnsiTheme="minorBidi" w:cstheme="minorBidi"/>
          <w:b/>
          <w:bCs/>
          <w:sz w:val="40"/>
          <w:szCs w:val="40"/>
          <w:rtl/>
        </w:rPr>
      </w:r>
      <w:r w:rsidR="00336E32" w:rsidRPr="00822741">
        <w:rPr>
          <w:rFonts w:asciiTheme="minorBidi" w:hAnsiTheme="minorBidi" w:cstheme="minorBidi"/>
          <w:b/>
          <w:bCs/>
          <w:sz w:val="40"/>
          <w:szCs w:val="40"/>
          <w:rtl/>
        </w:rPr>
        <w:fldChar w:fldCharType="separate"/>
      </w:r>
      <w:r w:rsidR="007A49C8" w:rsidRPr="00D52889">
        <w:rPr>
          <w:rFonts w:asciiTheme="minorBidi" w:hAnsiTheme="minorBidi" w:cstheme="minorBidi"/>
          <w:rtl/>
        </w:rPr>
        <w:t>משרד ההשכלה הגבוהה והמשלימה</w:t>
      </w:r>
      <w:r w:rsidR="00336E32" w:rsidRPr="00822741">
        <w:rPr>
          <w:rFonts w:asciiTheme="minorBidi" w:hAnsiTheme="minorBidi" w:cstheme="minorBidi"/>
          <w:b/>
          <w:bCs/>
          <w:sz w:val="40"/>
          <w:szCs w:val="40"/>
          <w:rtl/>
        </w:rPr>
        <w:fldChar w:fldCharType="end"/>
      </w:r>
      <w:r w:rsidRPr="00822741">
        <w:rPr>
          <w:rFonts w:asciiTheme="minorBidi" w:hAnsiTheme="minorBidi" w:cstheme="minorBidi"/>
          <w:rtl/>
          <w:lang w:eastAsia="en-US"/>
        </w:rPr>
        <w:t>.</w:t>
      </w:r>
    </w:p>
    <w:p w:rsidR="00AA1B70" w:rsidRPr="00822741" w:rsidRDefault="00AA1B70" w:rsidP="006F29A2">
      <w:pPr>
        <w:ind w:left="707"/>
        <w:rPr>
          <w:rFonts w:asciiTheme="minorBidi" w:hAnsiTheme="minorBidi" w:cstheme="minorBidi"/>
          <w:b/>
          <w:bCs/>
          <w:rtl/>
        </w:rPr>
      </w:pPr>
      <w:r w:rsidRPr="00822741">
        <w:rPr>
          <w:rFonts w:asciiTheme="minorBidi" w:hAnsiTheme="minorBidi" w:cstheme="minorBidi"/>
          <w:b/>
          <w:bCs/>
          <w:rtl/>
        </w:rPr>
        <w:t>להוכחת הצהרותיו אלה, יצרף המציע</w:t>
      </w:r>
      <w:r w:rsidR="000B50C9" w:rsidRPr="00822741">
        <w:rPr>
          <w:rFonts w:asciiTheme="minorBidi" w:hAnsiTheme="minorBidi" w:cstheme="minorBidi"/>
          <w:b/>
          <w:bCs/>
          <w:rtl/>
        </w:rPr>
        <w:t xml:space="preserve"> להצעתו תצהיר בנוסח ה</w:t>
      </w:r>
      <w:r w:rsidR="002F3143" w:rsidRPr="00822741">
        <w:rPr>
          <w:rFonts w:asciiTheme="minorBidi" w:hAnsiTheme="minorBidi" w:cstheme="minorBidi"/>
          <w:b/>
          <w:bCs/>
          <w:rtl/>
        </w:rPr>
        <w:t>מצורף בזה</w:t>
      </w:r>
      <w:r w:rsidR="000B50C9" w:rsidRPr="00822741">
        <w:rPr>
          <w:rFonts w:asciiTheme="minorBidi" w:hAnsiTheme="minorBidi" w:cstheme="minorBidi"/>
          <w:b/>
          <w:bCs/>
          <w:rtl/>
        </w:rPr>
        <w:t xml:space="preserve"> כ</w:t>
      </w:r>
      <w:r w:rsidR="00316D48" w:rsidRPr="00822741">
        <w:rPr>
          <w:rFonts w:asciiTheme="minorBidi" w:hAnsiTheme="minorBidi" w:cstheme="minorBidi"/>
          <w:b/>
          <w:bCs/>
          <w:rtl/>
        </w:rPr>
        <w:fldChar w:fldCharType="begin"/>
      </w:r>
      <w:r w:rsidR="00316D48" w:rsidRPr="00822741">
        <w:rPr>
          <w:rFonts w:asciiTheme="minorBidi" w:hAnsiTheme="minorBidi" w:cstheme="minorBidi"/>
          <w:b/>
          <w:bCs/>
          <w:rtl/>
        </w:rPr>
        <w:instrText xml:space="preserve"> </w:instrText>
      </w:r>
      <w:r w:rsidR="00316D48" w:rsidRPr="00822741">
        <w:rPr>
          <w:rFonts w:asciiTheme="minorBidi" w:hAnsiTheme="minorBidi" w:cstheme="minorBidi"/>
          <w:b/>
          <w:bCs/>
        </w:rPr>
        <w:instrText>REF</w:instrText>
      </w:r>
      <w:r w:rsidR="00316D48" w:rsidRPr="00822741">
        <w:rPr>
          <w:rFonts w:asciiTheme="minorBidi" w:hAnsiTheme="minorBidi" w:cstheme="minorBidi"/>
          <w:b/>
          <w:bCs/>
          <w:rtl/>
        </w:rPr>
        <w:instrText xml:space="preserve"> נספח_הצהרה_עמידה_בתנאי_סף \</w:instrText>
      </w:r>
      <w:r w:rsidR="00316D48" w:rsidRPr="00822741">
        <w:rPr>
          <w:rFonts w:asciiTheme="minorBidi" w:hAnsiTheme="minorBidi" w:cstheme="minorBidi"/>
          <w:b/>
          <w:bCs/>
        </w:rPr>
        <w:instrText>h</w:instrText>
      </w:r>
      <w:r w:rsidR="00316D48" w:rsidRPr="00822741">
        <w:rPr>
          <w:rFonts w:asciiTheme="minorBidi" w:hAnsiTheme="minorBidi" w:cstheme="minorBidi"/>
          <w:b/>
          <w:bCs/>
          <w:rtl/>
        </w:rPr>
        <w:instrText xml:space="preserve">  \* </w:instrText>
      </w:r>
      <w:r w:rsidR="00316D48" w:rsidRPr="00822741">
        <w:rPr>
          <w:rFonts w:asciiTheme="minorBidi" w:hAnsiTheme="minorBidi" w:cstheme="minorBidi"/>
          <w:b/>
          <w:bCs/>
        </w:rPr>
        <w:instrText>MERGEFORMAT</w:instrText>
      </w:r>
      <w:r w:rsidR="00316D48" w:rsidRPr="00822741">
        <w:rPr>
          <w:rFonts w:asciiTheme="minorBidi" w:hAnsiTheme="minorBidi" w:cstheme="minorBidi"/>
          <w:b/>
          <w:bCs/>
          <w:rtl/>
        </w:rPr>
        <w:instrText xml:space="preserve"> </w:instrText>
      </w:r>
      <w:r w:rsidR="00316D48" w:rsidRPr="00822741">
        <w:rPr>
          <w:rFonts w:asciiTheme="minorBidi" w:hAnsiTheme="minorBidi" w:cstheme="minorBidi"/>
          <w:b/>
          <w:bCs/>
          <w:rtl/>
        </w:rPr>
      </w:r>
      <w:r w:rsidR="00316D48" w:rsidRPr="00822741">
        <w:rPr>
          <w:rFonts w:asciiTheme="minorBidi" w:hAnsiTheme="minorBidi" w:cstheme="minorBidi"/>
          <w:b/>
          <w:bCs/>
          <w:rtl/>
        </w:rPr>
        <w:fldChar w:fldCharType="separate"/>
      </w:r>
      <w:r w:rsidR="007A49C8" w:rsidRPr="007A49C8">
        <w:rPr>
          <w:rFonts w:asciiTheme="minorBidi" w:hAnsiTheme="minorBidi" w:cstheme="minorBidi"/>
          <w:b/>
          <w:bCs/>
          <w:rtl/>
        </w:rPr>
        <w:t>נספח ח'</w:t>
      </w:r>
      <w:r w:rsidR="00316D48" w:rsidRPr="00822741">
        <w:rPr>
          <w:rFonts w:asciiTheme="minorBidi" w:hAnsiTheme="minorBidi" w:cstheme="minorBidi"/>
          <w:b/>
          <w:bCs/>
          <w:rtl/>
        </w:rPr>
        <w:fldChar w:fldCharType="end"/>
      </w:r>
      <w:r w:rsidR="00626DAB" w:rsidRPr="00822741">
        <w:rPr>
          <w:rFonts w:asciiTheme="minorBidi" w:hAnsiTheme="minorBidi" w:cstheme="minorBidi"/>
          <w:b/>
          <w:bCs/>
          <w:rtl/>
        </w:rPr>
        <w:t xml:space="preserve"> </w:t>
      </w:r>
      <w:r w:rsidRPr="00822741">
        <w:rPr>
          <w:rFonts w:asciiTheme="minorBidi" w:hAnsiTheme="minorBidi" w:cstheme="minorBidi"/>
          <w:b/>
          <w:bCs/>
          <w:rtl/>
        </w:rPr>
        <w:t xml:space="preserve">מאומת </w:t>
      </w:r>
      <w:r w:rsidR="003A2125" w:rsidRPr="00822741">
        <w:rPr>
          <w:rFonts w:asciiTheme="minorBidi" w:hAnsiTheme="minorBidi" w:cstheme="minorBidi"/>
          <w:b/>
          <w:bCs/>
          <w:rtl/>
        </w:rPr>
        <w:t>על-ידי</w:t>
      </w:r>
      <w:r w:rsidRPr="00822741">
        <w:rPr>
          <w:rFonts w:asciiTheme="minorBidi" w:hAnsiTheme="minorBidi" w:cstheme="minorBidi"/>
          <w:b/>
          <w:bCs/>
          <w:rtl/>
        </w:rPr>
        <w:t xml:space="preserve"> </w:t>
      </w:r>
      <w:r w:rsidR="003A2125" w:rsidRPr="00822741">
        <w:rPr>
          <w:rFonts w:asciiTheme="minorBidi" w:hAnsiTheme="minorBidi" w:cstheme="minorBidi"/>
          <w:b/>
          <w:bCs/>
          <w:rtl/>
        </w:rPr>
        <w:t>עורך-דין</w:t>
      </w:r>
      <w:r w:rsidRPr="00822741">
        <w:rPr>
          <w:rFonts w:asciiTheme="minorBidi" w:hAnsiTheme="minorBidi" w:cstheme="minorBidi"/>
          <w:b/>
          <w:bCs/>
          <w:rtl/>
        </w:rPr>
        <w:t>.</w:t>
      </w:r>
    </w:p>
    <w:p w:rsidR="007A21E7" w:rsidRPr="00822741" w:rsidRDefault="005D2D7D" w:rsidP="006F29A2">
      <w:pPr>
        <w:pStyle w:val="afe"/>
        <w:numPr>
          <w:ilvl w:val="1"/>
          <w:numId w:val="172"/>
        </w:numPr>
        <w:bidi/>
        <w:rPr>
          <w:rFonts w:asciiTheme="minorBidi" w:hAnsiTheme="minorBidi" w:cstheme="minorBidi"/>
        </w:rPr>
      </w:pPr>
      <w:bookmarkStart w:id="134" w:name="_Ref398322729"/>
      <w:bookmarkStart w:id="135" w:name="_Hlk56327924"/>
      <w:r w:rsidRPr="00822741">
        <w:rPr>
          <w:rFonts w:asciiTheme="minorBidi" w:hAnsiTheme="minorBidi" w:cstheme="minorBidi"/>
          <w:rtl/>
        </w:rPr>
        <w:t>ניסיון</w:t>
      </w:r>
      <w:r w:rsidR="007A21E7" w:rsidRPr="00822741">
        <w:rPr>
          <w:rFonts w:asciiTheme="minorBidi" w:hAnsiTheme="minorBidi" w:cstheme="minorBidi"/>
          <w:rtl/>
        </w:rPr>
        <w:t xml:space="preserve"> נדרש מהמציע</w:t>
      </w:r>
      <w:bookmarkEnd w:id="134"/>
      <w:r w:rsidR="006F29A2" w:rsidRPr="00822741">
        <w:rPr>
          <w:rFonts w:asciiTheme="minorBidi" w:hAnsiTheme="minorBidi" w:cstheme="minorBidi" w:hint="cs"/>
          <w:rtl/>
        </w:rPr>
        <w:t>:</w:t>
      </w:r>
    </w:p>
    <w:p w:rsidR="00E6318A" w:rsidRPr="00822741" w:rsidRDefault="00E6318A" w:rsidP="006F29A2">
      <w:pPr>
        <w:pStyle w:val="afe"/>
        <w:numPr>
          <w:ilvl w:val="2"/>
          <w:numId w:val="172"/>
        </w:numPr>
        <w:bidi/>
        <w:ind w:left="1701" w:hanging="1021"/>
        <w:rPr>
          <w:rFonts w:asciiTheme="minorBidi" w:hAnsiTheme="minorBidi" w:cstheme="minorBidi"/>
          <w:rtl/>
        </w:rPr>
      </w:pPr>
      <w:bookmarkStart w:id="136" w:name="_Ref56492315"/>
      <w:bookmarkStart w:id="137" w:name="_Hlk66002978"/>
      <w:r w:rsidRPr="00822741">
        <w:rPr>
          <w:rFonts w:asciiTheme="minorBidi" w:hAnsiTheme="minorBidi" w:cstheme="minorBidi"/>
          <w:rtl/>
        </w:rPr>
        <w:t xml:space="preserve">על הגוף המציע להיות בעל ניסיון </w:t>
      </w:r>
      <w:r w:rsidR="003F420A" w:rsidRPr="00822741">
        <w:rPr>
          <w:rFonts w:asciiTheme="minorBidi" w:hAnsiTheme="minorBidi" w:cstheme="minorBidi" w:hint="cs"/>
          <w:rtl/>
        </w:rPr>
        <w:t>של</w:t>
      </w:r>
      <w:r w:rsidRPr="00822741">
        <w:rPr>
          <w:rFonts w:asciiTheme="minorBidi" w:hAnsiTheme="minorBidi" w:cstheme="minorBidi"/>
          <w:rtl/>
        </w:rPr>
        <w:t xml:space="preserve"> 3 שנים </w:t>
      </w:r>
      <w:r w:rsidR="003F420A" w:rsidRPr="00822741">
        <w:rPr>
          <w:rFonts w:asciiTheme="minorBidi" w:hAnsiTheme="minorBidi" w:cstheme="minorBidi" w:hint="cs"/>
          <w:rtl/>
        </w:rPr>
        <w:t xml:space="preserve">לפחות במהלך 5 השנים </w:t>
      </w:r>
      <w:r w:rsidRPr="00822741">
        <w:rPr>
          <w:rFonts w:asciiTheme="minorBidi" w:hAnsiTheme="minorBidi" w:cstheme="minorBidi"/>
          <w:rtl/>
        </w:rPr>
        <w:t>האחרונות ב</w:t>
      </w:r>
      <w:bookmarkStart w:id="138" w:name="תנאי_סף_מציע_1_פירוט"/>
      <w:r w:rsidRPr="00822741">
        <w:rPr>
          <w:rFonts w:asciiTheme="minorBidi" w:hAnsiTheme="minorBidi" w:cstheme="minorBidi"/>
          <w:rtl/>
        </w:rPr>
        <w:t xml:space="preserve">ארגון מינהלי ותפעול של לפחות 3 צוותי עבודה, כאשר כל צוות עבודה </w:t>
      </w:r>
      <w:r w:rsidR="003F420A" w:rsidRPr="00822741">
        <w:rPr>
          <w:rFonts w:asciiTheme="minorBidi" w:hAnsiTheme="minorBidi" w:cstheme="minorBidi"/>
          <w:rtl/>
        </w:rPr>
        <w:t>מונה לכל הפחות 3 חברים</w:t>
      </w:r>
      <w:bookmarkEnd w:id="136"/>
      <w:bookmarkEnd w:id="138"/>
      <w:r w:rsidR="003F420A" w:rsidRPr="00822741">
        <w:rPr>
          <w:rFonts w:asciiTheme="minorBidi" w:hAnsiTheme="minorBidi" w:cstheme="minorBidi" w:hint="cs"/>
          <w:rtl/>
        </w:rPr>
        <w:t>.</w:t>
      </w:r>
    </w:p>
    <w:p w:rsidR="00E6318A" w:rsidRPr="00822741" w:rsidRDefault="00E6318A" w:rsidP="006F29A2">
      <w:pPr>
        <w:pStyle w:val="afe"/>
        <w:numPr>
          <w:ilvl w:val="2"/>
          <w:numId w:val="172"/>
        </w:numPr>
        <w:bidi/>
        <w:ind w:left="1701" w:hanging="1021"/>
        <w:rPr>
          <w:rFonts w:asciiTheme="minorBidi" w:hAnsiTheme="minorBidi" w:cstheme="minorBidi"/>
          <w:rtl/>
          <w:lang w:eastAsia="en-US"/>
        </w:rPr>
      </w:pPr>
      <w:bookmarkStart w:id="139" w:name="_Ref56510067"/>
      <w:r w:rsidRPr="00822741">
        <w:rPr>
          <w:rFonts w:asciiTheme="minorBidi" w:hAnsiTheme="minorBidi" w:cstheme="minorBidi"/>
          <w:rtl/>
        </w:rPr>
        <w:t xml:space="preserve">על הגוף המציע להיות בעל ניסיון </w:t>
      </w:r>
      <w:r w:rsidR="003F420A" w:rsidRPr="00822741">
        <w:rPr>
          <w:rFonts w:asciiTheme="minorBidi" w:hAnsiTheme="minorBidi" w:cstheme="minorBidi" w:hint="cs"/>
          <w:rtl/>
        </w:rPr>
        <w:t>של</w:t>
      </w:r>
      <w:r w:rsidR="003F420A" w:rsidRPr="00822741">
        <w:rPr>
          <w:rFonts w:asciiTheme="minorBidi" w:hAnsiTheme="minorBidi" w:cstheme="minorBidi"/>
          <w:rtl/>
        </w:rPr>
        <w:t xml:space="preserve"> 3 שנים </w:t>
      </w:r>
      <w:r w:rsidR="003F420A" w:rsidRPr="00822741">
        <w:rPr>
          <w:rFonts w:asciiTheme="minorBidi" w:hAnsiTheme="minorBidi" w:cstheme="minorBidi" w:hint="cs"/>
          <w:rtl/>
        </w:rPr>
        <w:t xml:space="preserve">לפחות במהלך 5 השנים </w:t>
      </w:r>
      <w:r w:rsidR="003F420A" w:rsidRPr="00822741">
        <w:rPr>
          <w:rFonts w:asciiTheme="minorBidi" w:hAnsiTheme="minorBidi" w:cstheme="minorBidi"/>
          <w:rtl/>
        </w:rPr>
        <w:t xml:space="preserve">האחרונות </w:t>
      </w:r>
      <w:r w:rsidRPr="00822741">
        <w:rPr>
          <w:rFonts w:asciiTheme="minorBidi" w:hAnsiTheme="minorBidi" w:cstheme="minorBidi"/>
          <w:rtl/>
        </w:rPr>
        <w:t>בגיוס והפעלת מומחים אקדמאים בעלי תואר שני ומעלה וזאת בהיקף של</w:t>
      </w:r>
      <w:r w:rsidRPr="00822741">
        <w:rPr>
          <w:rFonts w:asciiTheme="minorBidi" w:hAnsiTheme="minorBidi" w:cstheme="minorBidi"/>
          <w:rtl/>
          <w:lang w:eastAsia="en-US"/>
        </w:rPr>
        <w:t xml:space="preserve"> לפחות 25 אקדמאים.</w:t>
      </w:r>
      <w:bookmarkEnd w:id="139"/>
    </w:p>
    <w:bookmarkEnd w:id="135"/>
    <w:bookmarkEnd w:id="137"/>
    <w:p w:rsidR="006F29A2" w:rsidRPr="00822741" w:rsidRDefault="007A21E7" w:rsidP="006F29A2">
      <w:pPr>
        <w:pStyle w:val="afe"/>
        <w:bidi/>
        <w:rPr>
          <w:rFonts w:asciiTheme="minorBidi" w:hAnsiTheme="minorBidi" w:cstheme="minorBidi"/>
          <w:b/>
          <w:bCs/>
          <w:rtl/>
        </w:rPr>
      </w:pPr>
      <w:r w:rsidRPr="00822741">
        <w:rPr>
          <w:rFonts w:asciiTheme="minorBidi" w:hAnsiTheme="minorBidi" w:cstheme="minorBidi"/>
          <w:b/>
          <w:bCs/>
          <w:rtl/>
        </w:rPr>
        <w:t xml:space="preserve">להוכחת עמידתו בתנאי סף זה, המציע יפרט את </w:t>
      </w:r>
      <w:r w:rsidR="005D2D7D" w:rsidRPr="00822741">
        <w:rPr>
          <w:rFonts w:asciiTheme="minorBidi" w:hAnsiTheme="minorBidi" w:cstheme="minorBidi"/>
          <w:b/>
          <w:bCs/>
          <w:rtl/>
        </w:rPr>
        <w:t>ניסיונו</w:t>
      </w:r>
      <w:r w:rsidRPr="00822741">
        <w:rPr>
          <w:rFonts w:asciiTheme="minorBidi" w:hAnsiTheme="minorBidi" w:cstheme="minorBidi"/>
          <w:b/>
          <w:bCs/>
          <w:rtl/>
        </w:rPr>
        <w:t xml:space="preserve"> ה</w:t>
      </w:r>
      <w:r w:rsidR="0048147B" w:rsidRPr="00822741">
        <w:rPr>
          <w:rFonts w:asciiTheme="minorBidi" w:hAnsiTheme="minorBidi" w:cstheme="minorBidi"/>
          <w:b/>
          <w:bCs/>
          <w:rtl/>
        </w:rPr>
        <w:t>רלוונטי</w:t>
      </w:r>
      <w:r w:rsidRPr="00822741">
        <w:rPr>
          <w:rFonts w:asciiTheme="minorBidi" w:hAnsiTheme="minorBidi" w:cstheme="minorBidi"/>
          <w:b/>
          <w:bCs/>
          <w:rtl/>
        </w:rPr>
        <w:t xml:space="preserve"> ויגיש תצהיר כנדרש </w:t>
      </w:r>
      <w:r w:rsidR="00D44AD0" w:rsidRPr="00822741">
        <w:rPr>
          <w:rFonts w:asciiTheme="minorBidi" w:hAnsiTheme="minorBidi" w:cstheme="minorBidi"/>
          <w:b/>
          <w:bCs/>
          <w:rtl/>
        </w:rPr>
        <w:t>ב</w:t>
      </w:r>
      <w:r w:rsidR="00101812" w:rsidRPr="00822741">
        <w:rPr>
          <w:rFonts w:asciiTheme="minorBidi" w:hAnsiTheme="minorBidi" w:cstheme="minorBidi"/>
          <w:b/>
          <w:bCs/>
          <w:rtl/>
        </w:rPr>
        <w:fldChar w:fldCharType="begin"/>
      </w:r>
      <w:r w:rsidR="00101812" w:rsidRPr="00822741">
        <w:rPr>
          <w:rFonts w:asciiTheme="minorBidi" w:hAnsiTheme="minorBidi" w:cstheme="minorBidi"/>
          <w:b/>
          <w:bCs/>
          <w:rtl/>
        </w:rPr>
        <w:instrText xml:space="preserve"> </w:instrText>
      </w:r>
      <w:r w:rsidR="00101812" w:rsidRPr="00822741">
        <w:rPr>
          <w:rFonts w:asciiTheme="minorBidi" w:hAnsiTheme="minorBidi" w:cstheme="minorBidi"/>
          <w:b/>
          <w:bCs/>
        </w:rPr>
        <w:instrText>REF</w:instrText>
      </w:r>
      <w:r w:rsidR="00101812" w:rsidRPr="00822741">
        <w:rPr>
          <w:rFonts w:asciiTheme="minorBidi" w:hAnsiTheme="minorBidi" w:cstheme="minorBidi"/>
          <w:b/>
          <w:bCs/>
          <w:rtl/>
        </w:rPr>
        <w:instrText xml:space="preserve"> נספח_ניסיון_מציע_וצוות \</w:instrText>
      </w:r>
      <w:r w:rsidR="00101812" w:rsidRPr="00822741">
        <w:rPr>
          <w:rFonts w:asciiTheme="minorBidi" w:hAnsiTheme="minorBidi" w:cstheme="minorBidi"/>
          <w:b/>
          <w:bCs/>
        </w:rPr>
        <w:instrText>h</w:instrText>
      </w:r>
      <w:r w:rsidR="00101812" w:rsidRPr="00822741">
        <w:rPr>
          <w:rFonts w:asciiTheme="minorBidi" w:hAnsiTheme="minorBidi" w:cstheme="minorBidi"/>
          <w:b/>
          <w:bCs/>
          <w:rtl/>
        </w:rPr>
        <w:instrText xml:space="preserve">  \* </w:instrText>
      </w:r>
      <w:r w:rsidR="00101812" w:rsidRPr="00822741">
        <w:rPr>
          <w:rFonts w:asciiTheme="minorBidi" w:hAnsiTheme="minorBidi" w:cstheme="minorBidi"/>
          <w:b/>
          <w:bCs/>
        </w:rPr>
        <w:instrText>MERGEFORMAT</w:instrText>
      </w:r>
      <w:r w:rsidR="00101812" w:rsidRPr="00822741">
        <w:rPr>
          <w:rFonts w:asciiTheme="minorBidi" w:hAnsiTheme="minorBidi" w:cstheme="minorBidi"/>
          <w:b/>
          <w:bCs/>
          <w:rtl/>
        </w:rPr>
        <w:instrText xml:space="preserve"> </w:instrText>
      </w:r>
      <w:r w:rsidR="00101812" w:rsidRPr="00822741">
        <w:rPr>
          <w:rFonts w:asciiTheme="minorBidi" w:hAnsiTheme="minorBidi" w:cstheme="minorBidi"/>
          <w:b/>
          <w:bCs/>
          <w:rtl/>
        </w:rPr>
      </w:r>
      <w:r w:rsidR="00101812" w:rsidRPr="00822741">
        <w:rPr>
          <w:rFonts w:asciiTheme="minorBidi" w:hAnsiTheme="minorBidi" w:cstheme="minorBidi"/>
          <w:b/>
          <w:bCs/>
          <w:rtl/>
        </w:rPr>
        <w:fldChar w:fldCharType="separate"/>
      </w:r>
      <w:r w:rsidR="007A49C8" w:rsidRPr="007A49C8">
        <w:rPr>
          <w:rFonts w:asciiTheme="minorBidi" w:hAnsiTheme="minorBidi" w:cstheme="minorBidi"/>
          <w:b/>
          <w:bCs/>
          <w:rtl/>
        </w:rPr>
        <w:t>נספח יא'</w:t>
      </w:r>
      <w:r w:rsidR="00101812" w:rsidRPr="00822741">
        <w:rPr>
          <w:rFonts w:asciiTheme="minorBidi" w:hAnsiTheme="minorBidi" w:cstheme="minorBidi"/>
          <w:b/>
          <w:bCs/>
          <w:rtl/>
        </w:rPr>
        <w:fldChar w:fldCharType="end"/>
      </w:r>
      <w:r w:rsidR="00472F6C" w:rsidRPr="00822741">
        <w:rPr>
          <w:rFonts w:asciiTheme="minorBidi" w:hAnsiTheme="minorBidi" w:cstheme="minorBidi"/>
          <w:b/>
          <w:bCs/>
          <w:rtl/>
        </w:rPr>
        <w:t xml:space="preserve">. ההצהרה </w:t>
      </w:r>
      <w:r w:rsidR="003931B6" w:rsidRPr="00822741">
        <w:rPr>
          <w:rFonts w:asciiTheme="minorBidi" w:hAnsiTheme="minorBidi" w:cstheme="minorBidi"/>
          <w:b/>
          <w:bCs/>
          <w:rtl/>
        </w:rPr>
        <w:t>תחתם</w:t>
      </w:r>
      <w:r w:rsidRPr="00822741">
        <w:rPr>
          <w:rFonts w:asciiTheme="minorBidi" w:hAnsiTheme="minorBidi" w:cstheme="minorBidi"/>
          <w:b/>
          <w:bCs/>
          <w:rtl/>
        </w:rPr>
        <w:t xml:space="preserve"> </w:t>
      </w:r>
      <w:r w:rsidR="003A2125" w:rsidRPr="00822741">
        <w:rPr>
          <w:rFonts w:asciiTheme="minorBidi" w:hAnsiTheme="minorBidi" w:cstheme="minorBidi"/>
          <w:b/>
          <w:bCs/>
          <w:rtl/>
        </w:rPr>
        <w:t>על-ידי</w:t>
      </w:r>
      <w:r w:rsidRPr="00822741">
        <w:rPr>
          <w:rFonts w:asciiTheme="minorBidi" w:hAnsiTheme="minorBidi" w:cstheme="minorBidi"/>
          <w:b/>
          <w:bCs/>
          <w:rtl/>
        </w:rPr>
        <w:t xml:space="preserve"> עורך-דין</w:t>
      </w:r>
      <w:r w:rsidR="00472F6C" w:rsidRPr="00822741">
        <w:rPr>
          <w:rFonts w:asciiTheme="minorBidi" w:hAnsiTheme="minorBidi" w:cstheme="minorBidi"/>
          <w:b/>
          <w:bCs/>
          <w:rtl/>
        </w:rPr>
        <w:t xml:space="preserve"> (לאימות)</w:t>
      </w:r>
      <w:r w:rsidR="00F66BE6" w:rsidRPr="00822741">
        <w:rPr>
          <w:rFonts w:asciiTheme="minorBidi" w:hAnsiTheme="minorBidi" w:cstheme="minorBidi"/>
          <w:b/>
          <w:bCs/>
          <w:rtl/>
        </w:rPr>
        <w:t>.</w:t>
      </w:r>
    </w:p>
    <w:p w:rsidR="001E6400" w:rsidRPr="00822741" w:rsidRDefault="00CD6435" w:rsidP="006F29A2">
      <w:pPr>
        <w:pStyle w:val="afe"/>
        <w:bidi/>
        <w:rPr>
          <w:rFonts w:asciiTheme="minorBidi" w:hAnsiTheme="minorBidi" w:cstheme="minorBidi"/>
          <w:b/>
          <w:bCs/>
          <w:rtl/>
        </w:rPr>
      </w:pPr>
      <w:r w:rsidRPr="00822741">
        <w:rPr>
          <w:rFonts w:asciiTheme="minorBidi" w:hAnsiTheme="minorBidi" w:cstheme="minorBidi"/>
          <w:b/>
          <w:bCs/>
          <w:rtl/>
        </w:rPr>
        <w:t>מובהר בזאת כי לצורך עמידה בתנאי הסף על</w:t>
      </w:r>
      <w:r w:rsidR="00C51A9C" w:rsidRPr="00822741">
        <w:rPr>
          <w:rFonts w:asciiTheme="minorBidi" w:hAnsiTheme="minorBidi" w:cstheme="minorBidi"/>
          <w:b/>
          <w:bCs/>
          <w:rtl/>
        </w:rPr>
        <w:t xml:space="preserve"> ה</w:t>
      </w:r>
      <w:bookmarkStart w:id="140" w:name="בעל_שליטה_מציע"/>
      <w:r w:rsidRPr="00822741">
        <w:rPr>
          <w:rFonts w:asciiTheme="minorBidi" w:hAnsiTheme="minorBidi" w:cstheme="minorBidi"/>
          <w:b/>
          <w:bCs/>
          <w:rtl/>
        </w:rPr>
        <w:t>מציע</w:t>
      </w:r>
      <w:bookmarkEnd w:id="140"/>
      <w:r w:rsidRPr="00822741">
        <w:rPr>
          <w:rFonts w:asciiTheme="minorBidi" w:hAnsiTheme="minorBidi" w:cstheme="minorBidi"/>
          <w:b/>
          <w:bCs/>
          <w:rtl/>
        </w:rPr>
        <w:t xml:space="preserve"> לעמוד בתנאי הסף בעצמו וכי לא ניתן לייחס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המציע עפ"י סעיף 323 לחוק החברות התשנ"ט 1999, טרם המועד האחרון להגשת הצעות למכרז זה.</w:t>
      </w:r>
    </w:p>
    <w:p w:rsidR="00127CB9" w:rsidRPr="00822741" w:rsidRDefault="00127CB9" w:rsidP="006F29A2">
      <w:pPr>
        <w:pStyle w:val="20"/>
        <w:numPr>
          <w:ilvl w:val="0"/>
          <w:numId w:val="172"/>
        </w:numPr>
        <w:rPr>
          <w:rFonts w:asciiTheme="minorBidi" w:hAnsiTheme="minorBidi" w:cstheme="minorBidi"/>
          <w:rtl/>
        </w:rPr>
      </w:pPr>
      <w:bookmarkStart w:id="141" w:name="_Toc31632367"/>
      <w:bookmarkStart w:id="142" w:name="_Toc72318821"/>
      <w:r w:rsidRPr="00822741">
        <w:rPr>
          <w:rFonts w:asciiTheme="minorBidi" w:hAnsiTheme="minorBidi" w:cstheme="minorBidi"/>
          <w:rtl/>
        </w:rPr>
        <w:lastRenderedPageBreak/>
        <w:t>דרישות נוספות</w:t>
      </w:r>
      <w:bookmarkEnd w:id="141"/>
      <w:bookmarkEnd w:id="142"/>
    </w:p>
    <w:p w:rsidR="00127CB9" w:rsidRPr="00822741" w:rsidRDefault="00127CB9" w:rsidP="006F29A2">
      <w:pPr>
        <w:pStyle w:val="afe"/>
        <w:numPr>
          <w:ilvl w:val="1"/>
          <w:numId w:val="172"/>
        </w:numPr>
        <w:bidi/>
        <w:rPr>
          <w:rFonts w:asciiTheme="minorBidi" w:hAnsiTheme="minorBidi" w:cstheme="minorBidi"/>
        </w:rPr>
      </w:pPr>
      <w:bookmarkStart w:id="143" w:name="_Ref445030077"/>
      <w:r w:rsidRPr="00822741">
        <w:rPr>
          <w:rFonts w:asciiTheme="minorBidi" w:hAnsiTheme="minorBidi" w:cstheme="minorBidi"/>
          <w:rtl/>
        </w:rPr>
        <w:t>על המציע לצרף להצעתו את נספח פרטי המציע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נספח_פרטי_המציע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rtl/>
        </w:rPr>
        <w:t xml:space="preserve">נספח </w:t>
      </w:r>
      <w:r w:rsidR="007A49C8">
        <w:rPr>
          <w:rFonts w:asciiTheme="minorBidi" w:hAnsiTheme="minorBidi" w:cstheme="minorBidi"/>
          <w:rtl/>
        </w:rPr>
        <w:t>ג'</w:t>
      </w:r>
      <w:r w:rsidRPr="00822741">
        <w:rPr>
          <w:rFonts w:asciiTheme="minorBidi" w:hAnsiTheme="minorBidi" w:cstheme="minorBidi"/>
          <w:rtl/>
        </w:rPr>
        <w:fldChar w:fldCharType="end"/>
      </w:r>
      <w:r w:rsidRPr="00822741">
        <w:rPr>
          <w:rFonts w:asciiTheme="minorBidi" w:hAnsiTheme="minorBidi" w:cstheme="minorBidi"/>
          <w:rtl/>
        </w:rPr>
        <w:t>) ממולא וחתום על ידו.</w:t>
      </w:r>
      <w:bookmarkEnd w:id="143"/>
    </w:p>
    <w:p w:rsidR="00127CB9" w:rsidRPr="00822741" w:rsidRDefault="00127CB9" w:rsidP="006F29A2">
      <w:pPr>
        <w:pStyle w:val="afe"/>
        <w:numPr>
          <w:ilvl w:val="1"/>
          <w:numId w:val="172"/>
        </w:numPr>
        <w:bidi/>
        <w:rPr>
          <w:rFonts w:asciiTheme="minorBidi" w:hAnsiTheme="minorBidi" w:cstheme="minorBidi"/>
        </w:rPr>
      </w:pPr>
      <w:bookmarkStart w:id="144" w:name="_Ref383425067"/>
      <w:r w:rsidRPr="00822741">
        <w:rPr>
          <w:rFonts w:asciiTheme="minorBidi" w:hAnsiTheme="minorBidi" w:cstheme="minorBidi"/>
          <w:rtl/>
        </w:rPr>
        <w:t xml:space="preserve">על המציע לצרף להצעתו </w:t>
      </w:r>
      <w:bookmarkStart w:id="145" w:name="תנאי_סף_אישור_מורשי_חתימה"/>
      <w:r w:rsidRPr="00822741">
        <w:rPr>
          <w:rFonts w:asciiTheme="minorBidi" w:hAnsiTheme="minorBidi" w:cstheme="minorBidi"/>
          <w:rtl/>
        </w:rPr>
        <w:t>אישור מעורך-דין או מרואה-חשבון על שמותיהם של מורשי החתימה של המציע</w:t>
      </w:r>
      <w:bookmarkEnd w:id="144"/>
      <w:bookmarkEnd w:id="145"/>
      <w:r w:rsidR="00DE280D" w:rsidRPr="00822741">
        <w:rPr>
          <w:rFonts w:asciiTheme="minorBidi" w:hAnsiTheme="minorBidi" w:cstheme="minorBidi"/>
          <w:rtl/>
        </w:rPr>
        <w:t xml:space="preserve"> בנוסח המופיע ב</w:t>
      </w:r>
      <w:r w:rsidR="00DE280D" w:rsidRPr="00822741">
        <w:rPr>
          <w:rFonts w:asciiTheme="minorBidi" w:hAnsiTheme="minorBidi" w:cstheme="minorBidi"/>
          <w:rtl/>
        </w:rPr>
        <w:fldChar w:fldCharType="begin"/>
      </w:r>
      <w:r w:rsidR="00DE280D" w:rsidRPr="00822741">
        <w:rPr>
          <w:rFonts w:asciiTheme="minorBidi" w:hAnsiTheme="minorBidi" w:cstheme="minorBidi"/>
          <w:rtl/>
        </w:rPr>
        <w:instrText xml:space="preserve"> </w:instrText>
      </w:r>
      <w:r w:rsidR="00DE280D" w:rsidRPr="00822741">
        <w:rPr>
          <w:rFonts w:asciiTheme="minorBidi" w:hAnsiTheme="minorBidi" w:cstheme="minorBidi"/>
        </w:rPr>
        <w:instrText>REF</w:instrText>
      </w:r>
      <w:r w:rsidR="00DE280D" w:rsidRPr="00822741">
        <w:rPr>
          <w:rFonts w:asciiTheme="minorBidi" w:hAnsiTheme="minorBidi" w:cstheme="minorBidi"/>
          <w:rtl/>
        </w:rPr>
        <w:instrText xml:space="preserve"> נספח_פרטי_המציע \</w:instrText>
      </w:r>
      <w:r w:rsidR="00DE280D" w:rsidRPr="00822741">
        <w:rPr>
          <w:rFonts w:asciiTheme="minorBidi" w:hAnsiTheme="minorBidi" w:cstheme="minorBidi"/>
        </w:rPr>
        <w:instrText>h</w:instrText>
      </w:r>
      <w:r w:rsidR="00DE280D" w:rsidRPr="00822741">
        <w:rPr>
          <w:rFonts w:asciiTheme="minorBidi" w:hAnsiTheme="minorBidi" w:cstheme="minorBidi"/>
          <w:rtl/>
        </w:rPr>
        <w:instrText xml:space="preserve">  \* </w:instrText>
      </w:r>
      <w:r w:rsidR="00DE280D" w:rsidRPr="00822741">
        <w:rPr>
          <w:rFonts w:asciiTheme="minorBidi" w:hAnsiTheme="minorBidi" w:cstheme="minorBidi"/>
        </w:rPr>
        <w:instrText>MERGEFORMAT</w:instrText>
      </w:r>
      <w:r w:rsidR="00DE280D" w:rsidRPr="00822741">
        <w:rPr>
          <w:rFonts w:asciiTheme="minorBidi" w:hAnsiTheme="minorBidi" w:cstheme="minorBidi"/>
          <w:rtl/>
        </w:rPr>
        <w:instrText xml:space="preserve"> </w:instrText>
      </w:r>
      <w:r w:rsidR="00DE280D" w:rsidRPr="00822741">
        <w:rPr>
          <w:rFonts w:asciiTheme="minorBidi" w:hAnsiTheme="minorBidi" w:cstheme="minorBidi"/>
          <w:rtl/>
        </w:rPr>
      </w:r>
      <w:r w:rsidR="00DE280D" w:rsidRPr="00822741">
        <w:rPr>
          <w:rFonts w:asciiTheme="minorBidi" w:hAnsiTheme="minorBidi" w:cstheme="minorBidi"/>
          <w:rtl/>
        </w:rPr>
        <w:fldChar w:fldCharType="separate"/>
      </w:r>
      <w:r w:rsidR="007A49C8" w:rsidRPr="00822741">
        <w:rPr>
          <w:rFonts w:asciiTheme="minorBidi" w:hAnsiTheme="minorBidi" w:cstheme="minorBidi"/>
          <w:rtl/>
        </w:rPr>
        <w:t xml:space="preserve">נספח </w:t>
      </w:r>
      <w:r w:rsidR="007A49C8">
        <w:rPr>
          <w:rFonts w:asciiTheme="minorBidi" w:hAnsiTheme="minorBidi" w:cstheme="minorBidi"/>
          <w:rtl/>
        </w:rPr>
        <w:t>ג'</w:t>
      </w:r>
      <w:r w:rsidR="00DE280D" w:rsidRPr="00822741">
        <w:rPr>
          <w:rFonts w:asciiTheme="minorBidi" w:hAnsiTheme="minorBidi" w:cstheme="minorBidi"/>
          <w:rtl/>
        </w:rPr>
        <w:fldChar w:fldCharType="end"/>
      </w:r>
      <w:r w:rsidRPr="00822741">
        <w:rPr>
          <w:rFonts w:asciiTheme="minorBidi" w:hAnsiTheme="minorBidi" w:cstheme="minorBidi"/>
          <w:rtl/>
        </w:rPr>
        <w:t>. מובהר כי על כל עמוד בכל אחד מעותקי ההצעה (כולל מסמכי המכרז) וכן כל הנספחים, עליהם נדרשת חתימתו של המציע, להיחתם בראשי תיבות של מורשי חתימה מטעם המציע באופן המחייב את המציע בהתאם למפורט באישור כאמור בסעיף זה.</w:t>
      </w:r>
    </w:p>
    <w:p w:rsidR="009917C5" w:rsidRPr="00822741" w:rsidRDefault="009917C5" w:rsidP="006F29A2">
      <w:pPr>
        <w:pStyle w:val="afe"/>
        <w:numPr>
          <w:ilvl w:val="1"/>
          <w:numId w:val="172"/>
        </w:numPr>
        <w:bidi/>
        <w:rPr>
          <w:rFonts w:asciiTheme="minorBidi" w:hAnsiTheme="minorBidi" w:cstheme="minorBidi"/>
          <w:rtl/>
        </w:rPr>
      </w:pPr>
      <w:bookmarkStart w:id="146" w:name="_Ref56680888"/>
      <w:r w:rsidRPr="00822741">
        <w:rPr>
          <w:rFonts w:asciiTheme="minorBidi" w:hAnsiTheme="minorBidi" w:cstheme="minorBidi"/>
          <w:rtl/>
        </w:rPr>
        <w:t xml:space="preserve">על המציע לצרף להצעות </w:t>
      </w:r>
      <w:bookmarkStart w:id="147" w:name="תנאי_סף_אישור_מרכיב_תשמות_מציע"/>
      <w:r w:rsidRPr="00822741">
        <w:rPr>
          <w:rFonts w:asciiTheme="minorBidi" w:hAnsiTheme="minorBidi" w:cstheme="minorBidi"/>
          <w:rtl/>
        </w:rPr>
        <w:t>אישור מרואה-חשבון המצהיר על גובה של מרכיב תשמותיו (באחוזים) של המציע</w:t>
      </w:r>
      <w:bookmarkEnd w:id="147"/>
      <w:r w:rsidRPr="00822741">
        <w:rPr>
          <w:rFonts w:asciiTheme="minorBidi" w:hAnsiTheme="minorBidi" w:cstheme="minorBidi"/>
          <w:rtl/>
        </w:rPr>
        <w:t xml:space="preserve"> המיועדות למימון שכר העבודה במסגרת מכרז זה בנוסח המופיע ב</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נספח_אישור_רואה_חשבון_תשמות_מציע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rtl/>
        </w:rPr>
        <w:t xml:space="preserve">נספח </w:t>
      </w:r>
      <w:r w:rsidR="007A49C8">
        <w:rPr>
          <w:rFonts w:asciiTheme="minorBidi" w:hAnsiTheme="minorBidi" w:cstheme="minorBidi"/>
          <w:rtl/>
        </w:rPr>
        <w:t>ט'</w:t>
      </w:r>
      <w:r w:rsidRPr="00822741">
        <w:rPr>
          <w:rFonts w:asciiTheme="minorBidi" w:hAnsiTheme="minorBidi" w:cstheme="minorBidi"/>
          <w:rtl/>
        </w:rPr>
        <w:fldChar w:fldCharType="end"/>
      </w:r>
      <w:r w:rsidRPr="00822741">
        <w:rPr>
          <w:rFonts w:asciiTheme="minorBidi" w:hAnsiTheme="minorBidi" w:cstheme="minorBidi"/>
          <w:rtl/>
        </w:rPr>
        <w:t>.</w:t>
      </w:r>
      <w:bookmarkEnd w:id="146"/>
    </w:p>
    <w:p w:rsidR="00127CB9" w:rsidRPr="00822741" w:rsidRDefault="005A0800" w:rsidP="006F29A2">
      <w:pPr>
        <w:pStyle w:val="afe"/>
        <w:numPr>
          <w:ilvl w:val="1"/>
          <w:numId w:val="172"/>
        </w:numPr>
        <w:bidi/>
        <w:rPr>
          <w:rFonts w:asciiTheme="minorBidi" w:hAnsiTheme="minorBidi" w:cstheme="minorBidi"/>
        </w:rPr>
      </w:pPr>
      <w:bookmarkStart w:id="148" w:name="_Ref445030130"/>
      <w:r w:rsidRPr="00822741">
        <w:rPr>
          <w:rFonts w:asciiTheme="minorBidi" w:hAnsiTheme="minorBidi" w:cstheme="minorBidi"/>
          <w:rtl/>
        </w:rPr>
        <w:t>המציע יצרף להצעתו התחייבות, לפיה הוא וכל אחד מנותני השירות ימלאו את כל הדרישות לגבי בטחון ואבטחת המידע ולגבי שמירה על סודיות בנוסח ה</w:t>
      </w:r>
      <w:r w:rsidR="002F3143" w:rsidRPr="00822741">
        <w:rPr>
          <w:rFonts w:asciiTheme="minorBidi" w:hAnsiTheme="minorBidi" w:cstheme="minorBidi"/>
          <w:rtl/>
        </w:rPr>
        <w:t>מצורף בזה</w:t>
      </w:r>
      <w:r w:rsidRPr="00822741">
        <w:rPr>
          <w:rFonts w:asciiTheme="minorBidi" w:hAnsiTheme="minorBidi" w:cstheme="minorBidi"/>
          <w:rtl/>
        </w:rPr>
        <w:t xml:space="preserve"> כ</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נספח_סודיות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rtl/>
        </w:rPr>
        <w:t xml:space="preserve">נספח </w:t>
      </w:r>
      <w:r w:rsidR="007A49C8">
        <w:rPr>
          <w:rFonts w:asciiTheme="minorBidi" w:hAnsiTheme="minorBidi" w:cstheme="minorBidi"/>
          <w:rtl/>
        </w:rPr>
        <w:t>י'</w:t>
      </w:r>
      <w:r w:rsidRPr="00822741">
        <w:rPr>
          <w:rFonts w:asciiTheme="minorBidi" w:hAnsiTheme="minorBidi" w:cstheme="minorBidi"/>
          <w:rtl/>
        </w:rPr>
        <w:fldChar w:fldCharType="end"/>
      </w:r>
      <w:r w:rsidRPr="00822741">
        <w:rPr>
          <w:rFonts w:asciiTheme="minorBidi" w:hAnsiTheme="minorBidi" w:cstheme="minorBidi"/>
          <w:rtl/>
        </w:rPr>
        <w:t>. ההתחייבות תישאר בתוקף גם אם המשרד יבחר במציע כספק זוכה.</w:t>
      </w:r>
      <w:bookmarkEnd w:id="148"/>
    </w:p>
    <w:p w:rsidR="00064CE5" w:rsidRPr="00822741" w:rsidRDefault="00064CE5" w:rsidP="006F29A2">
      <w:pPr>
        <w:pStyle w:val="afe"/>
        <w:numPr>
          <w:ilvl w:val="1"/>
          <w:numId w:val="172"/>
        </w:numPr>
        <w:bidi/>
        <w:rPr>
          <w:rFonts w:asciiTheme="minorBidi" w:hAnsiTheme="minorBidi" w:cstheme="minorBidi"/>
        </w:rPr>
      </w:pPr>
      <w:bookmarkStart w:id="149" w:name="_Ref22739679"/>
      <w:r w:rsidRPr="00822741">
        <w:rPr>
          <w:rFonts w:asciiTheme="minorBidi" w:hAnsiTheme="minorBidi" w:cstheme="minorBidi"/>
          <w:rtl/>
        </w:rPr>
        <w:t xml:space="preserve">על המציע לצרף הצהרה מאומתת על ידי עורך-דין, בנוסח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נספח_הצהרת_ביטוח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טו'</w:t>
      </w:r>
      <w:r w:rsidRPr="00822741">
        <w:rPr>
          <w:rFonts w:asciiTheme="minorBidi" w:hAnsiTheme="minorBidi" w:cstheme="minorBidi"/>
          <w:rtl/>
        </w:rPr>
        <w:fldChar w:fldCharType="end"/>
      </w:r>
      <w:r w:rsidRPr="00822741">
        <w:rPr>
          <w:rFonts w:asciiTheme="minorBidi" w:hAnsiTheme="minorBidi" w:cstheme="minorBidi"/>
          <w:rtl/>
        </w:rPr>
        <w:t xml:space="preserve">, כי הוא מודע לכך שעליו לעמוד בדרישות הביטוח המפורטות בסעיף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_</w:instrText>
      </w:r>
      <w:r w:rsidRPr="00822741">
        <w:rPr>
          <w:rFonts w:asciiTheme="minorBidi" w:hAnsiTheme="minorBidi" w:cstheme="minorBidi"/>
        </w:rPr>
        <w:instrText>Ref24615792 \r \h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18</w:t>
      </w:r>
      <w:r w:rsidRPr="00822741">
        <w:rPr>
          <w:rFonts w:asciiTheme="minorBidi" w:hAnsiTheme="minorBidi" w:cstheme="minorBidi"/>
          <w:rtl/>
        </w:rPr>
        <w:fldChar w:fldCharType="end"/>
      </w:r>
      <w:r w:rsidRPr="00822741">
        <w:rPr>
          <w:rFonts w:asciiTheme="minorBidi" w:hAnsiTheme="minorBidi" w:cstheme="minorBidi"/>
          <w:rtl/>
        </w:rPr>
        <w:t xml:space="preserve"> להסכם המצורף ב</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נספח_הסכם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יח'</w:t>
      </w:r>
      <w:r w:rsidRPr="00822741">
        <w:rPr>
          <w:rFonts w:asciiTheme="minorBidi" w:hAnsiTheme="minorBidi" w:cstheme="minorBidi"/>
          <w:rtl/>
        </w:rPr>
        <w:fldChar w:fldCharType="end"/>
      </w:r>
      <w:r w:rsidRPr="00822741">
        <w:rPr>
          <w:rFonts w:asciiTheme="minorBidi" w:hAnsiTheme="minorBidi" w:cstheme="minorBidi"/>
          <w:rtl/>
        </w:rPr>
        <w:t xml:space="preserve"> במלואן, וכי הוא בחן מול חברת הביטוח המבטחת אותו את יכולתו לעמוד בתנאי הביטוח כלשונן.</w:t>
      </w:r>
      <w:bookmarkEnd w:id="149"/>
    </w:p>
    <w:p w:rsidR="00064CE5" w:rsidRPr="00822741" w:rsidRDefault="00064CE5" w:rsidP="006F29A2">
      <w:pPr>
        <w:pStyle w:val="afe"/>
        <w:numPr>
          <w:ilvl w:val="1"/>
          <w:numId w:val="172"/>
        </w:numPr>
        <w:bidi/>
        <w:rPr>
          <w:rFonts w:asciiTheme="minorBidi" w:hAnsiTheme="minorBidi" w:cstheme="minorBidi"/>
        </w:rPr>
      </w:pPr>
      <w:r w:rsidRPr="00822741">
        <w:rPr>
          <w:rFonts w:asciiTheme="minorBidi" w:hAnsiTheme="minorBidi" w:cstheme="minorBidi"/>
          <w:rtl/>
        </w:rPr>
        <w:t xml:space="preserve">מודגש כי לאחר הבחירה בזוכה במכרז, המציע הזוכה יהיה מחויב לעמידה בדרישות הביטוח בנוסח המופיע </w:t>
      </w:r>
      <w:bookmarkStart w:id="150" w:name="סעיף_ביטוח"/>
      <w:r w:rsidRPr="00822741">
        <w:rPr>
          <w:rFonts w:asciiTheme="minorBidi" w:hAnsiTheme="minorBidi" w:cstheme="minorBidi"/>
          <w:rtl/>
        </w:rPr>
        <w:t xml:space="preserve">בסעיף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_</w:instrText>
      </w:r>
      <w:r w:rsidRPr="00822741">
        <w:rPr>
          <w:rFonts w:asciiTheme="minorBidi" w:hAnsiTheme="minorBidi" w:cstheme="minorBidi"/>
        </w:rPr>
        <w:instrText>Ref24615792 \r \h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18</w:t>
      </w:r>
      <w:r w:rsidRPr="00822741">
        <w:rPr>
          <w:rFonts w:asciiTheme="minorBidi" w:hAnsiTheme="minorBidi" w:cstheme="minorBidi"/>
          <w:rtl/>
        </w:rPr>
        <w:fldChar w:fldCharType="end"/>
      </w:r>
      <w:r w:rsidRPr="00822741">
        <w:rPr>
          <w:rFonts w:asciiTheme="minorBidi" w:hAnsiTheme="minorBidi" w:cstheme="minorBidi"/>
          <w:rtl/>
        </w:rPr>
        <w:t xml:space="preserve"> להסכם</w:t>
      </w:r>
      <w:bookmarkEnd w:id="150"/>
      <w:r w:rsidRPr="00822741">
        <w:rPr>
          <w:rFonts w:asciiTheme="minorBidi" w:hAnsiTheme="minorBidi" w:cstheme="minorBidi"/>
          <w:rtl/>
        </w:rPr>
        <w:t xml:space="preserve"> המצורף ב</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נספח_הסכם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יח'</w:t>
      </w:r>
      <w:r w:rsidRPr="00822741">
        <w:rPr>
          <w:rFonts w:asciiTheme="minorBidi" w:hAnsiTheme="minorBidi" w:cstheme="minorBidi"/>
          <w:rtl/>
        </w:rPr>
        <w:fldChar w:fldCharType="end"/>
      </w:r>
      <w:r w:rsidRPr="00822741">
        <w:rPr>
          <w:rFonts w:asciiTheme="minorBidi" w:hAnsiTheme="minorBidi" w:cstheme="minorBidi"/>
          <w:rtl/>
        </w:rPr>
        <w:t xml:space="preserve">, והפוליסה תידרש להיות תואמת את דרישותיו. מובהר כי כי אי הגשת אישור ביטוח בנוסח אישור הביטוח האחיד חתום על ידי חברת הביטוח לאחר הזכייה במכרז שלא כנדרש תעכב את חתימת ההסכם, תחילת ההתקשרות ואת התשלום בהתאם למפורט בסעיף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_</w:instrText>
      </w:r>
      <w:r w:rsidRPr="00822741">
        <w:rPr>
          <w:rFonts w:asciiTheme="minorBidi" w:hAnsiTheme="minorBidi" w:cstheme="minorBidi"/>
        </w:rPr>
        <w:instrText>Ref445030458 \r \h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8.5</w:t>
      </w:r>
      <w:r w:rsidRPr="00822741">
        <w:rPr>
          <w:rFonts w:asciiTheme="minorBidi" w:hAnsiTheme="minorBidi" w:cstheme="minorBidi"/>
          <w:rtl/>
        </w:rPr>
        <w:fldChar w:fldCharType="end"/>
      </w:r>
      <w:r w:rsidRPr="00822741">
        <w:rPr>
          <w:rFonts w:asciiTheme="minorBidi" w:hAnsiTheme="minorBidi" w:cstheme="minorBidi"/>
          <w:rtl/>
        </w:rPr>
        <w:t xml:space="preserve"> להלן. המציע נדרש לבחון את תנאי הביטוח עם חברת הביטוח המבטחת אותו בטרם הגשת הצעתו. המציע או חברת הביטוח רשאים להגיש את הסתייגויותיהן לסעיפי הביטוח אך ורק בכתב ובשלב שאלות הבהרה למכרז. המציע מתחייב לאחר זכייתו להגיש את אישור הביטוח האחיד חתום על ידי חברת הביטוח כשהוא ללא שינויים/מחיקות/עדכונים שאינם קבילים במסמך ההנחיות לבדיקת אישור ביטוח המפורט </w:t>
      </w:r>
      <w:hyperlink r:id="rId17" w:tooltip="אתר האינטרנט של ענבל" w:history="1">
        <w:r w:rsidRPr="00822741">
          <w:rPr>
            <w:rStyle w:val="Hyperlink"/>
            <w:rFonts w:asciiTheme="minorBidi" w:hAnsiTheme="minorBidi" w:cstheme="minorBidi"/>
            <w:rtl/>
          </w:rPr>
          <w:t>באתר האינטרנט של ענבל</w:t>
        </w:r>
      </w:hyperlink>
      <w:r w:rsidRPr="00822741">
        <w:rPr>
          <w:rFonts w:asciiTheme="minorBidi" w:hAnsiTheme="minorBidi" w:cstheme="minorBidi"/>
          <w:rtl/>
        </w:rPr>
        <w:t xml:space="preserve"> ו/או בתשובות ההבהרה של המשרד. מודגש כי אישור ביטוח שלא יעמוד בדרישות מסמך ההנחיות ו/או במסמך תשובות ההבהרה האמורים, לא יאושר על ידי משרדנו ויגרור עיכוב בחתימת ההסכם והתשלומים.</w:t>
      </w:r>
    </w:p>
    <w:p w:rsidR="00127CB9" w:rsidRPr="00822741" w:rsidRDefault="00127CB9" w:rsidP="00C92698">
      <w:pPr>
        <w:pStyle w:val="HNormal"/>
        <w:tabs>
          <w:tab w:val="left" w:pos="1983"/>
        </w:tabs>
        <w:spacing w:after="0" w:line="360" w:lineRule="auto"/>
        <w:ind w:left="360"/>
        <w:rPr>
          <w:rFonts w:asciiTheme="minorBidi" w:hAnsiTheme="minorBidi" w:cstheme="minorBidi"/>
          <w:b/>
          <w:bCs/>
          <w:rtl/>
        </w:rPr>
      </w:pPr>
    </w:p>
    <w:p w:rsidR="006F29A2" w:rsidRPr="00822741" w:rsidRDefault="007A21E7" w:rsidP="006F29A2">
      <w:pPr>
        <w:rPr>
          <w:rFonts w:asciiTheme="minorBidi" w:hAnsiTheme="minorBidi" w:cstheme="minorBidi"/>
          <w:b/>
          <w:bCs/>
          <w:rtl/>
          <w:lang w:eastAsia="en-US"/>
        </w:rPr>
      </w:pPr>
      <w:r w:rsidRPr="00822741">
        <w:rPr>
          <w:rFonts w:asciiTheme="minorBidi" w:hAnsiTheme="minorBidi" w:cstheme="minorBidi"/>
          <w:b/>
          <w:bCs/>
          <w:rtl/>
          <w:lang w:eastAsia="en-US"/>
        </w:rPr>
        <w:t>כל האישורים והמסמכים הנדרשים יהיו על שם המציע בלבד ויהיו תקפים למועד הגשת ההצעה. המציע מתחייב לעדכן את המשרד לגבי כל שינוי במשך כל תקופת המכרז.</w:t>
      </w:r>
    </w:p>
    <w:p w:rsidR="007A21E7" w:rsidRPr="00822741" w:rsidRDefault="007A21E7" w:rsidP="006F29A2">
      <w:pPr>
        <w:rPr>
          <w:rFonts w:asciiTheme="minorBidi" w:hAnsiTheme="minorBidi" w:cstheme="minorBidi"/>
          <w:b/>
          <w:bCs/>
          <w:rtl/>
          <w:lang w:eastAsia="en-US"/>
        </w:rPr>
      </w:pPr>
      <w:r w:rsidRPr="00822741">
        <w:rPr>
          <w:rFonts w:asciiTheme="minorBidi" w:hAnsiTheme="minorBidi" w:cstheme="minorBidi"/>
          <w:b/>
          <w:bCs/>
          <w:rtl/>
          <w:lang w:eastAsia="en-US"/>
        </w:rPr>
        <w:t>המשרד יהיה רשאי לדחות על-הסף כל הצעה, אליה לא יצורפו כל האישורים והמסמכים, המפורטים לעיל, וזאת ללא כל הודעה נוספת לאמור כאן.</w:t>
      </w:r>
    </w:p>
    <w:p w:rsidR="00127CB9" w:rsidRPr="00822741" w:rsidRDefault="007A21E7" w:rsidP="006F29A2">
      <w:pPr>
        <w:rPr>
          <w:rFonts w:asciiTheme="minorBidi" w:hAnsiTheme="minorBidi" w:cstheme="minorBidi"/>
          <w:b/>
          <w:bCs/>
          <w:rtl/>
          <w:lang w:eastAsia="en-US"/>
        </w:rPr>
      </w:pPr>
      <w:r w:rsidRPr="00822741">
        <w:rPr>
          <w:rFonts w:asciiTheme="minorBidi" w:hAnsiTheme="minorBidi" w:cstheme="minorBidi"/>
          <w:b/>
          <w:bCs/>
          <w:rtl/>
          <w:lang w:eastAsia="en-US"/>
        </w:rPr>
        <w:lastRenderedPageBreak/>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822741">
        <w:rPr>
          <w:rFonts w:asciiTheme="minorBidi" w:hAnsiTheme="minorBidi" w:cstheme="minorBidi"/>
          <w:b/>
          <w:bCs/>
          <w:rtl/>
          <w:lang w:eastAsia="en-US"/>
        </w:rPr>
        <w:t xml:space="preserve"> השלמות או הבהרות יהוו חלק בלתי-נפרד מההצעה. היה ולא יתקבלו כל ההשלמות או ההבהרות הנדרשות בשלמות ובמועד אשר נקבע </w:t>
      </w:r>
      <w:r w:rsidR="003A2125" w:rsidRPr="00822741">
        <w:rPr>
          <w:rFonts w:asciiTheme="minorBidi" w:hAnsiTheme="minorBidi" w:cstheme="minorBidi"/>
          <w:b/>
          <w:bCs/>
          <w:rtl/>
          <w:lang w:eastAsia="en-US"/>
        </w:rPr>
        <w:t>על-ידי</w:t>
      </w:r>
      <w:r w:rsidR="0066324D" w:rsidRPr="00822741">
        <w:rPr>
          <w:rFonts w:asciiTheme="minorBidi" w:hAnsiTheme="minorBidi" w:cstheme="minorBidi"/>
          <w:b/>
          <w:bCs/>
          <w:rtl/>
          <w:lang w:eastAsia="en-US"/>
        </w:rPr>
        <w:t xml:space="preserve"> המשרד, יהיה המשרד רשאי לפסול את ההצעה.</w:t>
      </w:r>
    </w:p>
    <w:p w:rsidR="00127CB9" w:rsidRPr="00822741" w:rsidRDefault="00127CB9">
      <w:pPr>
        <w:bidi w:val="0"/>
        <w:spacing w:line="240" w:lineRule="auto"/>
        <w:jc w:val="left"/>
        <w:rPr>
          <w:rFonts w:asciiTheme="minorBidi" w:hAnsiTheme="minorBidi" w:cstheme="minorBidi"/>
          <w:b/>
          <w:bCs/>
          <w:lang w:eastAsia="en-US"/>
        </w:rPr>
      </w:pPr>
      <w:r w:rsidRPr="00822741">
        <w:rPr>
          <w:rFonts w:asciiTheme="minorBidi" w:hAnsiTheme="minorBidi" w:cstheme="minorBidi"/>
          <w:b/>
          <w:bCs/>
          <w:lang w:eastAsia="en-US"/>
        </w:rPr>
        <w:br w:type="page"/>
      </w:r>
    </w:p>
    <w:p w:rsidR="00291977" w:rsidRPr="00822741" w:rsidRDefault="00291977" w:rsidP="00E47756">
      <w:pPr>
        <w:pStyle w:val="20"/>
        <w:numPr>
          <w:ilvl w:val="0"/>
          <w:numId w:val="172"/>
        </w:numPr>
        <w:rPr>
          <w:rFonts w:asciiTheme="minorBidi" w:hAnsiTheme="minorBidi" w:cstheme="minorBidi"/>
          <w:rtl/>
        </w:rPr>
      </w:pPr>
      <w:bookmarkStart w:id="151" w:name="_Toc289596971"/>
      <w:bookmarkStart w:id="152" w:name="_Toc378247253"/>
      <w:bookmarkStart w:id="153" w:name="_Toc378751244"/>
      <w:bookmarkStart w:id="154" w:name="_Toc365486655"/>
      <w:bookmarkStart w:id="155" w:name="_Ref389402906"/>
      <w:bookmarkStart w:id="156" w:name="_Toc31632368"/>
      <w:bookmarkStart w:id="157" w:name="_Toc72318822"/>
      <w:r w:rsidRPr="00822741">
        <w:rPr>
          <w:rFonts w:asciiTheme="minorBidi" w:hAnsiTheme="minorBidi" w:cstheme="minorBidi"/>
          <w:rtl/>
        </w:rPr>
        <w:lastRenderedPageBreak/>
        <w:t>בדיקת ההצעות והערכתן</w:t>
      </w:r>
      <w:bookmarkEnd w:id="151"/>
      <w:bookmarkEnd w:id="152"/>
      <w:bookmarkEnd w:id="153"/>
      <w:bookmarkEnd w:id="154"/>
      <w:bookmarkEnd w:id="155"/>
      <w:bookmarkEnd w:id="156"/>
      <w:bookmarkEnd w:id="157"/>
    </w:p>
    <w:p w:rsidR="00291977" w:rsidRPr="00822741" w:rsidRDefault="00291977" w:rsidP="00E47756">
      <w:pPr>
        <w:pStyle w:val="30"/>
        <w:numPr>
          <w:ilvl w:val="1"/>
          <w:numId w:val="172"/>
        </w:numPr>
        <w:tabs>
          <w:tab w:val="clear" w:pos="1418"/>
        </w:tabs>
        <w:rPr>
          <w:rFonts w:asciiTheme="minorBidi" w:hAnsiTheme="minorBidi" w:cstheme="minorBidi"/>
          <w:rtl/>
        </w:rPr>
      </w:pPr>
      <w:bookmarkStart w:id="158" w:name="_Toc31632369"/>
      <w:bookmarkStart w:id="159" w:name="_Toc72318823"/>
      <w:r w:rsidRPr="00822741">
        <w:rPr>
          <w:rFonts w:asciiTheme="minorBidi" w:hAnsiTheme="minorBidi" w:cstheme="minorBidi"/>
          <w:rtl/>
        </w:rPr>
        <w:t>שלב א': בדיקה של סעיפי-הסף</w:t>
      </w:r>
      <w:bookmarkEnd w:id="158"/>
      <w:bookmarkEnd w:id="159"/>
    </w:p>
    <w:p w:rsidR="00291977" w:rsidRPr="00822741" w:rsidRDefault="00B60381" w:rsidP="008B07BB">
      <w:pPr>
        <w:pStyle w:val="HNormal"/>
        <w:spacing w:after="240" w:line="360" w:lineRule="auto"/>
        <w:ind w:left="680"/>
        <w:rPr>
          <w:rFonts w:asciiTheme="minorBidi" w:hAnsiTheme="minorBidi" w:cstheme="minorBidi"/>
          <w:rtl/>
        </w:rPr>
      </w:pPr>
      <w:r w:rsidRPr="00822741">
        <w:rPr>
          <w:rFonts w:asciiTheme="minorBidi" w:hAnsiTheme="minorBidi" w:cstheme="minorBidi"/>
          <w:rtl/>
        </w:rPr>
        <w:t>בשלב זה ההצעות ייבדקו לפ</w:t>
      </w:r>
      <w:r w:rsidR="00291977" w:rsidRPr="00822741">
        <w:rPr>
          <w:rFonts w:asciiTheme="minorBidi" w:hAnsiTheme="minorBidi" w:cstheme="minorBidi"/>
          <w:rtl/>
        </w:rPr>
        <w:t xml:space="preserve">י מידת המענה על </w:t>
      </w:r>
      <w:r w:rsidRPr="00822741">
        <w:rPr>
          <w:rFonts w:asciiTheme="minorBidi" w:hAnsiTheme="minorBidi" w:cstheme="minorBidi"/>
          <w:rtl/>
        </w:rPr>
        <w:t>תנאי-הסף. הצעות שאינן עונות על כל תנאי-הסף יי</w:t>
      </w:r>
      <w:r w:rsidR="00291977" w:rsidRPr="00822741">
        <w:rPr>
          <w:rFonts w:asciiTheme="minorBidi" w:hAnsiTheme="minorBidi" w:cstheme="minorBidi"/>
          <w:rtl/>
        </w:rPr>
        <w:t>פסלו.</w:t>
      </w:r>
    </w:p>
    <w:p w:rsidR="00291977" w:rsidRPr="00822741" w:rsidRDefault="00291977" w:rsidP="00E47756">
      <w:pPr>
        <w:pStyle w:val="30"/>
        <w:numPr>
          <w:ilvl w:val="1"/>
          <w:numId w:val="172"/>
        </w:numPr>
        <w:tabs>
          <w:tab w:val="clear" w:pos="1418"/>
        </w:tabs>
        <w:rPr>
          <w:rFonts w:asciiTheme="minorBidi" w:hAnsiTheme="minorBidi" w:cstheme="minorBidi"/>
          <w:rtl/>
        </w:rPr>
      </w:pPr>
      <w:bookmarkStart w:id="160" w:name="_Toc31632370"/>
      <w:bookmarkStart w:id="161" w:name="_Toc72318824"/>
      <w:r w:rsidRPr="00822741">
        <w:rPr>
          <w:rFonts w:asciiTheme="minorBidi" w:hAnsiTheme="minorBidi" w:cstheme="minorBidi"/>
          <w:rtl/>
        </w:rPr>
        <w:t xml:space="preserve">שלב ב': הערכה של </w:t>
      </w:r>
      <w:r w:rsidR="00A42BF1" w:rsidRPr="00822741">
        <w:rPr>
          <w:rFonts w:asciiTheme="minorBidi" w:hAnsiTheme="minorBidi" w:cstheme="minorBidi"/>
          <w:rtl/>
        </w:rPr>
        <w:t>איכות ההצעה</w:t>
      </w:r>
      <w:bookmarkEnd w:id="160"/>
      <w:bookmarkEnd w:id="161"/>
      <w:r w:rsidR="00004FB7" w:rsidRPr="00822741">
        <w:rPr>
          <w:rFonts w:asciiTheme="minorBidi" w:hAnsiTheme="minorBidi" w:cstheme="minorBidi"/>
          <w:rtl/>
        </w:rPr>
        <w:t xml:space="preserve">  </w:t>
      </w:r>
    </w:p>
    <w:p w:rsidR="00291977" w:rsidRPr="00822741" w:rsidRDefault="00291977" w:rsidP="00E47756">
      <w:pPr>
        <w:numPr>
          <w:ilvl w:val="2"/>
          <w:numId w:val="172"/>
        </w:numPr>
        <w:ind w:left="1701" w:hanging="1021"/>
        <w:rPr>
          <w:rFonts w:asciiTheme="minorBidi" w:hAnsiTheme="minorBidi" w:cstheme="minorBidi"/>
          <w:lang w:eastAsia="en-US"/>
        </w:rPr>
      </w:pPr>
      <w:r w:rsidRPr="00822741">
        <w:rPr>
          <w:rFonts w:asciiTheme="minorBidi" w:hAnsiTheme="minorBidi" w:cstheme="minorBidi"/>
          <w:rtl/>
          <w:lang w:eastAsia="en-US"/>
        </w:rPr>
        <w:t xml:space="preserve">הצעות, שעמדו בכל תנאי-הסף הנדרשים, יעברו לשלב זה של </w:t>
      </w:r>
      <w:r w:rsidR="00A42BF1" w:rsidRPr="00822741">
        <w:rPr>
          <w:rFonts w:asciiTheme="minorBidi" w:hAnsiTheme="minorBidi" w:cstheme="minorBidi"/>
          <w:rtl/>
          <w:lang w:eastAsia="en-US"/>
        </w:rPr>
        <w:t>בדיקת איכות ההצעות</w:t>
      </w:r>
      <w:r w:rsidRPr="00822741">
        <w:rPr>
          <w:rFonts w:asciiTheme="minorBidi" w:hAnsiTheme="minorBidi" w:cstheme="minorBidi"/>
          <w:rtl/>
          <w:lang w:eastAsia="en-US"/>
        </w:rPr>
        <w:t>.</w:t>
      </w:r>
    </w:p>
    <w:p w:rsidR="00B1353E" w:rsidRPr="00822741" w:rsidRDefault="00B1353E" w:rsidP="00E47756">
      <w:pPr>
        <w:numPr>
          <w:ilvl w:val="2"/>
          <w:numId w:val="172"/>
        </w:numPr>
        <w:ind w:left="1701" w:hanging="1021"/>
        <w:rPr>
          <w:rFonts w:asciiTheme="minorBidi" w:hAnsiTheme="minorBidi" w:cstheme="minorBidi"/>
          <w:rtl/>
          <w:lang w:eastAsia="en-US"/>
        </w:rPr>
      </w:pPr>
      <w:bookmarkStart w:id="162" w:name="_Ref66004386"/>
      <w:r w:rsidRPr="00822741">
        <w:rPr>
          <w:rFonts w:asciiTheme="minorBidi" w:hAnsiTheme="minorBidi" w:cstheme="minorBidi" w:hint="cs"/>
          <w:b/>
          <w:bCs/>
          <w:rtl/>
        </w:rPr>
        <w:t xml:space="preserve">מובהר כי המציע אינו נדרש להציג אנשי צוות במסגרת הצעתו לצורך עמידה בתנאי סף, אולם </w:t>
      </w:r>
      <w:r w:rsidRPr="00822741">
        <w:rPr>
          <w:rFonts w:asciiTheme="minorBidi" w:hAnsiTheme="minorBidi" w:cstheme="minorBidi"/>
          <w:b/>
          <w:bCs/>
          <w:rtl/>
        </w:rPr>
        <w:t>ל</w:t>
      </w:r>
      <w:r w:rsidRPr="00822741">
        <w:rPr>
          <w:rFonts w:asciiTheme="minorBidi" w:hAnsiTheme="minorBidi" w:cstheme="minorBidi" w:hint="cs"/>
          <w:b/>
          <w:bCs/>
          <w:rtl/>
        </w:rPr>
        <w:t>צורך קבלת ניקוד באמות המידה השונות תחת סעיף 2</w:t>
      </w:r>
      <w:r w:rsidRPr="00822741">
        <w:rPr>
          <w:rFonts w:asciiTheme="minorBidi" w:hAnsiTheme="minorBidi" w:cstheme="minorBidi"/>
          <w:b/>
          <w:bCs/>
          <w:rtl/>
        </w:rPr>
        <w:t xml:space="preserve"> </w:t>
      </w:r>
      <w:r w:rsidRPr="00822741">
        <w:rPr>
          <w:rFonts w:asciiTheme="minorBidi" w:hAnsiTheme="minorBidi" w:cstheme="minorBidi" w:hint="cs"/>
          <w:b/>
          <w:bCs/>
          <w:rtl/>
        </w:rPr>
        <w:t xml:space="preserve">המציע נדרש להציג מנהל פרויקט מוצע. מציע שלא יציג מנהל כאמור במסגרת הצעתו יזכה בניקוד 0 באמות מידה אלו. </w:t>
      </w:r>
      <w:r w:rsidRPr="00822741">
        <w:rPr>
          <w:rFonts w:asciiTheme="minorBidi" w:hAnsiTheme="minorBidi" w:cstheme="minorBidi"/>
          <w:b/>
          <w:bCs/>
          <w:rtl/>
        </w:rPr>
        <w:t>המציע יפרט את השכלתו ואת ניסיונו הרלוונטי של מנהל הפרוייקט המוצע בטבלאות המפורטות ב</w:t>
      </w:r>
      <w:r w:rsidRPr="00822741">
        <w:rPr>
          <w:rFonts w:asciiTheme="minorBidi" w:hAnsiTheme="minorBidi" w:cstheme="minorBidi"/>
          <w:b/>
          <w:bCs/>
          <w:rtl/>
        </w:rPr>
        <w:fldChar w:fldCharType="begin"/>
      </w:r>
      <w:r w:rsidRPr="00822741">
        <w:rPr>
          <w:rFonts w:asciiTheme="minorBidi" w:hAnsiTheme="minorBidi" w:cstheme="minorBidi"/>
          <w:b/>
          <w:bCs/>
          <w:rtl/>
        </w:rPr>
        <w:instrText xml:space="preserve"> </w:instrText>
      </w:r>
      <w:r w:rsidRPr="00822741">
        <w:rPr>
          <w:rFonts w:asciiTheme="minorBidi" w:hAnsiTheme="minorBidi" w:cstheme="minorBidi"/>
          <w:b/>
          <w:bCs/>
        </w:rPr>
        <w:instrText>REF</w:instrText>
      </w:r>
      <w:r w:rsidRPr="00822741">
        <w:rPr>
          <w:rFonts w:asciiTheme="minorBidi" w:hAnsiTheme="minorBidi" w:cstheme="minorBidi"/>
          <w:b/>
          <w:bCs/>
          <w:rtl/>
        </w:rPr>
        <w:instrText xml:space="preserve"> נספח_ניסיון_צוות \</w:instrText>
      </w:r>
      <w:r w:rsidRPr="00822741">
        <w:rPr>
          <w:rFonts w:asciiTheme="minorBidi" w:hAnsiTheme="minorBidi" w:cstheme="minorBidi"/>
          <w:b/>
          <w:bCs/>
        </w:rPr>
        <w:instrText>h</w:instrText>
      </w:r>
      <w:r w:rsidRPr="00822741">
        <w:rPr>
          <w:rFonts w:asciiTheme="minorBidi" w:hAnsiTheme="minorBidi" w:cstheme="minorBidi"/>
          <w:b/>
          <w:bCs/>
          <w:rtl/>
        </w:rPr>
        <w:instrText xml:space="preserve">  \* </w:instrText>
      </w:r>
      <w:r w:rsidRPr="00822741">
        <w:rPr>
          <w:rFonts w:asciiTheme="minorBidi" w:hAnsiTheme="minorBidi" w:cstheme="minorBidi"/>
          <w:b/>
          <w:bCs/>
        </w:rPr>
        <w:instrText>MERGEFORMAT</w:instrText>
      </w:r>
      <w:r w:rsidRPr="00822741">
        <w:rPr>
          <w:rFonts w:asciiTheme="minorBidi" w:hAnsiTheme="minorBidi" w:cstheme="minorBidi"/>
          <w:b/>
          <w:bCs/>
          <w:rtl/>
        </w:rPr>
        <w:instrText xml:space="preserve"> </w:instrText>
      </w:r>
      <w:r w:rsidRPr="00822741">
        <w:rPr>
          <w:rFonts w:asciiTheme="minorBidi" w:hAnsiTheme="minorBidi" w:cstheme="minorBidi"/>
          <w:b/>
          <w:bCs/>
          <w:rtl/>
        </w:rPr>
      </w:r>
      <w:r w:rsidRPr="00822741">
        <w:rPr>
          <w:rFonts w:asciiTheme="minorBidi" w:hAnsiTheme="minorBidi" w:cstheme="minorBidi"/>
          <w:b/>
          <w:bCs/>
          <w:rtl/>
        </w:rPr>
        <w:fldChar w:fldCharType="separate"/>
      </w:r>
      <w:r w:rsidR="007A49C8" w:rsidRPr="007A49C8">
        <w:rPr>
          <w:rFonts w:asciiTheme="minorBidi" w:hAnsiTheme="minorBidi" w:cstheme="minorBidi"/>
          <w:b/>
          <w:bCs/>
          <w:rtl/>
        </w:rPr>
        <w:t>נספח יב'</w:t>
      </w:r>
      <w:r w:rsidRPr="00822741">
        <w:rPr>
          <w:rFonts w:asciiTheme="minorBidi" w:hAnsiTheme="minorBidi" w:cstheme="minorBidi"/>
          <w:b/>
          <w:bCs/>
          <w:rtl/>
        </w:rPr>
        <w:fldChar w:fldCharType="end"/>
      </w:r>
      <w:r w:rsidRPr="00822741">
        <w:rPr>
          <w:rFonts w:asciiTheme="minorBidi" w:hAnsiTheme="minorBidi" w:cstheme="minorBidi"/>
          <w:b/>
          <w:bCs/>
          <w:rtl/>
        </w:rPr>
        <w:t xml:space="preserve">, יצרף בסופו של נספח זה, </w:t>
      </w:r>
      <w:bookmarkStart w:id="163" w:name="תנאי_סף_ספציפי_צוות_מוצע"/>
      <w:r w:rsidRPr="00822741">
        <w:rPr>
          <w:rFonts w:asciiTheme="minorBidi" w:hAnsiTheme="minorBidi" w:cstheme="minorBidi"/>
          <w:b/>
          <w:bCs/>
          <w:rtl/>
        </w:rPr>
        <w:t xml:space="preserve">תעודות המעידות על השכלתו של מנהל הפרויקט המוצע </w:t>
      </w:r>
      <w:bookmarkStart w:id="164" w:name="השכלה_אקדמית_חוץ_לארץ"/>
      <w:r w:rsidRPr="00822741">
        <w:rPr>
          <w:rFonts w:asciiTheme="minorBidi" w:hAnsiTheme="minorBidi" w:cstheme="minorBidi"/>
          <w:b/>
          <w:bCs/>
          <w:rtl/>
        </w:rPr>
        <w:t xml:space="preserve">(ולעניין </w:t>
      </w:r>
      <w:bookmarkStart w:id="165" w:name="תואר_אקדמי"/>
      <w:r w:rsidRPr="00822741">
        <w:rPr>
          <w:rFonts w:asciiTheme="minorBidi" w:hAnsiTheme="minorBidi" w:cstheme="minorBidi"/>
          <w:b/>
          <w:bCs/>
          <w:rtl/>
        </w:rPr>
        <w:t>תואר אקדמי</w:t>
      </w:r>
      <w:bookmarkEnd w:id="165"/>
      <w:r w:rsidRPr="00822741">
        <w:rPr>
          <w:rFonts w:asciiTheme="minorBidi" w:hAnsiTheme="minorBidi" w:cstheme="minorBidi"/>
          <w:b/>
          <w:bCs/>
          <w:rtl/>
        </w:rPr>
        <w:t>, אם התואר לא נרכש בארץ – יצורף אישור הגף להערכת תארים אקדמיים מחו"ל במשרד ו/או אישור כי התואר מוכר על-ידי המל"ג)</w:t>
      </w:r>
      <w:bookmarkEnd w:id="163"/>
      <w:bookmarkEnd w:id="164"/>
      <w:r w:rsidRPr="00822741">
        <w:rPr>
          <w:rFonts w:asciiTheme="minorBidi" w:hAnsiTheme="minorBidi" w:cstheme="minorBidi"/>
          <w:b/>
          <w:bCs/>
          <w:rtl/>
        </w:rPr>
        <w:t>, ו</w:t>
      </w:r>
      <w:bookmarkStart w:id="166" w:name="תנאי_סף_ספציפי_צוות_מוצע_אישורים_3"/>
      <w:r w:rsidRPr="00822741">
        <w:rPr>
          <w:rFonts w:asciiTheme="minorBidi" w:hAnsiTheme="minorBidi" w:cstheme="minorBidi"/>
          <w:b/>
          <w:bCs/>
          <w:rtl/>
        </w:rPr>
        <w:t>קורות חיים מפורטים ועדכניים נכון למועד הגשת ההצעה</w:t>
      </w:r>
      <w:bookmarkEnd w:id="166"/>
      <w:r w:rsidRPr="00822741">
        <w:rPr>
          <w:rFonts w:asciiTheme="minorBidi" w:hAnsiTheme="minorBidi" w:cstheme="minorBidi"/>
          <w:b/>
          <w:bCs/>
          <w:rtl/>
        </w:rPr>
        <w:t>, ויגיש תצהיר, מאומת על-ידי עורך-דין, כנדרש ב</w:t>
      </w:r>
      <w:r w:rsidRPr="00822741">
        <w:rPr>
          <w:rFonts w:asciiTheme="minorBidi" w:hAnsiTheme="minorBidi" w:cstheme="minorBidi"/>
          <w:b/>
          <w:bCs/>
          <w:rtl/>
        </w:rPr>
        <w:fldChar w:fldCharType="begin"/>
      </w:r>
      <w:r w:rsidRPr="00822741">
        <w:rPr>
          <w:rFonts w:asciiTheme="minorBidi" w:hAnsiTheme="minorBidi" w:cstheme="minorBidi"/>
          <w:b/>
          <w:bCs/>
          <w:rtl/>
        </w:rPr>
        <w:instrText xml:space="preserve"> </w:instrText>
      </w:r>
      <w:r w:rsidRPr="00822741">
        <w:rPr>
          <w:rFonts w:asciiTheme="minorBidi" w:hAnsiTheme="minorBidi" w:cstheme="minorBidi"/>
          <w:b/>
          <w:bCs/>
        </w:rPr>
        <w:instrText>REF</w:instrText>
      </w:r>
      <w:r w:rsidRPr="00822741">
        <w:rPr>
          <w:rFonts w:asciiTheme="minorBidi" w:hAnsiTheme="minorBidi" w:cstheme="minorBidi"/>
          <w:b/>
          <w:bCs/>
          <w:rtl/>
        </w:rPr>
        <w:instrText xml:space="preserve"> נספח_ניסיון_צוות \</w:instrText>
      </w:r>
      <w:r w:rsidRPr="00822741">
        <w:rPr>
          <w:rFonts w:asciiTheme="minorBidi" w:hAnsiTheme="minorBidi" w:cstheme="minorBidi"/>
          <w:b/>
          <w:bCs/>
        </w:rPr>
        <w:instrText>h</w:instrText>
      </w:r>
      <w:r w:rsidRPr="00822741">
        <w:rPr>
          <w:rFonts w:asciiTheme="minorBidi" w:hAnsiTheme="minorBidi" w:cstheme="minorBidi"/>
          <w:b/>
          <w:bCs/>
          <w:rtl/>
        </w:rPr>
        <w:instrText xml:space="preserve">  \* </w:instrText>
      </w:r>
      <w:r w:rsidRPr="00822741">
        <w:rPr>
          <w:rFonts w:asciiTheme="minorBidi" w:hAnsiTheme="minorBidi" w:cstheme="minorBidi"/>
          <w:b/>
          <w:bCs/>
        </w:rPr>
        <w:instrText>MERGEFORMAT</w:instrText>
      </w:r>
      <w:r w:rsidRPr="00822741">
        <w:rPr>
          <w:rFonts w:asciiTheme="minorBidi" w:hAnsiTheme="minorBidi" w:cstheme="minorBidi"/>
          <w:b/>
          <w:bCs/>
          <w:rtl/>
        </w:rPr>
        <w:instrText xml:space="preserve"> </w:instrText>
      </w:r>
      <w:r w:rsidRPr="00822741">
        <w:rPr>
          <w:rFonts w:asciiTheme="minorBidi" w:hAnsiTheme="minorBidi" w:cstheme="minorBidi"/>
          <w:b/>
          <w:bCs/>
          <w:rtl/>
        </w:rPr>
      </w:r>
      <w:r w:rsidRPr="00822741">
        <w:rPr>
          <w:rFonts w:asciiTheme="minorBidi" w:hAnsiTheme="minorBidi" w:cstheme="minorBidi"/>
          <w:b/>
          <w:bCs/>
          <w:rtl/>
        </w:rPr>
        <w:fldChar w:fldCharType="separate"/>
      </w:r>
      <w:r w:rsidR="007A49C8" w:rsidRPr="007A49C8">
        <w:rPr>
          <w:rFonts w:asciiTheme="minorBidi" w:hAnsiTheme="minorBidi" w:cstheme="minorBidi"/>
          <w:b/>
          <w:bCs/>
          <w:rtl/>
        </w:rPr>
        <w:t>נספח יב'</w:t>
      </w:r>
      <w:r w:rsidRPr="00822741">
        <w:rPr>
          <w:rFonts w:asciiTheme="minorBidi" w:hAnsiTheme="minorBidi" w:cstheme="minorBidi"/>
          <w:b/>
          <w:bCs/>
          <w:rtl/>
        </w:rPr>
        <w:fldChar w:fldCharType="end"/>
      </w:r>
      <w:r w:rsidRPr="00822741">
        <w:rPr>
          <w:rFonts w:asciiTheme="minorBidi" w:hAnsiTheme="minorBidi" w:cstheme="minorBidi"/>
          <w:b/>
          <w:bCs/>
          <w:rtl/>
        </w:rPr>
        <w:t>.</w:t>
      </w:r>
      <w:bookmarkEnd w:id="162"/>
    </w:p>
    <w:p w:rsidR="00942996" w:rsidRPr="00822741" w:rsidRDefault="00942996" w:rsidP="00E47756">
      <w:pPr>
        <w:numPr>
          <w:ilvl w:val="2"/>
          <w:numId w:val="172"/>
        </w:numPr>
        <w:ind w:left="1701" w:hanging="1021"/>
        <w:rPr>
          <w:rFonts w:asciiTheme="minorBidi" w:hAnsiTheme="minorBidi" w:cstheme="minorBidi"/>
          <w:lang w:eastAsia="en-US"/>
        </w:rPr>
      </w:pPr>
      <w:r w:rsidRPr="00822741">
        <w:rPr>
          <w:rFonts w:asciiTheme="minorBidi" w:hAnsiTheme="minorBidi" w:cstheme="minorBidi"/>
          <w:rtl/>
          <w:lang w:eastAsia="en-US"/>
        </w:rPr>
        <w:t>מובהר כי על המציע לפרט את ניסיונו ואת ניסיון ה</w:t>
      </w:r>
      <w:bookmarkStart w:id="167" w:name="צוות_אמות_מידה"/>
      <w:r w:rsidR="00226E5C" w:rsidRPr="00822741">
        <w:rPr>
          <w:rFonts w:asciiTheme="minorBidi" w:hAnsiTheme="minorBidi" w:cstheme="minorBidi"/>
          <w:rtl/>
          <w:lang w:eastAsia="en-US"/>
        </w:rPr>
        <w:t>צוות</w:t>
      </w:r>
      <w:bookmarkEnd w:id="167"/>
      <w:r w:rsidRPr="00822741">
        <w:rPr>
          <w:rFonts w:asciiTheme="minorBidi" w:hAnsiTheme="minorBidi" w:cstheme="minorBidi"/>
          <w:rtl/>
          <w:lang w:eastAsia="en-US"/>
        </w:rPr>
        <w:t xml:space="preserve"> המוצע, לפי העניין, לצורך בדיקת איכות ההצעה ב</w:t>
      </w:r>
      <w:r w:rsidRPr="00822741">
        <w:rPr>
          <w:rFonts w:asciiTheme="minorBidi" w:hAnsiTheme="minorBidi" w:cstheme="minorBidi"/>
          <w:rtl/>
          <w:lang w:eastAsia="en-US"/>
        </w:rPr>
        <w:fldChar w:fldCharType="begin"/>
      </w:r>
      <w:r w:rsidRPr="00822741">
        <w:rPr>
          <w:rFonts w:asciiTheme="minorBidi" w:hAnsiTheme="minorBidi" w:cstheme="minorBidi"/>
          <w:rtl/>
          <w:lang w:eastAsia="en-US"/>
        </w:rPr>
        <w:instrText xml:space="preserve"> </w:instrText>
      </w:r>
      <w:r w:rsidRPr="00822741">
        <w:rPr>
          <w:rFonts w:asciiTheme="minorBidi" w:hAnsiTheme="minorBidi" w:cstheme="minorBidi"/>
          <w:lang w:eastAsia="en-US"/>
        </w:rPr>
        <w:instrText>REF</w:instrText>
      </w:r>
      <w:r w:rsidRPr="00822741">
        <w:rPr>
          <w:rFonts w:asciiTheme="minorBidi" w:hAnsiTheme="minorBidi" w:cstheme="minorBidi"/>
          <w:rtl/>
          <w:lang w:eastAsia="en-US"/>
        </w:rPr>
        <w:instrText xml:space="preserve"> נספח_ניסיון_מציע_וצוות \</w:instrText>
      </w:r>
      <w:r w:rsidRPr="00822741">
        <w:rPr>
          <w:rFonts w:asciiTheme="minorBidi" w:hAnsiTheme="minorBidi" w:cstheme="minorBidi"/>
          <w:lang w:eastAsia="en-US"/>
        </w:rPr>
        <w:instrText>h</w:instrText>
      </w:r>
      <w:r w:rsidRPr="00822741">
        <w:rPr>
          <w:rFonts w:asciiTheme="minorBidi" w:hAnsiTheme="minorBidi" w:cstheme="minorBidi"/>
          <w:rtl/>
          <w:lang w:eastAsia="en-US"/>
        </w:rPr>
        <w:instrText xml:space="preserve"> </w:instrText>
      </w:r>
      <w:r w:rsidR="00F160E9" w:rsidRPr="00822741">
        <w:rPr>
          <w:rFonts w:asciiTheme="minorBidi" w:hAnsiTheme="minorBidi" w:cstheme="minorBidi"/>
          <w:rtl/>
          <w:lang w:eastAsia="en-US"/>
        </w:rPr>
        <w:instrText xml:space="preserve"> \* </w:instrText>
      </w:r>
      <w:r w:rsidR="00F160E9" w:rsidRPr="00822741">
        <w:rPr>
          <w:rFonts w:asciiTheme="minorBidi" w:hAnsiTheme="minorBidi" w:cstheme="minorBidi"/>
          <w:lang w:eastAsia="en-US"/>
        </w:rPr>
        <w:instrText>MERGEFORMAT</w:instrText>
      </w:r>
      <w:r w:rsidR="00F160E9" w:rsidRPr="00822741">
        <w:rPr>
          <w:rFonts w:asciiTheme="minorBidi" w:hAnsiTheme="minorBidi" w:cstheme="minorBidi"/>
          <w:rtl/>
          <w:lang w:eastAsia="en-US"/>
        </w:rPr>
        <w:instrText xml:space="preserve"> </w:instrText>
      </w:r>
      <w:r w:rsidRPr="00822741">
        <w:rPr>
          <w:rFonts w:asciiTheme="minorBidi" w:hAnsiTheme="minorBidi" w:cstheme="minorBidi"/>
          <w:rtl/>
          <w:lang w:eastAsia="en-US"/>
        </w:rPr>
      </w:r>
      <w:r w:rsidRPr="00822741">
        <w:rPr>
          <w:rFonts w:asciiTheme="minorBidi" w:hAnsiTheme="minorBidi" w:cstheme="minorBidi"/>
          <w:rtl/>
          <w:lang w:eastAsia="en-US"/>
        </w:rPr>
        <w:fldChar w:fldCharType="separate"/>
      </w:r>
      <w:r w:rsidR="007A49C8" w:rsidRPr="00822741">
        <w:rPr>
          <w:rFonts w:asciiTheme="minorBidi" w:hAnsiTheme="minorBidi" w:cstheme="minorBidi"/>
          <w:rtl/>
          <w:lang w:eastAsia="en-US"/>
        </w:rPr>
        <w:t xml:space="preserve">נספח </w:t>
      </w:r>
      <w:r w:rsidR="007A49C8">
        <w:rPr>
          <w:rFonts w:asciiTheme="minorBidi" w:hAnsiTheme="minorBidi" w:cstheme="minorBidi"/>
          <w:rtl/>
          <w:lang w:eastAsia="en-US"/>
        </w:rPr>
        <w:t>יא'</w:t>
      </w:r>
      <w:r w:rsidRPr="00822741">
        <w:rPr>
          <w:rFonts w:asciiTheme="minorBidi" w:hAnsiTheme="minorBidi" w:cstheme="minorBidi"/>
          <w:rtl/>
          <w:lang w:eastAsia="en-US"/>
        </w:rPr>
        <w:fldChar w:fldCharType="end"/>
      </w:r>
      <w:r w:rsidR="00626DAB" w:rsidRPr="00822741">
        <w:rPr>
          <w:rFonts w:asciiTheme="minorBidi" w:hAnsiTheme="minorBidi" w:cstheme="minorBidi"/>
          <w:rtl/>
          <w:lang w:eastAsia="en-US"/>
        </w:rPr>
        <w:t xml:space="preserve"> </w:t>
      </w:r>
      <w:r w:rsidRPr="00822741">
        <w:rPr>
          <w:rFonts w:asciiTheme="minorBidi" w:hAnsiTheme="minorBidi" w:cstheme="minorBidi"/>
          <w:rtl/>
          <w:lang w:eastAsia="en-US"/>
        </w:rPr>
        <w:t>וב</w:t>
      </w:r>
      <w:r w:rsidRPr="00822741">
        <w:rPr>
          <w:rFonts w:asciiTheme="minorBidi" w:hAnsiTheme="minorBidi" w:cstheme="minorBidi"/>
          <w:rtl/>
          <w:lang w:eastAsia="en-US"/>
        </w:rPr>
        <w:fldChar w:fldCharType="begin"/>
      </w:r>
      <w:r w:rsidRPr="00822741">
        <w:rPr>
          <w:rFonts w:asciiTheme="minorBidi" w:hAnsiTheme="minorBidi" w:cstheme="minorBidi"/>
          <w:rtl/>
          <w:lang w:eastAsia="en-US"/>
        </w:rPr>
        <w:instrText xml:space="preserve"> </w:instrText>
      </w:r>
      <w:r w:rsidRPr="00822741">
        <w:rPr>
          <w:rFonts w:asciiTheme="minorBidi" w:hAnsiTheme="minorBidi" w:cstheme="minorBidi"/>
          <w:lang w:eastAsia="en-US"/>
        </w:rPr>
        <w:instrText>REF</w:instrText>
      </w:r>
      <w:r w:rsidRPr="00822741">
        <w:rPr>
          <w:rFonts w:asciiTheme="minorBidi" w:hAnsiTheme="minorBidi" w:cstheme="minorBidi"/>
          <w:rtl/>
          <w:lang w:eastAsia="en-US"/>
        </w:rPr>
        <w:instrText xml:space="preserve"> נספח_ניסיון_צוות \</w:instrText>
      </w:r>
      <w:r w:rsidRPr="00822741">
        <w:rPr>
          <w:rFonts w:asciiTheme="minorBidi" w:hAnsiTheme="minorBidi" w:cstheme="minorBidi"/>
          <w:lang w:eastAsia="en-US"/>
        </w:rPr>
        <w:instrText>h</w:instrText>
      </w:r>
      <w:r w:rsidRPr="00822741">
        <w:rPr>
          <w:rFonts w:asciiTheme="minorBidi" w:hAnsiTheme="minorBidi" w:cstheme="minorBidi"/>
          <w:rtl/>
          <w:lang w:eastAsia="en-US"/>
        </w:rPr>
        <w:instrText xml:space="preserve"> </w:instrText>
      </w:r>
      <w:r w:rsidR="00F160E9" w:rsidRPr="00822741">
        <w:rPr>
          <w:rFonts w:asciiTheme="minorBidi" w:hAnsiTheme="minorBidi" w:cstheme="minorBidi"/>
          <w:rtl/>
          <w:lang w:eastAsia="en-US"/>
        </w:rPr>
        <w:instrText xml:space="preserve"> \* </w:instrText>
      </w:r>
      <w:r w:rsidR="00F160E9" w:rsidRPr="00822741">
        <w:rPr>
          <w:rFonts w:asciiTheme="minorBidi" w:hAnsiTheme="minorBidi" w:cstheme="minorBidi"/>
          <w:lang w:eastAsia="en-US"/>
        </w:rPr>
        <w:instrText>MERGEFORMAT</w:instrText>
      </w:r>
      <w:r w:rsidR="00F160E9" w:rsidRPr="00822741">
        <w:rPr>
          <w:rFonts w:asciiTheme="minorBidi" w:hAnsiTheme="minorBidi" w:cstheme="minorBidi"/>
          <w:rtl/>
          <w:lang w:eastAsia="en-US"/>
        </w:rPr>
        <w:instrText xml:space="preserve"> </w:instrText>
      </w:r>
      <w:r w:rsidRPr="00822741">
        <w:rPr>
          <w:rFonts w:asciiTheme="minorBidi" w:hAnsiTheme="minorBidi" w:cstheme="minorBidi"/>
          <w:rtl/>
          <w:lang w:eastAsia="en-US"/>
        </w:rPr>
      </w:r>
      <w:r w:rsidRPr="00822741">
        <w:rPr>
          <w:rFonts w:asciiTheme="minorBidi" w:hAnsiTheme="minorBidi" w:cstheme="minorBidi"/>
          <w:rtl/>
          <w:lang w:eastAsia="en-US"/>
        </w:rPr>
        <w:fldChar w:fldCharType="separate"/>
      </w:r>
      <w:r w:rsidR="007A49C8" w:rsidRPr="00D52889">
        <w:rPr>
          <w:rFonts w:asciiTheme="minorBidi" w:hAnsiTheme="minorBidi" w:cstheme="minorBidi"/>
          <w:rtl/>
          <w:lang w:eastAsia="en-US"/>
        </w:rPr>
        <w:t xml:space="preserve">נספח </w:t>
      </w:r>
      <w:r w:rsidR="007A49C8">
        <w:rPr>
          <w:rFonts w:asciiTheme="minorBidi" w:hAnsiTheme="minorBidi" w:cstheme="minorBidi"/>
          <w:rtl/>
          <w:lang w:eastAsia="en-US"/>
        </w:rPr>
        <w:t>יב'</w:t>
      </w:r>
      <w:r w:rsidRPr="00822741">
        <w:rPr>
          <w:rFonts w:asciiTheme="minorBidi" w:hAnsiTheme="minorBidi" w:cstheme="minorBidi"/>
          <w:rtl/>
          <w:lang w:eastAsia="en-US"/>
        </w:rPr>
        <w:fldChar w:fldCharType="end"/>
      </w:r>
      <w:r w:rsidR="00626DAB" w:rsidRPr="00822741">
        <w:rPr>
          <w:rFonts w:asciiTheme="minorBidi" w:hAnsiTheme="minorBidi" w:cstheme="minorBidi"/>
          <w:rtl/>
          <w:lang w:eastAsia="en-US"/>
        </w:rPr>
        <w:t xml:space="preserve"> </w:t>
      </w:r>
      <w:r w:rsidRPr="00822741">
        <w:rPr>
          <w:rFonts w:asciiTheme="minorBidi" w:hAnsiTheme="minorBidi" w:cstheme="minorBidi"/>
          <w:rtl/>
          <w:lang w:eastAsia="en-US"/>
        </w:rPr>
        <w:t>לפי העניין.</w:t>
      </w:r>
    </w:p>
    <w:p w:rsidR="001E6400" w:rsidRPr="00822741" w:rsidRDefault="001E6400" w:rsidP="00E47756">
      <w:pPr>
        <w:numPr>
          <w:ilvl w:val="2"/>
          <w:numId w:val="172"/>
        </w:numPr>
        <w:ind w:left="1701" w:hanging="1021"/>
        <w:rPr>
          <w:rFonts w:asciiTheme="minorBidi" w:hAnsiTheme="minorBidi" w:cstheme="minorBidi"/>
          <w:lang w:eastAsia="en-US"/>
        </w:rPr>
      </w:pPr>
      <w:r w:rsidRPr="00822741">
        <w:rPr>
          <w:rFonts w:asciiTheme="minorBidi" w:hAnsiTheme="minorBidi" w:cstheme="minorBidi"/>
          <w:rtl/>
          <w:lang w:eastAsia="en-US"/>
        </w:rPr>
        <w:t>יובהר כי במסגרת בדיקת האיכות למציע יובא בחשבון ניסיון המתקיים ב</w:t>
      </w:r>
      <w:r w:rsidR="00CE4140" w:rsidRPr="00822741">
        <w:rPr>
          <w:rFonts w:asciiTheme="minorBidi" w:hAnsiTheme="minorBidi" w:cstheme="minorBidi"/>
          <w:rtl/>
          <w:lang w:eastAsia="en-US"/>
        </w:rPr>
        <w:fldChar w:fldCharType="begin"/>
      </w:r>
      <w:r w:rsidR="00CE4140" w:rsidRPr="00822741">
        <w:rPr>
          <w:rFonts w:asciiTheme="minorBidi" w:hAnsiTheme="minorBidi" w:cstheme="minorBidi"/>
          <w:rtl/>
          <w:lang w:eastAsia="en-US"/>
        </w:rPr>
        <w:instrText xml:space="preserve"> </w:instrText>
      </w:r>
      <w:r w:rsidR="00CE4140" w:rsidRPr="00822741">
        <w:rPr>
          <w:rFonts w:asciiTheme="minorBidi" w:hAnsiTheme="minorBidi" w:cstheme="minorBidi"/>
          <w:lang w:eastAsia="en-US"/>
        </w:rPr>
        <w:instrText>REF</w:instrText>
      </w:r>
      <w:r w:rsidR="00CE4140" w:rsidRPr="00822741">
        <w:rPr>
          <w:rFonts w:asciiTheme="minorBidi" w:hAnsiTheme="minorBidi" w:cstheme="minorBidi"/>
          <w:rtl/>
          <w:lang w:eastAsia="en-US"/>
        </w:rPr>
        <w:instrText xml:space="preserve"> בעל_שליטה_מציע \</w:instrText>
      </w:r>
      <w:r w:rsidR="00CE4140" w:rsidRPr="00822741">
        <w:rPr>
          <w:rFonts w:asciiTheme="minorBidi" w:hAnsiTheme="minorBidi" w:cstheme="minorBidi"/>
          <w:lang w:eastAsia="en-US"/>
        </w:rPr>
        <w:instrText>h</w:instrText>
      </w:r>
      <w:r w:rsidR="00CE4140" w:rsidRPr="00822741">
        <w:rPr>
          <w:rFonts w:asciiTheme="minorBidi" w:hAnsiTheme="minorBidi" w:cstheme="minorBidi"/>
          <w:rtl/>
          <w:lang w:eastAsia="en-US"/>
        </w:rPr>
        <w:instrText xml:space="preserve">  \* </w:instrText>
      </w:r>
      <w:r w:rsidR="00CE4140" w:rsidRPr="00822741">
        <w:rPr>
          <w:rFonts w:asciiTheme="minorBidi" w:hAnsiTheme="minorBidi" w:cstheme="minorBidi"/>
          <w:lang w:eastAsia="en-US"/>
        </w:rPr>
        <w:instrText>MERGEFORMAT</w:instrText>
      </w:r>
      <w:r w:rsidR="00CE4140" w:rsidRPr="00822741">
        <w:rPr>
          <w:rFonts w:asciiTheme="minorBidi" w:hAnsiTheme="minorBidi" w:cstheme="minorBidi"/>
          <w:rtl/>
          <w:lang w:eastAsia="en-US"/>
        </w:rPr>
        <w:instrText xml:space="preserve"> </w:instrText>
      </w:r>
      <w:r w:rsidR="00CE4140" w:rsidRPr="00822741">
        <w:rPr>
          <w:rFonts w:asciiTheme="minorBidi" w:hAnsiTheme="minorBidi" w:cstheme="minorBidi"/>
          <w:rtl/>
          <w:lang w:eastAsia="en-US"/>
        </w:rPr>
      </w:r>
      <w:r w:rsidR="00CE4140" w:rsidRPr="00822741">
        <w:rPr>
          <w:rFonts w:asciiTheme="minorBidi" w:hAnsiTheme="minorBidi" w:cstheme="minorBidi"/>
          <w:rtl/>
          <w:lang w:eastAsia="en-US"/>
        </w:rPr>
        <w:fldChar w:fldCharType="separate"/>
      </w:r>
      <w:r w:rsidR="007A49C8" w:rsidRPr="007A49C8">
        <w:rPr>
          <w:rFonts w:asciiTheme="minorBidi" w:hAnsiTheme="minorBidi" w:cstheme="minorBidi"/>
          <w:rtl/>
          <w:lang w:eastAsia="en-US"/>
        </w:rPr>
        <w:t>מציע</w:t>
      </w:r>
      <w:r w:rsidR="00CE4140" w:rsidRPr="00822741">
        <w:rPr>
          <w:rFonts w:asciiTheme="minorBidi" w:hAnsiTheme="minorBidi" w:cstheme="minorBidi"/>
          <w:rtl/>
          <w:lang w:eastAsia="en-US"/>
        </w:rPr>
        <w:fldChar w:fldCharType="end"/>
      </w:r>
      <w:r w:rsidRPr="00822741">
        <w:rPr>
          <w:rFonts w:asciiTheme="minorBidi" w:hAnsiTheme="minorBidi" w:cstheme="minorBidi"/>
          <w:rtl/>
          <w:lang w:eastAsia="en-US"/>
        </w:rPr>
        <w:t xml:space="preserve"> כהגדרתו בסעיף </w:t>
      </w:r>
      <w:r w:rsidRPr="00822741">
        <w:rPr>
          <w:rFonts w:asciiTheme="minorBidi" w:hAnsiTheme="minorBidi" w:cstheme="minorBidi"/>
          <w:lang w:eastAsia="en-US"/>
        </w:rPr>
        <w:fldChar w:fldCharType="begin"/>
      </w:r>
      <w:r w:rsidRPr="00822741">
        <w:rPr>
          <w:rFonts w:asciiTheme="minorBidi" w:hAnsiTheme="minorBidi" w:cstheme="minorBidi"/>
          <w:rtl/>
          <w:lang w:eastAsia="en-US"/>
        </w:rPr>
        <w:instrText xml:space="preserve"> </w:instrText>
      </w:r>
      <w:r w:rsidRPr="00822741">
        <w:rPr>
          <w:rFonts w:asciiTheme="minorBidi" w:hAnsiTheme="minorBidi" w:cstheme="minorBidi"/>
          <w:lang w:eastAsia="en-US"/>
        </w:rPr>
        <w:instrText>REF</w:instrText>
      </w:r>
      <w:r w:rsidRPr="00822741">
        <w:rPr>
          <w:rFonts w:asciiTheme="minorBidi" w:hAnsiTheme="minorBidi" w:cstheme="minorBidi"/>
          <w:rtl/>
          <w:lang w:eastAsia="en-US"/>
        </w:rPr>
        <w:instrText xml:space="preserve"> _</w:instrText>
      </w:r>
      <w:r w:rsidRPr="00822741">
        <w:rPr>
          <w:rFonts w:asciiTheme="minorBidi" w:hAnsiTheme="minorBidi" w:cstheme="minorBidi"/>
          <w:lang w:eastAsia="en-US"/>
        </w:rPr>
        <w:instrText>Ref398322729 \n \h</w:instrText>
      </w:r>
      <w:r w:rsidRPr="00822741">
        <w:rPr>
          <w:rFonts w:asciiTheme="minorBidi" w:hAnsiTheme="minorBidi" w:cstheme="minorBidi"/>
          <w:rtl/>
          <w:lang w:eastAsia="en-US"/>
        </w:rPr>
        <w:instrText xml:space="preserve"> </w:instrText>
      </w:r>
      <w:r w:rsidR="008B07BB" w:rsidRPr="00822741">
        <w:rPr>
          <w:rFonts w:asciiTheme="minorBidi" w:hAnsiTheme="minorBidi" w:cstheme="minorBidi"/>
          <w:lang w:eastAsia="en-US"/>
        </w:rPr>
        <w:instrText xml:space="preserve"> \* MERGEFORMAT </w:instrText>
      </w:r>
      <w:r w:rsidRPr="00822741">
        <w:rPr>
          <w:rFonts w:asciiTheme="minorBidi" w:hAnsiTheme="minorBidi" w:cstheme="minorBidi"/>
          <w:lang w:eastAsia="en-US"/>
        </w:rPr>
      </w:r>
      <w:r w:rsidRPr="00822741">
        <w:rPr>
          <w:rFonts w:asciiTheme="minorBidi" w:hAnsiTheme="minorBidi" w:cstheme="minorBidi"/>
          <w:lang w:eastAsia="en-US"/>
        </w:rPr>
        <w:fldChar w:fldCharType="separate"/>
      </w:r>
      <w:r w:rsidR="007A49C8">
        <w:rPr>
          <w:rFonts w:asciiTheme="minorBidi" w:hAnsiTheme="minorBidi" w:cstheme="minorBidi"/>
          <w:cs/>
          <w:lang w:eastAsia="en-US"/>
        </w:rPr>
        <w:t>‎</w:t>
      </w:r>
      <w:r w:rsidR="007A49C8">
        <w:rPr>
          <w:rFonts w:asciiTheme="minorBidi" w:hAnsiTheme="minorBidi" w:cstheme="minorBidi"/>
          <w:lang w:eastAsia="en-US"/>
        </w:rPr>
        <w:t>5.8</w:t>
      </w:r>
      <w:r w:rsidRPr="00822741">
        <w:rPr>
          <w:rFonts w:asciiTheme="minorBidi" w:hAnsiTheme="minorBidi" w:cstheme="minorBidi"/>
          <w:lang w:eastAsia="en-US"/>
        </w:rPr>
        <w:fldChar w:fldCharType="end"/>
      </w:r>
      <w:r w:rsidRPr="00822741">
        <w:rPr>
          <w:rFonts w:asciiTheme="minorBidi" w:hAnsiTheme="minorBidi" w:cstheme="minorBidi"/>
          <w:rtl/>
          <w:lang w:eastAsia="en-US"/>
        </w:rPr>
        <w:t xml:space="preserve"> למכרז.</w:t>
      </w:r>
    </w:p>
    <w:p w:rsidR="00291977" w:rsidRPr="00822741" w:rsidRDefault="00291977" w:rsidP="00E47756">
      <w:pPr>
        <w:numPr>
          <w:ilvl w:val="2"/>
          <w:numId w:val="172"/>
        </w:numPr>
        <w:ind w:left="1701" w:hanging="1021"/>
        <w:rPr>
          <w:rFonts w:asciiTheme="minorBidi" w:hAnsiTheme="minorBidi" w:cstheme="minorBidi"/>
          <w:lang w:eastAsia="en-US"/>
        </w:rPr>
      </w:pPr>
      <w:bookmarkStart w:id="168" w:name="_Ref17122624"/>
      <w:r w:rsidRPr="00822741">
        <w:rPr>
          <w:rFonts w:asciiTheme="minorBidi" w:hAnsiTheme="minorBidi" w:cstheme="minorBidi"/>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C85293" w:rsidRPr="00822741">
        <w:rPr>
          <w:rFonts w:asciiTheme="minorBidi" w:hAnsiTheme="minorBidi" w:cstheme="minorBidi"/>
          <w:rtl/>
          <w:lang w:eastAsia="en-US"/>
        </w:rPr>
        <w:t xml:space="preserve"> (מובהר כי תתאפשר חפיפה בניקוד בין אמות המידה לעניין אותן שנות ניסיון ובלבד שה</w:t>
      </w:r>
      <w:r w:rsidR="00C85293" w:rsidRPr="00822741">
        <w:rPr>
          <w:rFonts w:asciiTheme="minorBidi" w:hAnsiTheme="minorBidi" w:cstheme="minorBidi"/>
          <w:rtl/>
        </w:rPr>
        <w:t>ניסיון שיוצג בהצעה הוא רלוונטי לבדיקה, אלא אם כן נאמר אחרת באמת המידה</w:t>
      </w:r>
      <w:r w:rsidR="00C85293" w:rsidRPr="00822741">
        <w:rPr>
          <w:rFonts w:asciiTheme="minorBidi" w:hAnsiTheme="minorBidi" w:cstheme="minorBidi"/>
          <w:rtl/>
          <w:lang w:eastAsia="en-US"/>
        </w:rPr>
        <w:t>)</w:t>
      </w:r>
      <w:r w:rsidR="00725C7E" w:rsidRPr="00822741">
        <w:rPr>
          <w:rFonts w:asciiTheme="minorBidi" w:hAnsiTheme="minorBidi" w:cstheme="minorBidi"/>
          <w:rtl/>
          <w:lang w:eastAsia="en-US"/>
        </w:rPr>
        <w:t>:</w:t>
      </w:r>
      <w:bookmarkEnd w:id="168"/>
    </w:p>
    <w:p w:rsidR="00DD2CEF" w:rsidRPr="00822741" w:rsidRDefault="00DD2CEF">
      <w:pPr>
        <w:bidi w:val="0"/>
        <w:spacing w:line="240" w:lineRule="auto"/>
        <w:jc w:val="left"/>
        <w:rPr>
          <w:rFonts w:asciiTheme="minorBidi" w:hAnsiTheme="minorBidi" w:cstheme="minorBidi"/>
          <w:lang w:eastAsia="en-US"/>
        </w:rPr>
      </w:pPr>
    </w:p>
    <w:tbl>
      <w:tblPr>
        <w:tblStyle w:val="aff0"/>
        <w:tblpPr w:leftFromText="180" w:rightFromText="180" w:vertAnchor="text" w:tblpY="1"/>
        <w:tblOverlap w:val="never"/>
        <w:bidiVisual/>
        <w:tblW w:w="5000" w:type="pct"/>
        <w:tblLook w:val="04A0" w:firstRow="1" w:lastRow="0" w:firstColumn="1" w:lastColumn="0" w:noHBand="0" w:noVBand="1"/>
        <w:tblCaption w:val="טבלת ניקוד האיכות (לא למילוי)"/>
        <w:tblDescription w:val="טבלת ניקוד האיכות (לא למילוי)"/>
      </w:tblPr>
      <w:tblGrid>
        <w:gridCol w:w="1510"/>
        <w:gridCol w:w="2117"/>
        <w:gridCol w:w="4687"/>
        <w:gridCol w:w="1256"/>
      </w:tblGrid>
      <w:tr w:rsidR="009D62EF" w:rsidRPr="00822741" w:rsidTr="00400F97">
        <w:trPr>
          <w:trHeight w:val="254"/>
          <w:tblHeader/>
        </w:trPr>
        <w:tc>
          <w:tcPr>
            <w:tcW w:w="789" w:type="pct"/>
            <w:tcBorders>
              <w:bottom w:val="single" w:sz="4" w:space="0" w:color="auto"/>
            </w:tcBorders>
            <w:shd w:val="clear" w:color="auto" w:fill="000000" w:themeFill="text1"/>
            <w:hideMark/>
          </w:tcPr>
          <w:p w:rsidR="00037CE0" w:rsidRPr="00822741" w:rsidRDefault="00037CE0" w:rsidP="009A2A1B">
            <w:pPr>
              <w:keepNext/>
              <w:keepLines/>
              <w:tabs>
                <w:tab w:val="left" w:pos="2266"/>
              </w:tabs>
              <w:spacing w:line="240" w:lineRule="auto"/>
              <w:rPr>
                <w:rFonts w:asciiTheme="minorBidi" w:hAnsiTheme="minorBidi" w:cstheme="minorBidi"/>
                <w:b/>
                <w:bCs/>
                <w:noProof/>
                <w:lang w:eastAsia="en-US"/>
              </w:rPr>
            </w:pPr>
            <w:r w:rsidRPr="00822741">
              <w:rPr>
                <w:rFonts w:asciiTheme="minorBidi" w:hAnsiTheme="minorBidi" w:cstheme="minorBidi"/>
                <w:b/>
                <w:bCs/>
                <w:noProof/>
                <w:rtl/>
                <w:lang w:eastAsia="en-US"/>
              </w:rPr>
              <w:t>הגורם הנבדק</w:t>
            </w:r>
          </w:p>
        </w:tc>
        <w:tc>
          <w:tcPr>
            <w:tcW w:w="1106" w:type="pct"/>
            <w:shd w:val="clear" w:color="auto" w:fill="000000" w:themeFill="text1"/>
            <w:hideMark/>
          </w:tcPr>
          <w:p w:rsidR="00037CE0" w:rsidRPr="00822741" w:rsidRDefault="00037CE0" w:rsidP="009A2A1B">
            <w:pPr>
              <w:keepNext/>
              <w:keepLines/>
              <w:tabs>
                <w:tab w:val="left" w:pos="2266"/>
              </w:tabs>
              <w:spacing w:line="240" w:lineRule="auto"/>
              <w:rPr>
                <w:rFonts w:asciiTheme="minorBidi" w:hAnsiTheme="minorBidi" w:cstheme="minorBidi"/>
                <w:b/>
                <w:bCs/>
                <w:noProof/>
                <w:rtl/>
                <w:lang w:eastAsia="en-US"/>
              </w:rPr>
            </w:pPr>
            <w:r w:rsidRPr="00822741">
              <w:rPr>
                <w:rFonts w:asciiTheme="minorBidi" w:hAnsiTheme="minorBidi" w:cstheme="minorBidi"/>
                <w:b/>
                <w:bCs/>
                <w:noProof/>
                <w:rtl/>
                <w:lang w:eastAsia="en-US"/>
              </w:rPr>
              <w:t>אמת המידה</w:t>
            </w:r>
          </w:p>
        </w:tc>
        <w:tc>
          <w:tcPr>
            <w:tcW w:w="2449" w:type="pct"/>
            <w:shd w:val="clear" w:color="auto" w:fill="000000" w:themeFill="text1"/>
            <w:hideMark/>
          </w:tcPr>
          <w:p w:rsidR="00037CE0" w:rsidRPr="00822741" w:rsidRDefault="00037CE0" w:rsidP="009A2A1B">
            <w:pPr>
              <w:keepNext/>
              <w:keepLines/>
              <w:tabs>
                <w:tab w:val="left" w:pos="2266"/>
              </w:tabs>
              <w:spacing w:line="240" w:lineRule="auto"/>
              <w:rPr>
                <w:rFonts w:asciiTheme="minorBidi" w:hAnsiTheme="minorBidi" w:cstheme="minorBidi"/>
                <w:b/>
                <w:bCs/>
                <w:noProof/>
                <w:rtl/>
                <w:lang w:eastAsia="en-US"/>
              </w:rPr>
            </w:pPr>
            <w:r w:rsidRPr="00822741">
              <w:rPr>
                <w:rFonts w:asciiTheme="minorBidi" w:hAnsiTheme="minorBidi" w:cstheme="minorBidi"/>
                <w:b/>
                <w:bCs/>
                <w:noProof/>
                <w:rtl/>
                <w:lang w:eastAsia="en-US"/>
              </w:rPr>
              <w:t>פירוט אמת המידה</w:t>
            </w:r>
          </w:p>
        </w:tc>
        <w:tc>
          <w:tcPr>
            <w:tcW w:w="656" w:type="pct"/>
            <w:shd w:val="clear" w:color="auto" w:fill="000000" w:themeFill="text1"/>
            <w:hideMark/>
          </w:tcPr>
          <w:p w:rsidR="00037CE0" w:rsidRPr="00822741" w:rsidRDefault="00037CE0" w:rsidP="009A2A1B">
            <w:pPr>
              <w:keepNext/>
              <w:keepLines/>
              <w:tabs>
                <w:tab w:val="left" w:pos="2266"/>
              </w:tabs>
              <w:spacing w:line="240" w:lineRule="auto"/>
              <w:jc w:val="center"/>
              <w:rPr>
                <w:rFonts w:asciiTheme="minorBidi" w:hAnsiTheme="minorBidi" w:cstheme="minorBidi"/>
                <w:b/>
                <w:bCs/>
                <w:noProof/>
                <w:rtl/>
                <w:lang w:eastAsia="en-US"/>
              </w:rPr>
            </w:pPr>
            <w:r w:rsidRPr="00822741">
              <w:rPr>
                <w:rFonts w:asciiTheme="minorBidi" w:hAnsiTheme="minorBidi" w:cstheme="minorBidi"/>
                <w:b/>
                <w:bCs/>
                <w:noProof/>
                <w:rtl/>
                <w:lang w:eastAsia="en-US"/>
              </w:rPr>
              <w:t>ניקוד מירבי</w:t>
            </w:r>
          </w:p>
        </w:tc>
      </w:tr>
      <w:tr w:rsidR="009D62EF" w:rsidRPr="00822741" w:rsidTr="00400F97">
        <w:trPr>
          <w:trHeight w:val="254"/>
        </w:trPr>
        <w:tc>
          <w:tcPr>
            <w:tcW w:w="789" w:type="pct"/>
            <w:tcBorders>
              <w:bottom w:val="nil"/>
            </w:tcBorders>
          </w:tcPr>
          <w:p w:rsidR="00037CE0" w:rsidRPr="00822741" w:rsidRDefault="00037CE0" w:rsidP="009A2A1B">
            <w:pPr>
              <w:keepNext/>
              <w:keepLines/>
              <w:numPr>
                <w:ilvl w:val="0"/>
                <w:numId w:val="19"/>
              </w:numPr>
              <w:tabs>
                <w:tab w:val="left" w:pos="2266"/>
              </w:tabs>
              <w:spacing w:line="240" w:lineRule="auto"/>
              <w:rPr>
                <w:rFonts w:asciiTheme="minorBidi" w:hAnsiTheme="minorBidi" w:cstheme="minorBidi"/>
                <w:b/>
                <w:bCs/>
                <w:noProof/>
                <w:rtl/>
                <w:lang w:eastAsia="en-US"/>
              </w:rPr>
            </w:pPr>
            <w:bookmarkStart w:id="169" w:name="_Ref17116117"/>
            <w:r w:rsidRPr="00822741">
              <w:rPr>
                <w:rFonts w:asciiTheme="minorBidi" w:hAnsiTheme="minorBidi" w:cstheme="minorBidi"/>
                <w:b/>
                <w:bCs/>
                <w:noProof/>
                <w:rtl/>
                <w:lang w:eastAsia="en-US"/>
              </w:rPr>
              <w:t>המציע</w:t>
            </w:r>
            <w:bookmarkEnd w:id="169"/>
          </w:p>
        </w:tc>
        <w:tc>
          <w:tcPr>
            <w:tcW w:w="1106" w:type="pct"/>
          </w:tcPr>
          <w:p w:rsidR="00037CE0" w:rsidRPr="00822741" w:rsidRDefault="00037CE0" w:rsidP="009A2A1B">
            <w:pPr>
              <w:keepNext/>
              <w:keepLines/>
              <w:numPr>
                <w:ilvl w:val="1"/>
                <w:numId w:val="19"/>
              </w:numPr>
              <w:spacing w:line="240" w:lineRule="auto"/>
              <w:ind w:left="549" w:hanging="549"/>
              <w:rPr>
                <w:rFonts w:asciiTheme="minorBidi" w:hAnsiTheme="minorBidi" w:cstheme="minorBidi"/>
                <w:b/>
                <w:bCs/>
                <w:noProof/>
                <w:rtl/>
                <w:lang w:eastAsia="en-US"/>
              </w:rPr>
            </w:pPr>
            <w:bookmarkStart w:id="170" w:name="_Ref500159567"/>
            <w:bookmarkStart w:id="171" w:name="_Ref66006652"/>
            <w:r w:rsidRPr="00822741">
              <w:rPr>
                <w:rFonts w:asciiTheme="minorBidi" w:hAnsiTheme="minorBidi" w:cstheme="minorBidi"/>
                <w:b/>
                <w:bCs/>
                <w:noProof/>
                <w:rtl/>
                <w:lang w:eastAsia="en-US"/>
              </w:rPr>
              <w:t xml:space="preserve">ניסיון </w:t>
            </w:r>
            <w:bookmarkEnd w:id="170"/>
            <w:r w:rsidR="00C86646" w:rsidRPr="00822741">
              <w:rPr>
                <w:rFonts w:asciiTheme="minorBidi" w:hAnsiTheme="minorBidi" w:cstheme="minorBidi"/>
                <w:b/>
                <w:bCs/>
                <w:noProof/>
                <w:rtl/>
                <w:lang w:eastAsia="en-US"/>
              </w:rPr>
              <w:t>בארגון מינהלי ותפעול של צוותי עבודה</w:t>
            </w:r>
            <w:bookmarkEnd w:id="171"/>
          </w:p>
        </w:tc>
        <w:tc>
          <w:tcPr>
            <w:tcW w:w="2449" w:type="pct"/>
          </w:tcPr>
          <w:p w:rsidR="00037CE0" w:rsidRPr="00822741" w:rsidRDefault="00037CE0" w:rsidP="009A2A1B">
            <w:pPr>
              <w:keepNext/>
              <w:keepLines/>
              <w:tabs>
                <w:tab w:val="left" w:pos="2266"/>
              </w:tabs>
              <w:spacing w:line="240" w:lineRule="auto"/>
              <w:rPr>
                <w:rFonts w:asciiTheme="minorBidi" w:hAnsiTheme="minorBidi" w:cstheme="minorBidi"/>
                <w:noProof/>
                <w:rtl/>
                <w:lang w:eastAsia="en-US"/>
              </w:rPr>
            </w:pPr>
            <w:r w:rsidRPr="00822741">
              <w:rPr>
                <w:rFonts w:asciiTheme="minorBidi" w:hAnsiTheme="minorBidi" w:cstheme="minorBidi"/>
                <w:noProof/>
                <w:rtl/>
                <w:lang w:eastAsia="en-US"/>
              </w:rPr>
              <w:t>ייבדק ניסיון המציע ב</w:t>
            </w:r>
            <w:bookmarkStart w:id="172" w:name="אמות_מידה_מציע_1_פירוט_ושנים"/>
            <w:r w:rsidR="00C86646" w:rsidRPr="00822741">
              <w:rPr>
                <w:rFonts w:asciiTheme="minorBidi" w:hAnsiTheme="minorBidi" w:cstheme="minorBidi"/>
                <w:noProof/>
                <w:rtl/>
                <w:lang w:eastAsia="en-US"/>
              </w:rPr>
              <w:t>ארגון מינהלי</w:t>
            </w:r>
            <w:r w:rsidR="009D62EF" w:rsidRPr="00822741">
              <w:rPr>
                <w:rFonts w:asciiTheme="minorBidi" w:hAnsiTheme="minorBidi" w:cstheme="minorBidi"/>
                <w:noProof/>
                <w:rtl/>
                <w:lang w:eastAsia="en-US"/>
              </w:rPr>
              <w:t xml:space="preserve"> ותפעול של לפחות 3 צוותי עבודה כמפורט בסעיף </w:t>
            </w:r>
            <w:r w:rsidR="009D62EF" w:rsidRPr="00822741">
              <w:rPr>
                <w:rFonts w:asciiTheme="minorBidi" w:hAnsiTheme="minorBidi" w:cstheme="minorBidi"/>
                <w:noProof/>
                <w:rtl/>
                <w:lang w:eastAsia="en-US"/>
              </w:rPr>
              <w:fldChar w:fldCharType="begin"/>
            </w:r>
            <w:r w:rsidR="009D62EF" w:rsidRPr="00822741">
              <w:rPr>
                <w:rFonts w:asciiTheme="minorBidi" w:hAnsiTheme="minorBidi" w:cstheme="minorBidi"/>
                <w:noProof/>
                <w:rtl/>
                <w:lang w:eastAsia="en-US"/>
              </w:rPr>
              <w:instrText xml:space="preserve"> </w:instrText>
            </w:r>
            <w:r w:rsidR="009D62EF" w:rsidRPr="00822741">
              <w:rPr>
                <w:rFonts w:asciiTheme="minorBidi" w:hAnsiTheme="minorBidi" w:cstheme="minorBidi"/>
                <w:noProof/>
                <w:lang w:eastAsia="en-US"/>
              </w:rPr>
              <w:instrText>REF</w:instrText>
            </w:r>
            <w:r w:rsidR="009D62EF" w:rsidRPr="00822741">
              <w:rPr>
                <w:rFonts w:asciiTheme="minorBidi" w:hAnsiTheme="minorBidi" w:cstheme="minorBidi"/>
                <w:noProof/>
                <w:rtl/>
                <w:lang w:eastAsia="en-US"/>
              </w:rPr>
              <w:instrText xml:space="preserve"> _</w:instrText>
            </w:r>
            <w:r w:rsidR="009D62EF" w:rsidRPr="00822741">
              <w:rPr>
                <w:rFonts w:asciiTheme="minorBidi" w:hAnsiTheme="minorBidi" w:cstheme="minorBidi"/>
                <w:noProof/>
                <w:lang w:eastAsia="en-US"/>
              </w:rPr>
              <w:instrText>Ref56492315 \n \h</w:instrText>
            </w:r>
            <w:r w:rsidR="009D62EF" w:rsidRPr="00822741">
              <w:rPr>
                <w:rFonts w:asciiTheme="minorBidi" w:hAnsiTheme="minorBidi" w:cstheme="minorBidi"/>
                <w:noProof/>
                <w:rtl/>
                <w:lang w:eastAsia="en-US"/>
              </w:rPr>
              <w:instrText xml:space="preserve"> </w:instrText>
            </w:r>
            <w:r w:rsidR="00D52889" w:rsidRPr="00822741">
              <w:rPr>
                <w:rFonts w:asciiTheme="minorBidi" w:hAnsiTheme="minorBidi" w:cstheme="minorBidi"/>
                <w:noProof/>
                <w:rtl/>
                <w:lang w:eastAsia="en-US"/>
              </w:rPr>
              <w:instrText xml:space="preserve"> \* </w:instrText>
            </w:r>
            <w:r w:rsidR="00D52889" w:rsidRPr="00822741">
              <w:rPr>
                <w:rFonts w:asciiTheme="minorBidi" w:hAnsiTheme="minorBidi" w:cstheme="minorBidi"/>
                <w:noProof/>
                <w:lang w:eastAsia="en-US"/>
              </w:rPr>
              <w:instrText>MERGEFORMAT</w:instrText>
            </w:r>
            <w:r w:rsidR="00D52889" w:rsidRPr="00822741">
              <w:rPr>
                <w:rFonts w:asciiTheme="minorBidi" w:hAnsiTheme="minorBidi" w:cstheme="minorBidi"/>
                <w:noProof/>
                <w:rtl/>
                <w:lang w:eastAsia="en-US"/>
              </w:rPr>
              <w:instrText xml:space="preserve"> </w:instrText>
            </w:r>
            <w:r w:rsidR="009D62EF" w:rsidRPr="00822741">
              <w:rPr>
                <w:rFonts w:asciiTheme="minorBidi" w:hAnsiTheme="minorBidi" w:cstheme="minorBidi"/>
                <w:noProof/>
                <w:rtl/>
                <w:lang w:eastAsia="en-US"/>
              </w:rPr>
            </w:r>
            <w:r w:rsidR="009D62EF" w:rsidRPr="00822741">
              <w:rPr>
                <w:rFonts w:asciiTheme="minorBidi" w:hAnsiTheme="minorBidi" w:cstheme="minorBidi"/>
                <w:noProof/>
                <w:rtl/>
                <w:lang w:eastAsia="en-US"/>
              </w:rPr>
              <w:fldChar w:fldCharType="separate"/>
            </w:r>
            <w:r w:rsidR="007A49C8">
              <w:rPr>
                <w:rFonts w:asciiTheme="minorBidi" w:hAnsiTheme="minorBidi" w:cstheme="minorBidi"/>
                <w:noProof/>
                <w:cs/>
                <w:lang w:eastAsia="en-US"/>
              </w:rPr>
              <w:t>‎</w:t>
            </w:r>
            <w:r w:rsidR="007A49C8">
              <w:rPr>
                <w:rFonts w:asciiTheme="minorBidi" w:hAnsiTheme="minorBidi" w:cstheme="minorBidi"/>
                <w:noProof/>
                <w:lang w:eastAsia="en-US"/>
              </w:rPr>
              <w:t>5.8.1</w:t>
            </w:r>
            <w:r w:rsidR="009D62EF" w:rsidRPr="00822741">
              <w:rPr>
                <w:rFonts w:asciiTheme="minorBidi" w:hAnsiTheme="minorBidi" w:cstheme="minorBidi"/>
                <w:noProof/>
                <w:rtl/>
                <w:lang w:eastAsia="en-US"/>
              </w:rPr>
              <w:fldChar w:fldCharType="end"/>
            </w:r>
            <w:r w:rsidR="009D62EF" w:rsidRPr="00822741">
              <w:rPr>
                <w:rFonts w:asciiTheme="minorBidi" w:hAnsiTheme="minorBidi" w:cstheme="minorBidi"/>
                <w:noProof/>
                <w:rtl/>
                <w:lang w:eastAsia="en-US"/>
              </w:rPr>
              <w:t xml:space="preserve"> לעיל,</w:t>
            </w:r>
            <w:r w:rsidR="00327CC9" w:rsidRPr="00822741">
              <w:rPr>
                <w:rFonts w:asciiTheme="minorBidi" w:hAnsiTheme="minorBidi" w:cstheme="minorBidi"/>
                <w:noProof/>
                <w:rtl/>
                <w:lang w:eastAsia="en-US"/>
              </w:rPr>
              <w:t xml:space="preserve"> במהלך </w:t>
            </w:r>
            <w:r w:rsidR="003F420A" w:rsidRPr="00822741">
              <w:rPr>
                <w:rFonts w:asciiTheme="minorBidi" w:hAnsiTheme="minorBidi" w:cstheme="minorBidi" w:hint="cs"/>
                <w:noProof/>
                <w:rtl/>
                <w:lang w:eastAsia="en-US"/>
              </w:rPr>
              <w:t>8</w:t>
            </w:r>
            <w:r w:rsidR="00327CC9" w:rsidRPr="00822741">
              <w:rPr>
                <w:rFonts w:asciiTheme="minorBidi" w:hAnsiTheme="minorBidi" w:cstheme="minorBidi"/>
                <w:noProof/>
                <w:rtl/>
                <w:lang w:eastAsia="en-US"/>
              </w:rPr>
              <w:t xml:space="preserve"> השנים האחרונות הקודמות למועד האחרון</w:t>
            </w:r>
            <w:r w:rsidRPr="00822741">
              <w:rPr>
                <w:rFonts w:asciiTheme="minorBidi" w:hAnsiTheme="minorBidi" w:cstheme="minorBidi"/>
                <w:noProof/>
                <w:rtl/>
                <w:lang w:eastAsia="en-US"/>
              </w:rPr>
              <w:t xml:space="preserve"> להגשת ההצעות</w:t>
            </w:r>
            <w:bookmarkEnd w:id="172"/>
            <w:r w:rsidRPr="00822741">
              <w:rPr>
                <w:rFonts w:asciiTheme="minorBidi" w:hAnsiTheme="minorBidi" w:cstheme="minorBidi"/>
                <w:noProof/>
                <w:rtl/>
                <w:lang w:eastAsia="en-US"/>
              </w:rPr>
              <w:t xml:space="preserve">. עבור כל שנת ניסיון </w:t>
            </w:r>
            <w:r w:rsidR="00327CC9" w:rsidRPr="00822741">
              <w:rPr>
                <w:rFonts w:asciiTheme="minorBidi" w:hAnsiTheme="minorBidi" w:cstheme="minorBidi"/>
                <w:noProof/>
                <w:rtl/>
                <w:lang w:eastAsia="en-US"/>
              </w:rPr>
              <w:t xml:space="preserve">(החל מהשנה </w:t>
            </w:r>
            <w:r w:rsidR="00C86646" w:rsidRPr="00822741">
              <w:rPr>
                <w:rFonts w:asciiTheme="minorBidi" w:hAnsiTheme="minorBidi" w:cstheme="minorBidi"/>
                <w:noProof/>
                <w:rtl/>
                <w:lang w:eastAsia="en-US"/>
              </w:rPr>
              <w:t>ה</w:t>
            </w:r>
            <w:r w:rsidR="003F420A" w:rsidRPr="00822741">
              <w:rPr>
                <w:rFonts w:asciiTheme="minorBidi" w:hAnsiTheme="minorBidi" w:cstheme="minorBidi" w:hint="cs"/>
                <w:noProof/>
                <w:rtl/>
                <w:lang w:eastAsia="en-US"/>
              </w:rPr>
              <w:t>רביעית</w:t>
            </w:r>
            <w:r w:rsidR="00327CC9" w:rsidRPr="00822741">
              <w:rPr>
                <w:rFonts w:asciiTheme="minorBidi" w:hAnsiTheme="minorBidi" w:cstheme="minorBidi"/>
                <w:noProof/>
                <w:rtl/>
                <w:lang w:eastAsia="en-US"/>
              </w:rPr>
              <w:t xml:space="preserve">) </w:t>
            </w:r>
            <w:r w:rsidRPr="00822741">
              <w:rPr>
                <w:rFonts w:asciiTheme="minorBidi" w:hAnsiTheme="minorBidi" w:cstheme="minorBidi"/>
                <w:noProof/>
                <w:rtl/>
                <w:lang w:eastAsia="en-US"/>
              </w:rPr>
              <w:t xml:space="preserve">יינתנו </w:t>
            </w:r>
            <w:r w:rsidR="003F420A" w:rsidRPr="00822741">
              <w:rPr>
                <w:rFonts w:asciiTheme="minorBidi" w:hAnsiTheme="minorBidi" w:cstheme="minorBidi"/>
                <w:noProof/>
                <w:rtl/>
                <w:lang w:eastAsia="en-US"/>
              </w:rPr>
              <w:fldChar w:fldCharType="begin"/>
            </w:r>
            <w:r w:rsidR="003F420A" w:rsidRPr="00822741">
              <w:rPr>
                <w:rFonts w:asciiTheme="minorBidi" w:hAnsiTheme="minorBidi" w:cstheme="minorBidi"/>
                <w:noProof/>
                <w:rtl/>
                <w:lang w:eastAsia="en-US"/>
              </w:rPr>
              <w:instrText xml:space="preserve"> =</w:instrText>
            </w:r>
            <w:r w:rsidR="003F420A" w:rsidRPr="00822741">
              <w:rPr>
                <w:rFonts w:asciiTheme="minorBidi" w:hAnsiTheme="minorBidi" w:cstheme="minorBidi"/>
                <w:noProof/>
                <w:lang w:eastAsia="en-US"/>
              </w:rPr>
              <w:instrText>sum(left)/3</w:instrText>
            </w:r>
            <w:r w:rsidR="003F420A" w:rsidRPr="00822741">
              <w:rPr>
                <w:rFonts w:asciiTheme="minorBidi" w:hAnsiTheme="minorBidi" w:cstheme="minorBidi"/>
                <w:noProof/>
                <w:rtl/>
                <w:lang w:eastAsia="en-US"/>
              </w:rPr>
              <w:instrText xml:space="preserve"> </w:instrText>
            </w:r>
            <w:r w:rsidR="003F420A" w:rsidRPr="00822741">
              <w:rPr>
                <w:rFonts w:asciiTheme="minorBidi" w:hAnsiTheme="minorBidi" w:cstheme="minorBidi"/>
                <w:noProof/>
                <w:rtl/>
                <w:lang w:eastAsia="en-US"/>
              </w:rPr>
              <w:fldChar w:fldCharType="separate"/>
            </w:r>
            <w:r w:rsidR="007A49C8">
              <w:rPr>
                <w:rFonts w:asciiTheme="minorBidi" w:hAnsiTheme="minorBidi" w:cstheme="minorBidi"/>
                <w:noProof/>
                <w:rtl/>
                <w:lang w:eastAsia="en-US"/>
              </w:rPr>
              <w:t>4</w:t>
            </w:r>
            <w:r w:rsidR="003F420A" w:rsidRPr="00822741">
              <w:rPr>
                <w:rFonts w:asciiTheme="minorBidi" w:hAnsiTheme="minorBidi" w:cstheme="minorBidi"/>
                <w:noProof/>
                <w:rtl/>
                <w:lang w:eastAsia="en-US"/>
              </w:rPr>
              <w:fldChar w:fldCharType="end"/>
            </w:r>
            <w:r w:rsidRPr="00822741">
              <w:rPr>
                <w:rFonts w:asciiTheme="minorBidi" w:hAnsiTheme="minorBidi" w:cstheme="minorBidi"/>
                <w:noProof/>
                <w:rtl/>
                <w:lang w:eastAsia="en-US"/>
              </w:rPr>
              <w:t xml:space="preserve"> נקודות עד </w:t>
            </w:r>
            <w:r w:rsidRPr="00822741">
              <w:rPr>
                <w:rFonts w:asciiTheme="minorBidi" w:hAnsiTheme="minorBidi" w:cstheme="minorBidi"/>
                <w:noProof/>
                <w:rtl/>
                <w:lang w:eastAsia="en-US"/>
              </w:rPr>
              <w:lastRenderedPageBreak/>
              <w:t xml:space="preserve">למקסימום של </w:t>
            </w:r>
            <w:r w:rsidRPr="00822741">
              <w:rPr>
                <w:rFonts w:asciiTheme="minorBidi" w:hAnsiTheme="minorBidi" w:cstheme="minorBidi"/>
                <w:noProof/>
                <w:rtl/>
                <w:lang w:eastAsia="en-US"/>
              </w:rPr>
              <w:fldChar w:fldCharType="begin"/>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lang w:eastAsia="en-US"/>
              </w:rPr>
              <w:instrText>sum(left</w:instrText>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rtl/>
                <w:lang w:eastAsia="en-US"/>
              </w:rPr>
              <w:fldChar w:fldCharType="separate"/>
            </w:r>
            <w:r w:rsidR="007A49C8">
              <w:rPr>
                <w:rFonts w:asciiTheme="minorBidi" w:hAnsiTheme="minorBidi" w:cstheme="minorBidi"/>
                <w:noProof/>
                <w:rtl/>
                <w:lang w:eastAsia="en-US"/>
              </w:rPr>
              <w:t>12</w:t>
            </w:r>
            <w:r w:rsidRPr="00822741">
              <w:rPr>
                <w:rFonts w:asciiTheme="minorBidi" w:hAnsiTheme="minorBidi" w:cstheme="minorBidi"/>
                <w:noProof/>
                <w:rtl/>
                <w:lang w:eastAsia="en-US"/>
              </w:rPr>
              <w:fldChar w:fldCharType="end"/>
            </w:r>
            <w:r w:rsidRPr="00822741">
              <w:rPr>
                <w:rFonts w:asciiTheme="minorBidi" w:hAnsiTheme="minorBidi" w:cstheme="minorBidi"/>
                <w:noProof/>
                <w:rtl/>
                <w:lang w:eastAsia="en-US"/>
              </w:rPr>
              <w:t xml:space="preserve"> נקודות</w:t>
            </w:r>
            <w:r w:rsidR="003F420A" w:rsidRPr="00822741">
              <w:rPr>
                <w:rFonts w:asciiTheme="minorBidi" w:hAnsiTheme="minorBidi" w:cstheme="minorBidi" w:hint="cs"/>
                <w:noProof/>
                <w:rtl/>
                <w:lang w:eastAsia="en-US"/>
              </w:rPr>
              <w:t xml:space="preserve"> עבור 6 שנים</w:t>
            </w:r>
            <w:r w:rsidRPr="00822741">
              <w:rPr>
                <w:rFonts w:asciiTheme="minorBidi" w:hAnsiTheme="minorBidi" w:cstheme="minorBidi"/>
                <w:noProof/>
                <w:rtl/>
                <w:lang w:eastAsia="en-US"/>
              </w:rPr>
              <w:t>.</w:t>
            </w:r>
          </w:p>
        </w:tc>
        <w:tc>
          <w:tcPr>
            <w:tcW w:w="656" w:type="pct"/>
          </w:tcPr>
          <w:p w:rsidR="00037CE0" w:rsidRPr="00822741" w:rsidRDefault="008D1CA1" w:rsidP="009A2A1B">
            <w:pPr>
              <w:keepNext/>
              <w:keepLines/>
              <w:tabs>
                <w:tab w:val="left" w:pos="2266"/>
              </w:tabs>
              <w:spacing w:line="240" w:lineRule="auto"/>
              <w:jc w:val="center"/>
              <w:rPr>
                <w:rFonts w:asciiTheme="minorBidi" w:hAnsiTheme="minorBidi" w:cstheme="minorBidi"/>
                <w:b/>
                <w:bCs/>
                <w:noProof/>
                <w:rtl/>
                <w:lang w:eastAsia="en-US"/>
              </w:rPr>
            </w:pPr>
            <w:r w:rsidRPr="00822741">
              <w:rPr>
                <w:rFonts w:asciiTheme="minorBidi" w:hAnsiTheme="minorBidi" w:cstheme="minorBidi"/>
                <w:b/>
                <w:bCs/>
                <w:noProof/>
                <w:rtl/>
                <w:lang w:eastAsia="en-US"/>
              </w:rPr>
              <w:lastRenderedPageBreak/>
              <w:t>1</w:t>
            </w:r>
            <w:r w:rsidR="003F420A" w:rsidRPr="00822741">
              <w:rPr>
                <w:rFonts w:asciiTheme="minorBidi" w:hAnsiTheme="minorBidi" w:cstheme="minorBidi" w:hint="cs"/>
                <w:b/>
                <w:bCs/>
                <w:noProof/>
                <w:rtl/>
                <w:lang w:eastAsia="en-US"/>
              </w:rPr>
              <w:t>2</w:t>
            </w:r>
          </w:p>
        </w:tc>
      </w:tr>
      <w:tr w:rsidR="009D62EF" w:rsidRPr="00822741" w:rsidTr="00400F97">
        <w:trPr>
          <w:trHeight w:val="254"/>
        </w:trPr>
        <w:tc>
          <w:tcPr>
            <w:tcW w:w="789" w:type="pct"/>
            <w:tcBorders>
              <w:bottom w:val="nil"/>
            </w:tcBorders>
          </w:tcPr>
          <w:p w:rsidR="009D62EF" w:rsidRPr="00822741" w:rsidRDefault="009D62EF" w:rsidP="009A2A1B">
            <w:pPr>
              <w:keepNext/>
              <w:keepLines/>
              <w:tabs>
                <w:tab w:val="left" w:pos="2266"/>
              </w:tabs>
              <w:spacing w:line="240" w:lineRule="auto"/>
              <w:ind w:left="360"/>
              <w:rPr>
                <w:rFonts w:asciiTheme="minorBidi" w:hAnsiTheme="minorBidi" w:cstheme="minorBidi"/>
                <w:b/>
                <w:bCs/>
                <w:noProof/>
                <w:rtl/>
                <w:lang w:eastAsia="en-US"/>
              </w:rPr>
            </w:pPr>
          </w:p>
        </w:tc>
        <w:tc>
          <w:tcPr>
            <w:tcW w:w="1106" w:type="pct"/>
          </w:tcPr>
          <w:p w:rsidR="009D62EF" w:rsidRPr="00822741" w:rsidRDefault="009D62EF" w:rsidP="009A2A1B">
            <w:pPr>
              <w:keepNext/>
              <w:keepLines/>
              <w:numPr>
                <w:ilvl w:val="1"/>
                <w:numId w:val="19"/>
              </w:numPr>
              <w:spacing w:line="240" w:lineRule="auto"/>
              <w:ind w:left="549" w:hanging="549"/>
              <w:rPr>
                <w:rFonts w:asciiTheme="minorBidi" w:hAnsiTheme="minorBidi" w:cstheme="minorBidi"/>
                <w:b/>
                <w:bCs/>
                <w:noProof/>
                <w:rtl/>
                <w:lang w:eastAsia="en-US"/>
              </w:rPr>
            </w:pPr>
            <w:bookmarkStart w:id="173" w:name="_Ref56509917"/>
            <w:r w:rsidRPr="00822741">
              <w:rPr>
                <w:rFonts w:asciiTheme="minorBidi" w:hAnsiTheme="minorBidi" w:cstheme="minorBidi"/>
                <w:b/>
                <w:bCs/>
                <w:noProof/>
                <w:rtl/>
                <w:lang w:eastAsia="en-US"/>
              </w:rPr>
              <w:t xml:space="preserve">מספר </w:t>
            </w:r>
            <w:r w:rsidR="0030534A" w:rsidRPr="00822741">
              <w:rPr>
                <w:rFonts w:asciiTheme="minorBidi" w:hAnsiTheme="minorBidi" w:cstheme="minorBidi"/>
                <w:b/>
                <w:bCs/>
                <w:noProof/>
                <w:rtl/>
                <w:lang w:eastAsia="en-US"/>
              </w:rPr>
              <w:t>צוותי העבודה</w:t>
            </w:r>
            <w:r w:rsidR="00DE2304" w:rsidRPr="00822741">
              <w:rPr>
                <w:rFonts w:asciiTheme="minorBidi" w:hAnsiTheme="minorBidi" w:cstheme="minorBidi"/>
                <w:b/>
                <w:bCs/>
                <w:noProof/>
                <w:rtl/>
                <w:lang w:eastAsia="en-US"/>
              </w:rPr>
              <w:t xml:space="preserve"> שמשך העבודה של כל צוות היה לפחות 3 חודשים</w:t>
            </w:r>
            <w:bookmarkEnd w:id="173"/>
          </w:p>
        </w:tc>
        <w:tc>
          <w:tcPr>
            <w:tcW w:w="2449" w:type="pct"/>
          </w:tcPr>
          <w:p w:rsidR="00DE2304" w:rsidRPr="00822741" w:rsidRDefault="009D62EF" w:rsidP="009A2A1B">
            <w:pPr>
              <w:keepNext/>
              <w:keepLines/>
              <w:tabs>
                <w:tab w:val="left" w:pos="2266"/>
              </w:tabs>
              <w:spacing w:line="240" w:lineRule="auto"/>
              <w:rPr>
                <w:rFonts w:asciiTheme="minorBidi" w:hAnsiTheme="minorBidi" w:cstheme="minorBidi"/>
                <w:noProof/>
                <w:rtl/>
                <w:lang w:eastAsia="en-US"/>
              </w:rPr>
            </w:pPr>
            <w:r w:rsidRPr="00822741">
              <w:rPr>
                <w:rFonts w:asciiTheme="minorBidi" w:hAnsiTheme="minorBidi" w:cstheme="minorBidi"/>
                <w:noProof/>
                <w:rtl/>
                <w:lang w:eastAsia="en-US"/>
              </w:rPr>
              <w:t xml:space="preserve">ייבדקו מספר </w:t>
            </w:r>
            <w:r w:rsidR="0030534A" w:rsidRPr="00822741">
              <w:rPr>
                <w:rFonts w:asciiTheme="minorBidi" w:hAnsiTheme="minorBidi" w:cstheme="minorBidi"/>
                <w:noProof/>
                <w:rtl/>
                <w:lang w:eastAsia="en-US"/>
              </w:rPr>
              <w:t>צוותי העבודה</w:t>
            </w:r>
            <w:r w:rsidR="00DE2304" w:rsidRPr="00822741">
              <w:rPr>
                <w:rFonts w:asciiTheme="minorBidi" w:hAnsiTheme="minorBidi" w:cstheme="minorBidi"/>
                <w:noProof/>
                <w:rtl/>
                <w:lang w:eastAsia="en-US"/>
              </w:rPr>
              <w:t xml:space="preserve"> שאורגנו</w:t>
            </w:r>
            <w:r w:rsidRPr="00822741">
              <w:rPr>
                <w:rFonts w:asciiTheme="minorBidi" w:hAnsiTheme="minorBidi" w:cstheme="minorBidi"/>
                <w:noProof/>
                <w:rtl/>
                <w:lang w:eastAsia="en-US"/>
              </w:rPr>
              <w:t xml:space="preserve"> והופעלו על ידי המציע, במהלך 5 השנים האחרונות הקודמות למועד האחרון להגשת הניסיון.</w:t>
            </w:r>
            <w:r w:rsidR="00DE2304" w:rsidRPr="00822741">
              <w:rPr>
                <w:rFonts w:asciiTheme="minorBidi" w:hAnsiTheme="minorBidi" w:cstheme="minorBidi"/>
                <w:noProof/>
                <w:rtl/>
                <w:lang w:eastAsia="en-US"/>
              </w:rPr>
              <w:t xml:space="preserve"> </w:t>
            </w:r>
          </w:p>
          <w:p w:rsidR="00DE2304" w:rsidRPr="00822741" w:rsidRDefault="00DE2304" w:rsidP="009A2A1B">
            <w:pPr>
              <w:keepNext/>
              <w:keepLines/>
              <w:tabs>
                <w:tab w:val="left" w:pos="2266"/>
              </w:tabs>
              <w:spacing w:line="240" w:lineRule="auto"/>
              <w:rPr>
                <w:rFonts w:asciiTheme="minorBidi" w:hAnsiTheme="minorBidi" w:cstheme="minorBidi"/>
                <w:noProof/>
                <w:rtl/>
                <w:lang w:eastAsia="en-US"/>
              </w:rPr>
            </w:pPr>
          </w:p>
          <w:p w:rsidR="009D62EF" w:rsidRPr="00822741" w:rsidRDefault="00DE2304" w:rsidP="009A2A1B">
            <w:pPr>
              <w:keepNext/>
              <w:keepLines/>
              <w:tabs>
                <w:tab w:val="left" w:pos="2266"/>
              </w:tabs>
              <w:spacing w:line="240" w:lineRule="auto"/>
              <w:rPr>
                <w:rFonts w:asciiTheme="minorBidi" w:hAnsiTheme="minorBidi" w:cstheme="minorBidi"/>
                <w:noProof/>
                <w:rtl/>
                <w:lang w:eastAsia="en-US"/>
              </w:rPr>
            </w:pPr>
            <w:r w:rsidRPr="00822741">
              <w:rPr>
                <w:rFonts w:asciiTheme="minorBidi" w:hAnsiTheme="minorBidi" w:cstheme="minorBidi"/>
                <w:noProof/>
                <w:rtl/>
                <w:lang w:eastAsia="en-US"/>
              </w:rPr>
              <w:t>הניקוד ינתן בהתאם למפורט להלן:</w:t>
            </w:r>
          </w:p>
          <w:p w:rsidR="009D62EF" w:rsidRPr="00822741" w:rsidRDefault="009D62EF" w:rsidP="009A2A1B">
            <w:pPr>
              <w:pStyle w:val="afe"/>
              <w:keepNext/>
              <w:keepLines/>
              <w:numPr>
                <w:ilvl w:val="3"/>
                <w:numId w:val="140"/>
              </w:numPr>
              <w:tabs>
                <w:tab w:val="clear" w:pos="2628"/>
              </w:tabs>
              <w:bidi/>
              <w:spacing w:line="240" w:lineRule="auto"/>
              <w:ind w:left="400" w:right="34"/>
              <w:rPr>
                <w:rFonts w:asciiTheme="minorBidi" w:hAnsiTheme="minorBidi" w:cstheme="minorBidi"/>
                <w:noProof/>
                <w:lang w:eastAsia="en-US"/>
              </w:rPr>
            </w:pPr>
            <w:r w:rsidRPr="00822741">
              <w:rPr>
                <w:rFonts w:asciiTheme="minorBidi" w:hAnsiTheme="minorBidi" w:cstheme="minorBidi"/>
                <w:noProof/>
                <w:rtl/>
                <w:lang w:eastAsia="en-US"/>
              </w:rPr>
              <w:t xml:space="preserve">עבור </w:t>
            </w:r>
            <w:r w:rsidR="00DE2304" w:rsidRPr="00822741">
              <w:rPr>
                <w:rFonts w:asciiTheme="minorBidi" w:hAnsiTheme="minorBidi" w:cstheme="minorBidi"/>
                <w:noProof/>
                <w:rtl/>
                <w:lang w:eastAsia="en-US"/>
              </w:rPr>
              <w:t>4-5 צוותים</w:t>
            </w:r>
            <w:r w:rsidRPr="00822741">
              <w:rPr>
                <w:rFonts w:asciiTheme="minorBidi" w:hAnsiTheme="minorBidi" w:cstheme="minorBidi"/>
                <w:noProof/>
                <w:rtl/>
                <w:lang w:eastAsia="en-US"/>
              </w:rPr>
              <w:t xml:space="preserve"> יינתנו </w:t>
            </w:r>
            <w:r w:rsidR="00644923" w:rsidRPr="00822741">
              <w:rPr>
                <w:rFonts w:asciiTheme="minorBidi" w:hAnsiTheme="minorBidi" w:cstheme="minorBidi"/>
                <w:noProof/>
                <w:rtl/>
                <w:lang w:eastAsia="en-US"/>
              </w:rPr>
              <w:fldChar w:fldCharType="begin"/>
            </w:r>
            <w:r w:rsidR="00644923" w:rsidRPr="00822741">
              <w:rPr>
                <w:rFonts w:asciiTheme="minorBidi" w:hAnsiTheme="minorBidi" w:cstheme="minorBidi"/>
                <w:noProof/>
                <w:rtl/>
                <w:lang w:eastAsia="en-US"/>
              </w:rPr>
              <w:instrText xml:space="preserve"> =</w:instrText>
            </w:r>
            <w:r w:rsidR="00644923" w:rsidRPr="00822741">
              <w:rPr>
                <w:rFonts w:asciiTheme="minorBidi" w:hAnsiTheme="minorBidi" w:cstheme="minorBidi"/>
                <w:noProof/>
                <w:lang w:eastAsia="en-US"/>
              </w:rPr>
              <w:instrText>sum(left)/4</w:instrText>
            </w:r>
            <w:r w:rsidR="00644923" w:rsidRPr="00822741">
              <w:rPr>
                <w:rFonts w:asciiTheme="minorBidi" w:hAnsiTheme="minorBidi" w:cstheme="minorBidi"/>
                <w:noProof/>
                <w:rtl/>
                <w:lang w:eastAsia="en-US"/>
              </w:rPr>
              <w:instrText xml:space="preserve"> </w:instrText>
            </w:r>
            <w:r w:rsidR="00644923" w:rsidRPr="00822741">
              <w:rPr>
                <w:rFonts w:asciiTheme="minorBidi" w:hAnsiTheme="minorBidi" w:cstheme="minorBidi"/>
                <w:noProof/>
                <w:rtl/>
                <w:lang w:eastAsia="en-US"/>
              </w:rPr>
              <w:fldChar w:fldCharType="separate"/>
            </w:r>
            <w:r w:rsidR="007A49C8">
              <w:rPr>
                <w:rFonts w:asciiTheme="minorBidi" w:hAnsiTheme="minorBidi" w:cstheme="minorBidi"/>
                <w:noProof/>
                <w:rtl/>
                <w:lang w:eastAsia="en-US"/>
              </w:rPr>
              <w:t>4</w:t>
            </w:r>
            <w:r w:rsidR="00644923" w:rsidRPr="00822741">
              <w:rPr>
                <w:rFonts w:asciiTheme="minorBidi" w:hAnsiTheme="minorBidi" w:cstheme="minorBidi"/>
                <w:noProof/>
                <w:rtl/>
                <w:lang w:eastAsia="en-US"/>
              </w:rPr>
              <w:fldChar w:fldCharType="end"/>
            </w:r>
            <w:r w:rsidRPr="00822741">
              <w:rPr>
                <w:rFonts w:asciiTheme="minorBidi" w:hAnsiTheme="minorBidi" w:cstheme="minorBidi"/>
                <w:noProof/>
                <w:rtl/>
                <w:lang w:eastAsia="en-US"/>
              </w:rPr>
              <w:t xml:space="preserve"> נקודות.</w:t>
            </w:r>
          </w:p>
          <w:p w:rsidR="00DE2304" w:rsidRPr="00822741" w:rsidRDefault="00DE2304" w:rsidP="009A2A1B">
            <w:pPr>
              <w:pStyle w:val="afe"/>
              <w:keepNext/>
              <w:keepLines/>
              <w:numPr>
                <w:ilvl w:val="3"/>
                <w:numId w:val="140"/>
              </w:numPr>
              <w:tabs>
                <w:tab w:val="clear" w:pos="2628"/>
              </w:tabs>
              <w:bidi/>
              <w:spacing w:line="240" w:lineRule="auto"/>
              <w:ind w:left="400" w:right="34"/>
              <w:rPr>
                <w:rFonts w:asciiTheme="minorBidi" w:hAnsiTheme="minorBidi" w:cstheme="minorBidi"/>
                <w:noProof/>
                <w:lang w:eastAsia="en-US"/>
              </w:rPr>
            </w:pPr>
            <w:r w:rsidRPr="00822741">
              <w:rPr>
                <w:rFonts w:asciiTheme="minorBidi" w:hAnsiTheme="minorBidi" w:cstheme="minorBidi"/>
                <w:noProof/>
                <w:rtl/>
                <w:lang w:eastAsia="en-US"/>
              </w:rPr>
              <w:t xml:space="preserve">עבור 6-8 צוותים יינתנו </w:t>
            </w:r>
            <w:r w:rsidRPr="00822741">
              <w:rPr>
                <w:rFonts w:asciiTheme="minorBidi" w:hAnsiTheme="minorBidi" w:cstheme="minorBidi"/>
                <w:noProof/>
                <w:rtl/>
                <w:lang w:eastAsia="en-US"/>
              </w:rPr>
              <w:fldChar w:fldCharType="begin"/>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lang w:eastAsia="en-US"/>
              </w:rPr>
              <w:instrText>sum(left)/2</w:instrText>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rtl/>
                <w:lang w:eastAsia="en-US"/>
              </w:rPr>
              <w:fldChar w:fldCharType="separate"/>
            </w:r>
            <w:r w:rsidR="007A49C8">
              <w:rPr>
                <w:rFonts w:asciiTheme="minorBidi" w:hAnsiTheme="minorBidi" w:cstheme="minorBidi"/>
                <w:noProof/>
                <w:rtl/>
                <w:lang w:eastAsia="en-US"/>
              </w:rPr>
              <w:t>8</w:t>
            </w:r>
            <w:r w:rsidRPr="00822741">
              <w:rPr>
                <w:rFonts w:asciiTheme="minorBidi" w:hAnsiTheme="minorBidi" w:cstheme="minorBidi"/>
                <w:noProof/>
                <w:rtl/>
                <w:lang w:eastAsia="en-US"/>
              </w:rPr>
              <w:fldChar w:fldCharType="end"/>
            </w:r>
            <w:r w:rsidRPr="00822741">
              <w:rPr>
                <w:rFonts w:asciiTheme="minorBidi" w:hAnsiTheme="minorBidi" w:cstheme="minorBidi"/>
                <w:noProof/>
                <w:rtl/>
                <w:lang w:eastAsia="en-US"/>
              </w:rPr>
              <w:t xml:space="preserve"> נקודות.</w:t>
            </w:r>
          </w:p>
          <w:p w:rsidR="009D62EF" w:rsidRPr="00822741" w:rsidRDefault="009D62EF" w:rsidP="009A2A1B">
            <w:pPr>
              <w:pStyle w:val="afe"/>
              <w:keepNext/>
              <w:keepLines/>
              <w:numPr>
                <w:ilvl w:val="3"/>
                <w:numId w:val="140"/>
              </w:numPr>
              <w:tabs>
                <w:tab w:val="clear" w:pos="2628"/>
              </w:tabs>
              <w:bidi/>
              <w:spacing w:line="240" w:lineRule="auto"/>
              <w:ind w:left="400" w:right="34"/>
              <w:rPr>
                <w:rFonts w:asciiTheme="minorBidi" w:hAnsiTheme="minorBidi" w:cstheme="minorBidi"/>
                <w:noProof/>
                <w:rtl/>
                <w:lang w:eastAsia="en-US"/>
              </w:rPr>
            </w:pPr>
            <w:r w:rsidRPr="00822741">
              <w:rPr>
                <w:rFonts w:asciiTheme="minorBidi" w:hAnsiTheme="minorBidi" w:cstheme="minorBidi"/>
                <w:noProof/>
                <w:rtl/>
                <w:lang w:eastAsia="en-US"/>
              </w:rPr>
              <w:t xml:space="preserve">עבור </w:t>
            </w:r>
            <w:r w:rsidR="00DE2304" w:rsidRPr="00822741">
              <w:rPr>
                <w:rFonts w:asciiTheme="minorBidi" w:hAnsiTheme="minorBidi" w:cstheme="minorBidi"/>
                <w:noProof/>
                <w:rtl/>
                <w:lang w:eastAsia="en-US"/>
              </w:rPr>
              <w:t>9</w:t>
            </w:r>
            <w:r w:rsidRPr="00822741">
              <w:rPr>
                <w:rFonts w:asciiTheme="minorBidi" w:hAnsiTheme="minorBidi" w:cstheme="minorBidi"/>
                <w:noProof/>
                <w:rtl/>
                <w:lang w:eastAsia="en-US"/>
              </w:rPr>
              <w:t xml:space="preserve"> </w:t>
            </w:r>
            <w:r w:rsidR="00DE2304" w:rsidRPr="00822741">
              <w:rPr>
                <w:rFonts w:asciiTheme="minorBidi" w:hAnsiTheme="minorBidi" w:cstheme="minorBidi"/>
                <w:noProof/>
                <w:rtl/>
                <w:lang w:eastAsia="en-US"/>
              </w:rPr>
              <w:t>צוותים</w:t>
            </w:r>
            <w:r w:rsidRPr="00822741">
              <w:rPr>
                <w:rFonts w:asciiTheme="minorBidi" w:hAnsiTheme="minorBidi" w:cstheme="minorBidi"/>
                <w:noProof/>
                <w:rtl/>
                <w:lang w:eastAsia="en-US"/>
              </w:rPr>
              <w:t xml:space="preserve"> ומעלה יינתנו </w:t>
            </w:r>
            <w:r w:rsidRPr="00822741">
              <w:rPr>
                <w:rFonts w:asciiTheme="minorBidi" w:hAnsiTheme="minorBidi" w:cstheme="minorBidi"/>
                <w:noProof/>
                <w:rtl/>
                <w:lang w:eastAsia="en-US"/>
              </w:rPr>
              <w:fldChar w:fldCharType="begin"/>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lang w:eastAsia="en-US"/>
              </w:rPr>
              <w:instrText>sum(left</w:instrText>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rtl/>
                <w:lang w:eastAsia="en-US"/>
              </w:rPr>
              <w:fldChar w:fldCharType="separate"/>
            </w:r>
            <w:r w:rsidR="007A49C8">
              <w:rPr>
                <w:rFonts w:asciiTheme="minorBidi" w:hAnsiTheme="minorBidi" w:cstheme="minorBidi"/>
                <w:noProof/>
                <w:rtl/>
                <w:lang w:eastAsia="en-US"/>
              </w:rPr>
              <w:t>16</w:t>
            </w:r>
            <w:r w:rsidRPr="00822741">
              <w:rPr>
                <w:rFonts w:asciiTheme="minorBidi" w:hAnsiTheme="minorBidi" w:cstheme="minorBidi"/>
                <w:noProof/>
                <w:rtl/>
                <w:lang w:eastAsia="en-US"/>
              </w:rPr>
              <w:fldChar w:fldCharType="end"/>
            </w:r>
            <w:r w:rsidRPr="00822741">
              <w:rPr>
                <w:rFonts w:asciiTheme="minorBidi" w:hAnsiTheme="minorBidi" w:cstheme="minorBidi"/>
                <w:noProof/>
                <w:rtl/>
                <w:lang w:eastAsia="en-US"/>
              </w:rPr>
              <w:t xml:space="preserve">  נקודות.</w:t>
            </w:r>
          </w:p>
        </w:tc>
        <w:tc>
          <w:tcPr>
            <w:tcW w:w="656" w:type="pct"/>
          </w:tcPr>
          <w:p w:rsidR="009D62EF" w:rsidRPr="00822741" w:rsidRDefault="008D1CA1" w:rsidP="009A2A1B">
            <w:pPr>
              <w:keepNext/>
              <w:keepLines/>
              <w:tabs>
                <w:tab w:val="left" w:pos="2266"/>
              </w:tabs>
              <w:spacing w:line="240" w:lineRule="auto"/>
              <w:jc w:val="center"/>
              <w:rPr>
                <w:rFonts w:asciiTheme="minorBidi" w:hAnsiTheme="minorBidi" w:cstheme="minorBidi"/>
                <w:b/>
                <w:bCs/>
                <w:noProof/>
                <w:rtl/>
                <w:lang w:eastAsia="en-US"/>
              </w:rPr>
            </w:pPr>
            <w:r w:rsidRPr="00822741">
              <w:rPr>
                <w:rFonts w:asciiTheme="minorBidi" w:hAnsiTheme="minorBidi" w:cstheme="minorBidi"/>
                <w:b/>
                <w:bCs/>
                <w:noProof/>
                <w:rtl/>
                <w:lang w:eastAsia="en-US"/>
              </w:rPr>
              <w:t>16</w:t>
            </w:r>
          </w:p>
        </w:tc>
      </w:tr>
      <w:tr w:rsidR="0030534A" w:rsidRPr="00822741" w:rsidTr="00400F97">
        <w:trPr>
          <w:trHeight w:val="254"/>
        </w:trPr>
        <w:tc>
          <w:tcPr>
            <w:tcW w:w="789" w:type="pct"/>
            <w:tcBorders>
              <w:bottom w:val="nil"/>
            </w:tcBorders>
          </w:tcPr>
          <w:p w:rsidR="0030534A" w:rsidRPr="00822741" w:rsidRDefault="0030534A" w:rsidP="009A2A1B">
            <w:pPr>
              <w:keepNext/>
              <w:keepLines/>
              <w:tabs>
                <w:tab w:val="left" w:pos="2266"/>
              </w:tabs>
              <w:spacing w:line="240" w:lineRule="auto"/>
              <w:ind w:left="360"/>
              <w:rPr>
                <w:rFonts w:asciiTheme="minorBidi" w:hAnsiTheme="minorBidi" w:cstheme="minorBidi"/>
                <w:b/>
                <w:bCs/>
                <w:noProof/>
                <w:rtl/>
                <w:lang w:eastAsia="en-US"/>
              </w:rPr>
            </w:pPr>
          </w:p>
        </w:tc>
        <w:tc>
          <w:tcPr>
            <w:tcW w:w="1106" w:type="pct"/>
          </w:tcPr>
          <w:p w:rsidR="0030534A" w:rsidRPr="00822741" w:rsidRDefault="0030534A" w:rsidP="009A2A1B">
            <w:pPr>
              <w:keepNext/>
              <w:keepLines/>
              <w:numPr>
                <w:ilvl w:val="1"/>
                <w:numId w:val="19"/>
              </w:numPr>
              <w:spacing w:line="240" w:lineRule="auto"/>
              <w:ind w:left="549" w:hanging="549"/>
              <w:rPr>
                <w:rFonts w:asciiTheme="minorBidi" w:hAnsiTheme="minorBidi" w:cstheme="minorBidi"/>
                <w:b/>
                <w:bCs/>
                <w:noProof/>
                <w:rtl/>
                <w:lang w:eastAsia="en-US"/>
              </w:rPr>
            </w:pPr>
            <w:bookmarkStart w:id="174" w:name="_Ref56510083"/>
            <w:r w:rsidRPr="00822741">
              <w:rPr>
                <w:rFonts w:asciiTheme="minorBidi" w:hAnsiTheme="minorBidi" w:cstheme="minorBidi"/>
                <w:b/>
                <w:bCs/>
                <w:noProof/>
                <w:rtl/>
                <w:lang w:eastAsia="en-US"/>
              </w:rPr>
              <w:t xml:space="preserve">ניסיון בגיוס, </w:t>
            </w:r>
            <w:r w:rsidR="00837806" w:rsidRPr="00822741">
              <w:rPr>
                <w:rFonts w:asciiTheme="minorBidi" w:hAnsiTheme="minorBidi" w:cstheme="minorBidi"/>
                <w:b/>
                <w:bCs/>
                <w:noProof/>
                <w:rtl/>
                <w:lang w:eastAsia="en-US"/>
              </w:rPr>
              <w:t>והפעלת</w:t>
            </w:r>
            <w:r w:rsidRPr="00822741">
              <w:rPr>
                <w:rFonts w:asciiTheme="minorBidi" w:hAnsiTheme="minorBidi" w:cstheme="minorBidi"/>
                <w:b/>
                <w:bCs/>
                <w:noProof/>
                <w:rtl/>
                <w:lang w:eastAsia="en-US"/>
              </w:rPr>
              <w:t xml:space="preserve"> מומחים אקדמאים בעלי תואר שני ומעלה</w:t>
            </w:r>
            <w:bookmarkEnd w:id="174"/>
          </w:p>
        </w:tc>
        <w:tc>
          <w:tcPr>
            <w:tcW w:w="2449" w:type="pct"/>
          </w:tcPr>
          <w:p w:rsidR="0030534A" w:rsidRPr="00822741" w:rsidRDefault="0030534A" w:rsidP="009A2A1B">
            <w:pPr>
              <w:keepNext/>
              <w:keepLines/>
              <w:tabs>
                <w:tab w:val="left" w:pos="2266"/>
              </w:tabs>
              <w:spacing w:line="240" w:lineRule="auto"/>
              <w:rPr>
                <w:rFonts w:asciiTheme="minorBidi" w:hAnsiTheme="minorBidi" w:cstheme="minorBidi"/>
                <w:noProof/>
                <w:rtl/>
                <w:lang w:eastAsia="en-US"/>
              </w:rPr>
            </w:pPr>
            <w:r w:rsidRPr="00822741">
              <w:rPr>
                <w:rFonts w:asciiTheme="minorBidi" w:hAnsiTheme="minorBidi" w:cstheme="minorBidi"/>
                <w:noProof/>
                <w:rtl/>
                <w:lang w:eastAsia="en-US"/>
              </w:rPr>
              <w:t>ייבדק ניסיון המציע ב</w:t>
            </w:r>
            <w:bookmarkStart w:id="175" w:name="אמות_מידה_מציע_2_פירוט_ושנים"/>
            <w:r w:rsidR="00837806" w:rsidRPr="00822741">
              <w:rPr>
                <w:rFonts w:asciiTheme="minorBidi" w:hAnsiTheme="minorBidi" w:cstheme="minorBidi"/>
                <w:noProof/>
                <w:rtl/>
                <w:lang w:eastAsia="en-US"/>
              </w:rPr>
              <w:t>גיוס והפעלת</w:t>
            </w:r>
            <w:r w:rsidRPr="00822741">
              <w:rPr>
                <w:rFonts w:asciiTheme="minorBidi" w:hAnsiTheme="minorBidi" w:cstheme="minorBidi"/>
                <w:noProof/>
                <w:rtl/>
                <w:lang w:eastAsia="en-US"/>
              </w:rPr>
              <w:t xml:space="preserve"> מומחים אקדמאים בעלי תואר שני ומעלה, במהלך </w:t>
            </w:r>
            <w:r w:rsidR="008D1CA1" w:rsidRPr="00822741">
              <w:rPr>
                <w:rFonts w:asciiTheme="minorBidi" w:hAnsiTheme="minorBidi" w:cstheme="minorBidi"/>
                <w:noProof/>
                <w:rtl/>
                <w:lang w:eastAsia="en-US"/>
              </w:rPr>
              <w:t>10</w:t>
            </w:r>
            <w:r w:rsidRPr="00822741">
              <w:rPr>
                <w:rFonts w:asciiTheme="minorBidi" w:hAnsiTheme="minorBidi" w:cstheme="minorBidi"/>
                <w:noProof/>
                <w:rtl/>
                <w:lang w:eastAsia="en-US"/>
              </w:rPr>
              <w:t xml:space="preserve"> השנים האחרונות הקודמות למועד האחרון להגשת ההצעות</w:t>
            </w:r>
            <w:bookmarkEnd w:id="175"/>
            <w:r w:rsidRPr="00822741">
              <w:rPr>
                <w:rFonts w:asciiTheme="minorBidi" w:hAnsiTheme="minorBidi" w:cstheme="minorBidi"/>
                <w:noProof/>
                <w:rtl/>
                <w:lang w:eastAsia="en-US"/>
              </w:rPr>
              <w:t xml:space="preserve">. עבור כל שנת ניסיון (החל </w:t>
            </w:r>
            <w:r w:rsidR="00DE2304" w:rsidRPr="00822741">
              <w:rPr>
                <w:rFonts w:asciiTheme="minorBidi" w:hAnsiTheme="minorBidi" w:cstheme="minorBidi"/>
                <w:noProof/>
                <w:rtl/>
                <w:lang w:eastAsia="en-US"/>
              </w:rPr>
              <w:t>מהשנה השלישית</w:t>
            </w:r>
            <w:r w:rsidRPr="00822741">
              <w:rPr>
                <w:rFonts w:asciiTheme="minorBidi" w:hAnsiTheme="minorBidi" w:cstheme="minorBidi"/>
                <w:noProof/>
                <w:rtl/>
                <w:lang w:eastAsia="en-US"/>
              </w:rPr>
              <w:t xml:space="preserve">) יינתנו </w:t>
            </w:r>
            <w:r w:rsidR="008D1CA1" w:rsidRPr="00822741">
              <w:rPr>
                <w:rFonts w:asciiTheme="minorBidi" w:hAnsiTheme="minorBidi" w:cstheme="minorBidi"/>
                <w:noProof/>
                <w:rtl/>
                <w:lang w:eastAsia="en-US"/>
              </w:rPr>
              <w:fldChar w:fldCharType="begin"/>
            </w:r>
            <w:r w:rsidR="008D1CA1" w:rsidRPr="00822741">
              <w:rPr>
                <w:rFonts w:asciiTheme="minorBidi" w:hAnsiTheme="minorBidi" w:cstheme="minorBidi"/>
                <w:noProof/>
                <w:rtl/>
                <w:lang w:eastAsia="en-US"/>
              </w:rPr>
              <w:instrText xml:space="preserve"> =</w:instrText>
            </w:r>
            <w:r w:rsidR="008D1CA1" w:rsidRPr="00822741">
              <w:rPr>
                <w:rFonts w:asciiTheme="minorBidi" w:hAnsiTheme="minorBidi" w:cstheme="minorBidi"/>
                <w:noProof/>
                <w:lang w:eastAsia="en-US"/>
              </w:rPr>
              <w:instrText>sum(left)/5</w:instrText>
            </w:r>
            <w:r w:rsidR="008D1CA1" w:rsidRPr="00822741">
              <w:rPr>
                <w:rFonts w:asciiTheme="minorBidi" w:hAnsiTheme="minorBidi" w:cstheme="minorBidi"/>
                <w:noProof/>
                <w:rtl/>
                <w:lang w:eastAsia="en-US"/>
              </w:rPr>
              <w:instrText xml:space="preserve"> </w:instrText>
            </w:r>
            <w:r w:rsidR="008D1CA1" w:rsidRPr="00822741">
              <w:rPr>
                <w:rFonts w:asciiTheme="minorBidi" w:hAnsiTheme="minorBidi" w:cstheme="minorBidi"/>
                <w:noProof/>
                <w:rtl/>
                <w:lang w:eastAsia="en-US"/>
              </w:rPr>
              <w:fldChar w:fldCharType="separate"/>
            </w:r>
            <w:r w:rsidR="007A49C8">
              <w:rPr>
                <w:rFonts w:asciiTheme="minorBidi" w:hAnsiTheme="minorBidi" w:cstheme="minorBidi"/>
                <w:noProof/>
                <w:rtl/>
                <w:lang w:eastAsia="en-US"/>
              </w:rPr>
              <w:t>4</w:t>
            </w:r>
            <w:r w:rsidR="008D1CA1" w:rsidRPr="00822741">
              <w:rPr>
                <w:rFonts w:asciiTheme="minorBidi" w:hAnsiTheme="minorBidi" w:cstheme="minorBidi"/>
                <w:noProof/>
                <w:rtl/>
                <w:lang w:eastAsia="en-US"/>
              </w:rPr>
              <w:fldChar w:fldCharType="end"/>
            </w:r>
            <w:r w:rsidRPr="00822741">
              <w:rPr>
                <w:rFonts w:asciiTheme="minorBidi" w:hAnsiTheme="minorBidi" w:cstheme="minorBidi"/>
                <w:noProof/>
                <w:rtl/>
                <w:lang w:eastAsia="en-US"/>
              </w:rPr>
              <w:t xml:space="preserve"> נקודות עד למקסימום של </w:t>
            </w:r>
            <w:r w:rsidRPr="00822741">
              <w:rPr>
                <w:rFonts w:asciiTheme="minorBidi" w:hAnsiTheme="minorBidi" w:cstheme="minorBidi"/>
                <w:noProof/>
                <w:rtl/>
                <w:lang w:eastAsia="en-US"/>
              </w:rPr>
              <w:fldChar w:fldCharType="begin"/>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lang w:eastAsia="en-US"/>
              </w:rPr>
              <w:instrText>sum(left</w:instrText>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rtl/>
                <w:lang w:eastAsia="en-US"/>
              </w:rPr>
              <w:fldChar w:fldCharType="separate"/>
            </w:r>
            <w:r w:rsidR="007A49C8">
              <w:rPr>
                <w:rFonts w:asciiTheme="minorBidi" w:hAnsiTheme="minorBidi" w:cstheme="minorBidi"/>
                <w:noProof/>
                <w:rtl/>
                <w:lang w:eastAsia="en-US"/>
              </w:rPr>
              <w:t>20</w:t>
            </w:r>
            <w:r w:rsidRPr="00822741">
              <w:rPr>
                <w:rFonts w:asciiTheme="minorBidi" w:hAnsiTheme="minorBidi" w:cstheme="minorBidi"/>
                <w:noProof/>
                <w:rtl/>
                <w:lang w:eastAsia="en-US"/>
              </w:rPr>
              <w:fldChar w:fldCharType="end"/>
            </w:r>
            <w:r w:rsidRPr="00822741">
              <w:rPr>
                <w:rFonts w:asciiTheme="minorBidi" w:hAnsiTheme="minorBidi" w:cstheme="minorBidi"/>
                <w:noProof/>
                <w:rtl/>
                <w:lang w:eastAsia="en-US"/>
              </w:rPr>
              <w:t xml:space="preserve"> נקודות.</w:t>
            </w:r>
          </w:p>
        </w:tc>
        <w:tc>
          <w:tcPr>
            <w:tcW w:w="656" w:type="pct"/>
          </w:tcPr>
          <w:p w:rsidR="0030534A" w:rsidRPr="00822741" w:rsidRDefault="007A7EED" w:rsidP="009A2A1B">
            <w:pPr>
              <w:keepNext/>
              <w:keepLines/>
              <w:tabs>
                <w:tab w:val="left" w:pos="2266"/>
              </w:tabs>
              <w:spacing w:line="240" w:lineRule="auto"/>
              <w:jc w:val="center"/>
              <w:rPr>
                <w:rFonts w:asciiTheme="minorBidi" w:hAnsiTheme="minorBidi" w:cstheme="minorBidi"/>
                <w:b/>
                <w:bCs/>
                <w:noProof/>
                <w:rtl/>
                <w:lang w:eastAsia="en-US"/>
              </w:rPr>
            </w:pPr>
            <w:r w:rsidRPr="00822741">
              <w:rPr>
                <w:rFonts w:asciiTheme="minorBidi" w:hAnsiTheme="minorBidi" w:cstheme="minorBidi"/>
                <w:b/>
                <w:bCs/>
                <w:noProof/>
                <w:rtl/>
                <w:lang w:eastAsia="en-US"/>
              </w:rPr>
              <w:t>20</w:t>
            </w:r>
          </w:p>
        </w:tc>
      </w:tr>
      <w:tr w:rsidR="0030534A" w:rsidRPr="00822741" w:rsidTr="00400F97">
        <w:trPr>
          <w:trHeight w:val="254"/>
        </w:trPr>
        <w:tc>
          <w:tcPr>
            <w:tcW w:w="789" w:type="pct"/>
            <w:tcBorders>
              <w:bottom w:val="nil"/>
            </w:tcBorders>
          </w:tcPr>
          <w:p w:rsidR="0030534A" w:rsidRPr="00822741" w:rsidRDefault="0030534A" w:rsidP="009A2A1B">
            <w:pPr>
              <w:keepNext/>
              <w:keepLines/>
              <w:tabs>
                <w:tab w:val="left" w:pos="2266"/>
              </w:tabs>
              <w:spacing w:line="240" w:lineRule="auto"/>
              <w:ind w:left="360"/>
              <w:rPr>
                <w:rFonts w:asciiTheme="minorBidi" w:hAnsiTheme="minorBidi" w:cstheme="minorBidi"/>
                <w:b/>
                <w:bCs/>
                <w:noProof/>
                <w:rtl/>
                <w:lang w:eastAsia="en-US"/>
              </w:rPr>
            </w:pPr>
          </w:p>
        </w:tc>
        <w:tc>
          <w:tcPr>
            <w:tcW w:w="1106" w:type="pct"/>
          </w:tcPr>
          <w:p w:rsidR="0030534A" w:rsidRPr="00822741" w:rsidRDefault="0030534A" w:rsidP="009A2A1B">
            <w:pPr>
              <w:keepNext/>
              <w:keepLines/>
              <w:numPr>
                <w:ilvl w:val="1"/>
                <w:numId w:val="19"/>
              </w:numPr>
              <w:spacing w:line="240" w:lineRule="auto"/>
              <w:ind w:left="549" w:hanging="549"/>
              <w:rPr>
                <w:rFonts w:asciiTheme="minorBidi" w:hAnsiTheme="minorBidi" w:cstheme="minorBidi"/>
                <w:b/>
                <w:bCs/>
                <w:noProof/>
                <w:rtl/>
                <w:lang w:eastAsia="en-US"/>
              </w:rPr>
            </w:pPr>
            <w:bookmarkStart w:id="176" w:name="_Ref56510093"/>
            <w:r w:rsidRPr="00822741">
              <w:rPr>
                <w:rFonts w:asciiTheme="minorBidi" w:hAnsiTheme="minorBidi" w:cstheme="minorBidi"/>
                <w:b/>
                <w:bCs/>
                <w:noProof/>
                <w:rtl/>
                <w:lang w:eastAsia="en-US"/>
              </w:rPr>
              <w:t>מספר אקדמאים בעלי תואר שני ומעלה</w:t>
            </w:r>
            <w:bookmarkEnd w:id="176"/>
          </w:p>
        </w:tc>
        <w:tc>
          <w:tcPr>
            <w:tcW w:w="2449" w:type="pct"/>
          </w:tcPr>
          <w:p w:rsidR="0030534A" w:rsidRPr="00822741" w:rsidRDefault="0030534A" w:rsidP="009A2A1B">
            <w:pPr>
              <w:keepNext/>
              <w:keepLines/>
              <w:tabs>
                <w:tab w:val="left" w:pos="2266"/>
              </w:tabs>
              <w:spacing w:line="240" w:lineRule="auto"/>
              <w:rPr>
                <w:rFonts w:asciiTheme="minorBidi" w:hAnsiTheme="minorBidi" w:cstheme="minorBidi"/>
                <w:noProof/>
                <w:rtl/>
                <w:lang w:eastAsia="en-US"/>
              </w:rPr>
            </w:pPr>
            <w:r w:rsidRPr="00822741">
              <w:rPr>
                <w:rFonts w:asciiTheme="minorBidi" w:hAnsiTheme="minorBidi" w:cstheme="minorBidi"/>
                <w:noProof/>
                <w:rtl/>
                <w:lang w:eastAsia="en-US"/>
              </w:rPr>
              <w:t>ייבדקו מספר המומחים האקדמאים בעלי תואר שני ומעלה שגיוסו והופעלו על ידי המציע, במהלך 5 השנים האחרונות הקודמות למועד האחרון להגשת הניסיון.</w:t>
            </w:r>
          </w:p>
          <w:p w:rsidR="00DE2304" w:rsidRPr="00822741" w:rsidRDefault="00DE2304" w:rsidP="009A2A1B">
            <w:pPr>
              <w:keepNext/>
              <w:keepLines/>
              <w:tabs>
                <w:tab w:val="left" w:pos="2266"/>
              </w:tabs>
              <w:spacing w:line="240" w:lineRule="auto"/>
              <w:rPr>
                <w:rFonts w:asciiTheme="minorBidi" w:hAnsiTheme="minorBidi" w:cstheme="minorBidi"/>
                <w:noProof/>
                <w:rtl/>
                <w:lang w:eastAsia="en-US"/>
              </w:rPr>
            </w:pPr>
          </w:p>
          <w:p w:rsidR="00DE2304" w:rsidRPr="00822741" w:rsidRDefault="00DE2304" w:rsidP="009A2A1B">
            <w:pPr>
              <w:keepNext/>
              <w:keepLines/>
              <w:tabs>
                <w:tab w:val="left" w:pos="2266"/>
              </w:tabs>
              <w:spacing w:line="240" w:lineRule="auto"/>
              <w:rPr>
                <w:rFonts w:asciiTheme="minorBidi" w:hAnsiTheme="minorBidi" w:cstheme="minorBidi"/>
                <w:noProof/>
                <w:rtl/>
                <w:lang w:eastAsia="en-US"/>
              </w:rPr>
            </w:pPr>
            <w:r w:rsidRPr="00822741">
              <w:rPr>
                <w:rFonts w:asciiTheme="minorBidi" w:hAnsiTheme="minorBidi" w:cstheme="minorBidi"/>
                <w:noProof/>
                <w:rtl/>
                <w:lang w:eastAsia="en-US"/>
              </w:rPr>
              <w:t>הניקוד יינתן בהתאם למפורט להלן:</w:t>
            </w:r>
          </w:p>
          <w:p w:rsidR="0030534A" w:rsidRPr="00822741" w:rsidRDefault="0030534A" w:rsidP="009A2A1B">
            <w:pPr>
              <w:pStyle w:val="afe"/>
              <w:keepNext/>
              <w:keepLines/>
              <w:numPr>
                <w:ilvl w:val="3"/>
                <w:numId w:val="174"/>
              </w:numPr>
              <w:tabs>
                <w:tab w:val="clear" w:pos="2628"/>
              </w:tabs>
              <w:bidi/>
              <w:spacing w:line="240" w:lineRule="auto"/>
              <w:ind w:left="400" w:right="34"/>
              <w:rPr>
                <w:rFonts w:asciiTheme="minorBidi" w:hAnsiTheme="minorBidi" w:cstheme="minorBidi"/>
                <w:noProof/>
                <w:lang w:eastAsia="en-US"/>
              </w:rPr>
            </w:pPr>
            <w:r w:rsidRPr="00822741">
              <w:rPr>
                <w:rFonts w:asciiTheme="minorBidi" w:hAnsiTheme="minorBidi" w:cstheme="minorBidi"/>
                <w:noProof/>
                <w:rtl/>
                <w:lang w:eastAsia="en-US"/>
              </w:rPr>
              <w:t>עבור 2</w:t>
            </w:r>
            <w:r w:rsidR="00DE2304" w:rsidRPr="00822741">
              <w:rPr>
                <w:rFonts w:asciiTheme="minorBidi" w:hAnsiTheme="minorBidi" w:cstheme="minorBidi"/>
                <w:noProof/>
                <w:rtl/>
                <w:lang w:eastAsia="en-US"/>
              </w:rPr>
              <w:t>6</w:t>
            </w:r>
            <w:r w:rsidRPr="00822741">
              <w:rPr>
                <w:rFonts w:asciiTheme="minorBidi" w:hAnsiTheme="minorBidi" w:cstheme="minorBidi"/>
                <w:noProof/>
                <w:rtl/>
                <w:lang w:eastAsia="en-US"/>
              </w:rPr>
              <w:t>-</w:t>
            </w:r>
            <w:r w:rsidR="00DE2304" w:rsidRPr="00822741">
              <w:rPr>
                <w:rFonts w:asciiTheme="minorBidi" w:hAnsiTheme="minorBidi" w:cstheme="minorBidi"/>
                <w:noProof/>
                <w:rtl/>
                <w:lang w:eastAsia="en-US"/>
              </w:rPr>
              <w:t>50</w:t>
            </w:r>
            <w:r w:rsidRPr="00822741">
              <w:rPr>
                <w:rFonts w:asciiTheme="minorBidi" w:hAnsiTheme="minorBidi" w:cstheme="minorBidi"/>
                <w:noProof/>
                <w:rtl/>
                <w:lang w:eastAsia="en-US"/>
              </w:rPr>
              <w:t xml:space="preserve"> אקדמאים</w:t>
            </w:r>
            <w:r w:rsidR="00DE2304" w:rsidRPr="00822741">
              <w:rPr>
                <w:rFonts w:asciiTheme="minorBidi" w:hAnsiTheme="minorBidi" w:cstheme="minorBidi"/>
                <w:noProof/>
                <w:rtl/>
                <w:lang w:eastAsia="en-US"/>
              </w:rPr>
              <w:t xml:space="preserve"> שגוייסו והופעלו</w:t>
            </w:r>
            <w:r w:rsidRPr="00822741">
              <w:rPr>
                <w:rFonts w:asciiTheme="minorBidi" w:hAnsiTheme="minorBidi" w:cstheme="minorBidi"/>
                <w:noProof/>
                <w:rtl/>
                <w:lang w:eastAsia="en-US"/>
              </w:rPr>
              <w:t xml:space="preserve"> יינתנו </w:t>
            </w:r>
            <w:r w:rsidR="00644923" w:rsidRPr="00822741">
              <w:rPr>
                <w:rFonts w:asciiTheme="minorBidi" w:hAnsiTheme="minorBidi" w:cstheme="minorBidi"/>
                <w:noProof/>
                <w:rtl/>
                <w:lang w:eastAsia="en-US"/>
              </w:rPr>
              <w:fldChar w:fldCharType="begin"/>
            </w:r>
            <w:r w:rsidR="00644923" w:rsidRPr="00822741">
              <w:rPr>
                <w:rFonts w:asciiTheme="minorBidi" w:hAnsiTheme="minorBidi" w:cstheme="minorBidi"/>
                <w:noProof/>
                <w:rtl/>
                <w:lang w:eastAsia="en-US"/>
              </w:rPr>
              <w:instrText xml:space="preserve"> =</w:instrText>
            </w:r>
            <w:r w:rsidR="00644923" w:rsidRPr="00822741">
              <w:rPr>
                <w:rFonts w:asciiTheme="minorBidi" w:hAnsiTheme="minorBidi" w:cstheme="minorBidi"/>
                <w:noProof/>
                <w:lang w:eastAsia="en-US"/>
              </w:rPr>
              <w:instrText>sum(left)/4</w:instrText>
            </w:r>
            <w:r w:rsidR="00644923" w:rsidRPr="00822741">
              <w:rPr>
                <w:rFonts w:asciiTheme="minorBidi" w:hAnsiTheme="minorBidi" w:cstheme="minorBidi"/>
                <w:noProof/>
                <w:rtl/>
                <w:lang w:eastAsia="en-US"/>
              </w:rPr>
              <w:instrText xml:space="preserve"> </w:instrText>
            </w:r>
            <w:r w:rsidR="00644923" w:rsidRPr="00822741">
              <w:rPr>
                <w:rFonts w:asciiTheme="minorBidi" w:hAnsiTheme="minorBidi" w:cstheme="minorBidi"/>
                <w:noProof/>
                <w:rtl/>
                <w:lang w:eastAsia="en-US"/>
              </w:rPr>
              <w:fldChar w:fldCharType="separate"/>
            </w:r>
            <w:r w:rsidR="007A49C8">
              <w:rPr>
                <w:rFonts w:asciiTheme="minorBidi" w:hAnsiTheme="minorBidi" w:cstheme="minorBidi"/>
                <w:noProof/>
                <w:rtl/>
                <w:lang w:eastAsia="en-US"/>
              </w:rPr>
              <w:t>2.5</w:t>
            </w:r>
            <w:r w:rsidR="00644923" w:rsidRPr="00822741">
              <w:rPr>
                <w:rFonts w:asciiTheme="minorBidi" w:hAnsiTheme="minorBidi" w:cstheme="minorBidi"/>
                <w:noProof/>
                <w:rtl/>
                <w:lang w:eastAsia="en-US"/>
              </w:rPr>
              <w:fldChar w:fldCharType="end"/>
            </w:r>
            <w:r w:rsidRPr="00822741">
              <w:rPr>
                <w:rFonts w:asciiTheme="minorBidi" w:hAnsiTheme="minorBidi" w:cstheme="minorBidi"/>
                <w:noProof/>
                <w:rtl/>
                <w:lang w:eastAsia="en-US"/>
              </w:rPr>
              <w:t xml:space="preserve"> נקודות.</w:t>
            </w:r>
          </w:p>
          <w:p w:rsidR="00DE2304" w:rsidRPr="00822741" w:rsidRDefault="00DE2304" w:rsidP="009A2A1B">
            <w:pPr>
              <w:pStyle w:val="afe"/>
              <w:keepNext/>
              <w:keepLines/>
              <w:numPr>
                <w:ilvl w:val="3"/>
                <w:numId w:val="174"/>
              </w:numPr>
              <w:tabs>
                <w:tab w:val="clear" w:pos="2628"/>
              </w:tabs>
              <w:bidi/>
              <w:spacing w:line="240" w:lineRule="auto"/>
              <w:ind w:left="400" w:right="34"/>
              <w:rPr>
                <w:rFonts w:asciiTheme="minorBidi" w:hAnsiTheme="minorBidi" w:cstheme="minorBidi"/>
                <w:noProof/>
                <w:lang w:eastAsia="en-US"/>
              </w:rPr>
            </w:pPr>
            <w:r w:rsidRPr="00822741">
              <w:rPr>
                <w:rFonts w:asciiTheme="minorBidi" w:hAnsiTheme="minorBidi" w:cstheme="minorBidi"/>
                <w:noProof/>
                <w:rtl/>
                <w:lang w:eastAsia="en-US"/>
              </w:rPr>
              <w:t xml:space="preserve">עבור 51-74 אקדמאים שגוייסו והופעלו יינתנו </w:t>
            </w:r>
            <w:r w:rsidRPr="00822741">
              <w:rPr>
                <w:rFonts w:asciiTheme="minorBidi" w:hAnsiTheme="minorBidi" w:cstheme="minorBidi"/>
                <w:noProof/>
                <w:rtl/>
                <w:lang w:eastAsia="en-US"/>
              </w:rPr>
              <w:fldChar w:fldCharType="begin"/>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lang w:eastAsia="en-US"/>
              </w:rPr>
              <w:instrText>sum(left)/2</w:instrText>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rtl/>
                <w:lang w:eastAsia="en-US"/>
              </w:rPr>
              <w:fldChar w:fldCharType="separate"/>
            </w:r>
            <w:r w:rsidR="007A49C8">
              <w:rPr>
                <w:rFonts w:asciiTheme="minorBidi" w:hAnsiTheme="minorBidi" w:cstheme="minorBidi"/>
                <w:noProof/>
                <w:rtl/>
                <w:lang w:eastAsia="en-US"/>
              </w:rPr>
              <w:t>5</w:t>
            </w:r>
            <w:r w:rsidRPr="00822741">
              <w:rPr>
                <w:rFonts w:asciiTheme="minorBidi" w:hAnsiTheme="minorBidi" w:cstheme="minorBidi"/>
                <w:noProof/>
                <w:rtl/>
                <w:lang w:eastAsia="en-US"/>
              </w:rPr>
              <w:fldChar w:fldCharType="end"/>
            </w:r>
            <w:r w:rsidRPr="00822741">
              <w:rPr>
                <w:rFonts w:asciiTheme="minorBidi" w:hAnsiTheme="minorBidi" w:cstheme="minorBidi"/>
                <w:noProof/>
                <w:rtl/>
                <w:lang w:eastAsia="en-US"/>
              </w:rPr>
              <w:t xml:space="preserve"> נקודות.</w:t>
            </w:r>
          </w:p>
          <w:p w:rsidR="0030534A" w:rsidRPr="00822741" w:rsidRDefault="0030534A" w:rsidP="009A2A1B">
            <w:pPr>
              <w:pStyle w:val="afe"/>
              <w:keepNext/>
              <w:keepLines/>
              <w:numPr>
                <w:ilvl w:val="3"/>
                <w:numId w:val="174"/>
              </w:numPr>
              <w:tabs>
                <w:tab w:val="clear" w:pos="2628"/>
              </w:tabs>
              <w:bidi/>
              <w:spacing w:line="240" w:lineRule="auto"/>
              <w:ind w:left="400" w:right="34"/>
              <w:rPr>
                <w:rFonts w:asciiTheme="minorBidi" w:hAnsiTheme="minorBidi" w:cstheme="minorBidi"/>
                <w:noProof/>
                <w:rtl/>
                <w:lang w:eastAsia="en-US"/>
              </w:rPr>
            </w:pPr>
            <w:r w:rsidRPr="00822741">
              <w:rPr>
                <w:rFonts w:asciiTheme="minorBidi" w:hAnsiTheme="minorBidi" w:cstheme="minorBidi"/>
                <w:noProof/>
                <w:rtl/>
                <w:lang w:eastAsia="en-US"/>
              </w:rPr>
              <w:t>עבור 75 אקדמאים</w:t>
            </w:r>
            <w:r w:rsidR="00DE2304" w:rsidRPr="00822741">
              <w:rPr>
                <w:rFonts w:asciiTheme="minorBidi" w:hAnsiTheme="minorBidi" w:cstheme="minorBidi"/>
                <w:noProof/>
                <w:rtl/>
                <w:lang w:eastAsia="en-US"/>
              </w:rPr>
              <w:t xml:space="preserve"> </w:t>
            </w:r>
            <w:r w:rsidRPr="00822741">
              <w:rPr>
                <w:rFonts w:asciiTheme="minorBidi" w:hAnsiTheme="minorBidi" w:cstheme="minorBidi"/>
                <w:noProof/>
                <w:rtl/>
                <w:lang w:eastAsia="en-US"/>
              </w:rPr>
              <w:t xml:space="preserve">ומעלה </w:t>
            </w:r>
            <w:r w:rsidR="00DE2304" w:rsidRPr="00822741">
              <w:rPr>
                <w:rFonts w:asciiTheme="minorBidi" w:hAnsiTheme="minorBidi" w:cstheme="minorBidi"/>
                <w:noProof/>
                <w:rtl/>
                <w:lang w:eastAsia="en-US"/>
              </w:rPr>
              <w:t xml:space="preserve">שגוייסו והופעלו </w:t>
            </w:r>
            <w:r w:rsidRPr="00822741">
              <w:rPr>
                <w:rFonts w:asciiTheme="minorBidi" w:hAnsiTheme="minorBidi" w:cstheme="minorBidi"/>
                <w:noProof/>
                <w:rtl/>
                <w:lang w:eastAsia="en-US"/>
              </w:rPr>
              <w:t xml:space="preserve">יינתנו </w:t>
            </w:r>
            <w:r w:rsidRPr="00822741">
              <w:rPr>
                <w:rFonts w:asciiTheme="minorBidi" w:hAnsiTheme="minorBidi" w:cstheme="minorBidi"/>
                <w:noProof/>
                <w:rtl/>
                <w:lang w:eastAsia="en-US"/>
              </w:rPr>
              <w:fldChar w:fldCharType="begin"/>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lang w:eastAsia="en-US"/>
              </w:rPr>
              <w:instrText>sum(left</w:instrText>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rtl/>
                <w:lang w:eastAsia="en-US"/>
              </w:rPr>
              <w:fldChar w:fldCharType="separate"/>
            </w:r>
            <w:r w:rsidR="007A49C8">
              <w:rPr>
                <w:rFonts w:asciiTheme="minorBidi" w:hAnsiTheme="minorBidi" w:cstheme="minorBidi"/>
                <w:noProof/>
                <w:rtl/>
                <w:lang w:eastAsia="en-US"/>
              </w:rPr>
              <w:t>10</w:t>
            </w:r>
            <w:r w:rsidRPr="00822741">
              <w:rPr>
                <w:rFonts w:asciiTheme="minorBidi" w:hAnsiTheme="minorBidi" w:cstheme="minorBidi"/>
                <w:noProof/>
                <w:rtl/>
                <w:lang w:eastAsia="en-US"/>
              </w:rPr>
              <w:fldChar w:fldCharType="end"/>
            </w:r>
            <w:r w:rsidRPr="00822741">
              <w:rPr>
                <w:rFonts w:asciiTheme="minorBidi" w:hAnsiTheme="minorBidi" w:cstheme="minorBidi"/>
                <w:noProof/>
                <w:rtl/>
                <w:lang w:eastAsia="en-US"/>
              </w:rPr>
              <w:t xml:space="preserve"> נקודות.</w:t>
            </w:r>
          </w:p>
        </w:tc>
        <w:tc>
          <w:tcPr>
            <w:tcW w:w="656" w:type="pct"/>
          </w:tcPr>
          <w:p w:rsidR="0030534A" w:rsidRPr="00822741" w:rsidRDefault="00644923" w:rsidP="009A2A1B">
            <w:pPr>
              <w:keepNext/>
              <w:keepLines/>
              <w:tabs>
                <w:tab w:val="left" w:pos="2266"/>
              </w:tabs>
              <w:spacing w:line="240" w:lineRule="auto"/>
              <w:jc w:val="center"/>
              <w:rPr>
                <w:rFonts w:asciiTheme="minorBidi" w:hAnsiTheme="minorBidi" w:cstheme="minorBidi"/>
                <w:b/>
                <w:bCs/>
                <w:noProof/>
                <w:rtl/>
                <w:lang w:eastAsia="en-US"/>
              </w:rPr>
            </w:pPr>
            <w:r w:rsidRPr="00822741">
              <w:rPr>
                <w:rFonts w:asciiTheme="minorBidi" w:hAnsiTheme="minorBidi" w:cstheme="minorBidi"/>
                <w:b/>
                <w:bCs/>
                <w:noProof/>
                <w:rtl/>
                <w:lang w:eastAsia="en-US"/>
              </w:rPr>
              <w:t>1</w:t>
            </w:r>
            <w:r w:rsidR="007A7EED" w:rsidRPr="00822741">
              <w:rPr>
                <w:rFonts w:asciiTheme="minorBidi" w:hAnsiTheme="minorBidi" w:cstheme="minorBidi"/>
                <w:b/>
                <w:bCs/>
                <w:noProof/>
                <w:rtl/>
                <w:lang w:eastAsia="en-US"/>
              </w:rPr>
              <w:t>0</w:t>
            </w:r>
          </w:p>
        </w:tc>
      </w:tr>
      <w:tr w:rsidR="009D62EF" w:rsidRPr="00822741" w:rsidTr="00400F97">
        <w:trPr>
          <w:trHeight w:val="70"/>
        </w:trPr>
        <w:tc>
          <w:tcPr>
            <w:tcW w:w="789" w:type="pct"/>
            <w:tcBorders>
              <w:top w:val="nil"/>
              <w:bottom w:val="nil"/>
            </w:tcBorders>
          </w:tcPr>
          <w:p w:rsidR="000B64EB" w:rsidRPr="00822741" w:rsidRDefault="000B64EB" w:rsidP="009A2A1B">
            <w:pPr>
              <w:keepNext/>
              <w:keepLines/>
              <w:tabs>
                <w:tab w:val="left" w:pos="2266"/>
              </w:tabs>
              <w:spacing w:line="240" w:lineRule="auto"/>
              <w:rPr>
                <w:rFonts w:asciiTheme="minorBidi" w:hAnsiTheme="minorBidi" w:cstheme="minorBidi"/>
                <w:b/>
                <w:bCs/>
                <w:noProof/>
                <w:color w:val="FFFFFF" w:themeColor="background1"/>
                <w:rtl/>
                <w:lang w:eastAsia="en-US"/>
              </w:rPr>
            </w:pPr>
            <w:r w:rsidRPr="00822741">
              <w:rPr>
                <w:rFonts w:asciiTheme="minorBidi" w:hAnsiTheme="minorBidi" w:cstheme="minorBidi"/>
                <w:b/>
                <w:bCs/>
                <w:noProof/>
                <w:color w:val="FFFFFF" w:themeColor="background1"/>
                <w:rtl/>
                <w:lang w:eastAsia="en-US"/>
              </w:rPr>
              <w:t>המציע</w:t>
            </w:r>
          </w:p>
        </w:tc>
        <w:tc>
          <w:tcPr>
            <w:tcW w:w="1106" w:type="pct"/>
            <w:tcBorders>
              <w:bottom w:val="nil"/>
            </w:tcBorders>
          </w:tcPr>
          <w:p w:rsidR="000B64EB" w:rsidRPr="00822741" w:rsidRDefault="000B64EB" w:rsidP="009A2A1B">
            <w:pPr>
              <w:keepNext/>
              <w:keepLines/>
              <w:numPr>
                <w:ilvl w:val="1"/>
                <w:numId w:val="19"/>
              </w:numPr>
              <w:spacing w:line="240" w:lineRule="auto"/>
              <w:ind w:left="549" w:hanging="549"/>
              <w:rPr>
                <w:rFonts w:asciiTheme="minorBidi" w:hAnsiTheme="minorBidi" w:cstheme="minorBidi"/>
                <w:b/>
                <w:bCs/>
                <w:noProof/>
                <w:lang w:eastAsia="en-US"/>
              </w:rPr>
            </w:pPr>
            <w:r w:rsidRPr="00822741">
              <w:rPr>
                <w:rFonts w:asciiTheme="minorBidi" w:hAnsiTheme="minorBidi" w:cstheme="minorBidi"/>
                <w:b/>
                <w:bCs/>
                <w:noProof/>
                <w:rtl/>
                <w:lang w:eastAsia="en-US"/>
              </w:rPr>
              <w:t>שביעות רצון מהתקשרויות קודמות</w:t>
            </w:r>
          </w:p>
          <w:p w:rsidR="000A43B3" w:rsidRPr="00822741" w:rsidRDefault="000A43B3" w:rsidP="009A2A1B">
            <w:pPr>
              <w:keepNext/>
              <w:keepLines/>
              <w:spacing w:line="240" w:lineRule="auto"/>
              <w:rPr>
                <w:rFonts w:asciiTheme="minorBidi" w:hAnsiTheme="minorBidi" w:cstheme="minorBidi"/>
                <w:b/>
                <w:bCs/>
                <w:noProof/>
                <w:rtl/>
                <w:lang w:eastAsia="en-US"/>
              </w:rPr>
            </w:pPr>
          </w:p>
        </w:tc>
        <w:tc>
          <w:tcPr>
            <w:tcW w:w="2449" w:type="pct"/>
          </w:tcPr>
          <w:p w:rsidR="000B64EB" w:rsidRPr="00822741" w:rsidRDefault="00400F97" w:rsidP="009A2A1B">
            <w:pPr>
              <w:keepNext/>
              <w:keepLines/>
              <w:numPr>
                <w:ilvl w:val="2"/>
                <w:numId w:val="63"/>
              </w:numPr>
              <w:spacing w:line="240" w:lineRule="auto"/>
              <w:rPr>
                <w:rFonts w:asciiTheme="minorBidi" w:hAnsiTheme="minorBidi" w:cstheme="minorBidi"/>
                <w:noProof/>
                <w:rtl/>
                <w:lang w:eastAsia="en-US"/>
              </w:rPr>
            </w:pPr>
            <w:r w:rsidRPr="00822741">
              <w:rPr>
                <w:rFonts w:asciiTheme="minorBidi" w:hAnsiTheme="minorBidi" w:cstheme="minorBidi" w:hint="cs"/>
                <w:b/>
                <w:bCs/>
                <w:noProof/>
                <w:rtl/>
                <w:lang w:eastAsia="en-US"/>
              </w:rPr>
              <w:t>חוות הדעת של</w:t>
            </w:r>
            <w:r w:rsidR="000B64EB" w:rsidRPr="00822741">
              <w:rPr>
                <w:rFonts w:asciiTheme="minorBidi" w:hAnsiTheme="minorBidi" w:cstheme="minorBidi"/>
                <w:b/>
                <w:bCs/>
                <w:noProof/>
                <w:rtl/>
                <w:lang w:eastAsia="en-US"/>
              </w:rPr>
              <w:t xml:space="preserve"> לקוחות קודמים</w:t>
            </w:r>
            <w:r w:rsidR="000B64EB" w:rsidRPr="00822741">
              <w:rPr>
                <w:rFonts w:asciiTheme="minorBidi" w:hAnsiTheme="minorBidi" w:cstheme="minorBidi"/>
                <w:noProof/>
                <w:rtl/>
                <w:lang w:eastAsia="en-US"/>
              </w:rPr>
              <w:t xml:space="preserve"> (אשר אינם המשרד</w:t>
            </w:r>
            <w:r w:rsidRPr="00822741">
              <w:rPr>
                <w:rFonts w:asciiTheme="minorBidi" w:hAnsiTheme="minorBidi" w:cstheme="minorBidi" w:hint="cs"/>
                <w:noProof/>
                <w:rtl/>
                <w:lang w:eastAsia="en-US"/>
              </w:rPr>
              <w:t xml:space="preserve"> או משרד החינוך</w:t>
            </w:r>
            <w:r w:rsidR="000B64EB" w:rsidRPr="00822741">
              <w:rPr>
                <w:rFonts w:asciiTheme="minorBidi" w:hAnsiTheme="minorBidi" w:cstheme="minorBidi"/>
                <w:noProof/>
                <w:rtl/>
                <w:lang w:eastAsia="en-US"/>
              </w:rPr>
              <w:t xml:space="preserve">) של המציע ייבדקו בהתאם למנגנון המפורט בסעיף </w:t>
            </w:r>
            <w:r w:rsidR="00B50300" w:rsidRPr="00822741">
              <w:rPr>
                <w:rFonts w:asciiTheme="minorBidi" w:hAnsiTheme="minorBidi" w:cstheme="minorBidi"/>
                <w:noProof/>
                <w:rtl/>
                <w:lang w:eastAsia="en-US"/>
              </w:rPr>
              <w:fldChar w:fldCharType="begin"/>
            </w:r>
            <w:r w:rsidR="00B50300" w:rsidRPr="00822741">
              <w:rPr>
                <w:rFonts w:asciiTheme="minorBidi" w:hAnsiTheme="minorBidi" w:cstheme="minorBidi"/>
                <w:noProof/>
                <w:rtl/>
                <w:lang w:eastAsia="en-US"/>
              </w:rPr>
              <w:instrText xml:space="preserve"> </w:instrText>
            </w:r>
            <w:r w:rsidR="00B50300" w:rsidRPr="00822741">
              <w:rPr>
                <w:rFonts w:asciiTheme="minorBidi" w:hAnsiTheme="minorBidi" w:cstheme="minorBidi"/>
                <w:noProof/>
                <w:lang w:eastAsia="en-US"/>
              </w:rPr>
              <w:instrText>REF</w:instrText>
            </w:r>
            <w:r w:rsidR="00B50300" w:rsidRPr="00822741">
              <w:rPr>
                <w:rFonts w:asciiTheme="minorBidi" w:hAnsiTheme="minorBidi" w:cstheme="minorBidi"/>
                <w:noProof/>
                <w:rtl/>
                <w:lang w:eastAsia="en-US"/>
              </w:rPr>
              <w:instrText xml:space="preserve"> _</w:instrText>
            </w:r>
            <w:r w:rsidR="00B50300" w:rsidRPr="00822741">
              <w:rPr>
                <w:rFonts w:asciiTheme="minorBidi" w:hAnsiTheme="minorBidi" w:cstheme="minorBidi"/>
                <w:noProof/>
                <w:lang w:eastAsia="en-US"/>
              </w:rPr>
              <w:instrText>Ref26096035 \r \h</w:instrText>
            </w:r>
            <w:r w:rsidR="00B50300" w:rsidRPr="00822741">
              <w:rPr>
                <w:rFonts w:asciiTheme="minorBidi" w:hAnsiTheme="minorBidi" w:cstheme="minorBidi"/>
                <w:noProof/>
                <w:rtl/>
                <w:lang w:eastAsia="en-US"/>
              </w:rPr>
              <w:instrText xml:space="preserve"> </w:instrText>
            </w:r>
            <w:r w:rsidR="009D1FA7" w:rsidRPr="00822741">
              <w:rPr>
                <w:rFonts w:asciiTheme="minorBidi" w:hAnsiTheme="minorBidi" w:cstheme="minorBidi"/>
                <w:noProof/>
                <w:rtl/>
                <w:lang w:eastAsia="en-US"/>
              </w:rPr>
              <w:instrText xml:space="preserve"> \* </w:instrText>
            </w:r>
            <w:r w:rsidR="009D1FA7" w:rsidRPr="00822741">
              <w:rPr>
                <w:rFonts w:asciiTheme="minorBidi" w:hAnsiTheme="minorBidi" w:cstheme="minorBidi"/>
                <w:noProof/>
                <w:lang w:eastAsia="en-US"/>
              </w:rPr>
              <w:instrText>MERGEFORMAT</w:instrText>
            </w:r>
            <w:r w:rsidR="009D1FA7" w:rsidRPr="00822741">
              <w:rPr>
                <w:rFonts w:asciiTheme="minorBidi" w:hAnsiTheme="minorBidi" w:cstheme="minorBidi"/>
                <w:noProof/>
                <w:rtl/>
                <w:lang w:eastAsia="en-US"/>
              </w:rPr>
              <w:instrText xml:space="preserve"> </w:instrText>
            </w:r>
            <w:r w:rsidR="00B50300" w:rsidRPr="00822741">
              <w:rPr>
                <w:rFonts w:asciiTheme="minorBidi" w:hAnsiTheme="minorBidi" w:cstheme="minorBidi"/>
                <w:noProof/>
                <w:rtl/>
                <w:lang w:eastAsia="en-US"/>
              </w:rPr>
            </w:r>
            <w:r w:rsidR="00B50300" w:rsidRPr="00822741">
              <w:rPr>
                <w:rFonts w:asciiTheme="minorBidi" w:hAnsiTheme="minorBidi" w:cstheme="minorBidi"/>
                <w:noProof/>
                <w:rtl/>
                <w:lang w:eastAsia="en-US"/>
              </w:rPr>
              <w:fldChar w:fldCharType="separate"/>
            </w:r>
            <w:r w:rsidR="007A49C8">
              <w:rPr>
                <w:rFonts w:asciiTheme="minorBidi" w:hAnsiTheme="minorBidi" w:cstheme="minorBidi"/>
                <w:noProof/>
                <w:cs/>
                <w:lang w:eastAsia="en-US"/>
              </w:rPr>
              <w:t>‎</w:t>
            </w:r>
            <w:r w:rsidR="007A49C8">
              <w:rPr>
                <w:rFonts w:asciiTheme="minorBidi" w:hAnsiTheme="minorBidi" w:cstheme="minorBidi"/>
                <w:noProof/>
                <w:lang w:eastAsia="en-US"/>
              </w:rPr>
              <w:t>7.2.6.6</w:t>
            </w:r>
            <w:r w:rsidR="00B50300" w:rsidRPr="00822741">
              <w:rPr>
                <w:rFonts w:asciiTheme="minorBidi" w:hAnsiTheme="minorBidi" w:cstheme="minorBidi"/>
                <w:noProof/>
                <w:rtl/>
                <w:lang w:eastAsia="en-US"/>
              </w:rPr>
              <w:fldChar w:fldCharType="end"/>
            </w:r>
            <w:r w:rsidR="000B64EB" w:rsidRPr="00822741">
              <w:rPr>
                <w:rFonts w:asciiTheme="minorBidi" w:hAnsiTheme="minorBidi" w:cstheme="minorBidi"/>
                <w:noProof/>
                <w:rtl/>
                <w:lang w:eastAsia="en-US"/>
              </w:rPr>
              <w:t xml:space="preserve"> להלן. </w:t>
            </w:r>
          </w:p>
        </w:tc>
        <w:tc>
          <w:tcPr>
            <w:tcW w:w="656" w:type="pct"/>
          </w:tcPr>
          <w:p w:rsidR="000A43B3" w:rsidRPr="00822741" w:rsidRDefault="00D747AF" w:rsidP="009A2A1B">
            <w:pPr>
              <w:keepNext/>
              <w:keepLines/>
              <w:tabs>
                <w:tab w:val="left" w:pos="2266"/>
              </w:tabs>
              <w:spacing w:line="240" w:lineRule="auto"/>
              <w:jc w:val="center"/>
              <w:rPr>
                <w:rFonts w:asciiTheme="minorBidi" w:hAnsiTheme="minorBidi" w:cstheme="minorBidi"/>
                <w:b/>
                <w:bCs/>
                <w:noProof/>
                <w:rtl/>
                <w:lang w:eastAsia="en-US"/>
              </w:rPr>
            </w:pPr>
            <w:r w:rsidRPr="00822741">
              <w:rPr>
                <w:rFonts w:asciiTheme="minorBidi" w:hAnsiTheme="minorBidi" w:cstheme="minorBidi"/>
                <w:b/>
                <w:bCs/>
                <w:noProof/>
                <w:rtl/>
                <w:lang w:eastAsia="en-US"/>
              </w:rPr>
              <w:fldChar w:fldCharType="begin">
                <w:ffData>
                  <w:name w:val="ניקוד_המלצות"/>
                  <w:enabled/>
                  <w:calcOnExit w:val="0"/>
                  <w:textInput>
                    <w:default w:val="5"/>
                  </w:textInput>
                </w:ffData>
              </w:fldChar>
            </w:r>
            <w:bookmarkStart w:id="177" w:name="ניקוד_המלצות"/>
            <w:r w:rsidRPr="00822741">
              <w:rPr>
                <w:rFonts w:asciiTheme="minorBidi" w:hAnsiTheme="minorBidi" w:cstheme="minorBidi"/>
                <w:b/>
                <w:bCs/>
                <w:noProof/>
                <w:rtl/>
                <w:lang w:eastAsia="en-US"/>
              </w:rPr>
              <w:instrText xml:space="preserve"> </w:instrText>
            </w:r>
            <w:r w:rsidRPr="00822741">
              <w:rPr>
                <w:rFonts w:asciiTheme="minorBidi" w:hAnsiTheme="minorBidi" w:cstheme="minorBidi"/>
                <w:b/>
                <w:bCs/>
                <w:noProof/>
                <w:lang w:eastAsia="en-US"/>
              </w:rPr>
              <w:instrText>FORMTEXT</w:instrText>
            </w:r>
            <w:r w:rsidRPr="00822741">
              <w:rPr>
                <w:rFonts w:asciiTheme="minorBidi" w:hAnsiTheme="minorBidi" w:cstheme="minorBidi"/>
                <w:b/>
                <w:bCs/>
                <w:noProof/>
                <w:rtl/>
                <w:lang w:eastAsia="en-US"/>
              </w:rPr>
              <w:instrText xml:space="preserve"> </w:instrText>
            </w:r>
            <w:r w:rsidRPr="00822741">
              <w:rPr>
                <w:rFonts w:asciiTheme="minorBidi" w:hAnsiTheme="minorBidi" w:cstheme="minorBidi"/>
                <w:b/>
                <w:bCs/>
                <w:noProof/>
                <w:rtl/>
                <w:lang w:eastAsia="en-US"/>
              </w:rPr>
            </w:r>
            <w:r w:rsidRPr="00822741">
              <w:rPr>
                <w:rFonts w:asciiTheme="minorBidi" w:hAnsiTheme="minorBidi" w:cstheme="minorBidi"/>
                <w:b/>
                <w:bCs/>
                <w:noProof/>
                <w:rtl/>
                <w:lang w:eastAsia="en-US"/>
              </w:rPr>
              <w:fldChar w:fldCharType="separate"/>
            </w:r>
            <w:r w:rsidR="007A49C8">
              <w:rPr>
                <w:rFonts w:asciiTheme="minorBidi" w:hAnsiTheme="minorBidi" w:cstheme="minorBidi"/>
                <w:b/>
                <w:bCs/>
                <w:noProof/>
                <w:rtl/>
                <w:lang w:eastAsia="en-US"/>
              </w:rPr>
              <w:t>5</w:t>
            </w:r>
            <w:r w:rsidRPr="00822741">
              <w:rPr>
                <w:rFonts w:asciiTheme="minorBidi" w:hAnsiTheme="minorBidi" w:cstheme="minorBidi"/>
                <w:b/>
                <w:bCs/>
                <w:noProof/>
                <w:rtl/>
                <w:lang w:eastAsia="en-US"/>
              </w:rPr>
              <w:fldChar w:fldCharType="end"/>
            </w:r>
            <w:bookmarkEnd w:id="177"/>
          </w:p>
        </w:tc>
      </w:tr>
      <w:tr w:rsidR="009D62EF" w:rsidRPr="00822741" w:rsidTr="00400F97">
        <w:trPr>
          <w:trHeight w:val="100"/>
        </w:trPr>
        <w:tc>
          <w:tcPr>
            <w:tcW w:w="789" w:type="pct"/>
            <w:tcBorders>
              <w:top w:val="nil"/>
            </w:tcBorders>
          </w:tcPr>
          <w:p w:rsidR="000B64EB" w:rsidRPr="00822741" w:rsidRDefault="000B64EB" w:rsidP="009A2A1B">
            <w:pPr>
              <w:keepNext/>
              <w:keepLines/>
              <w:tabs>
                <w:tab w:val="left" w:pos="2266"/>
              </w:tabs>
              <w:spacing w:line="240" w:lineRule="auto"/>
              <w:rPr>
                <w:rFonts w:asciiTheme="minorBidi" w:hAnsiTheme="minorBidi" w:cstheme="minorBidi"/>
                <w:b/>
                <w:bCs/>
                <w:noProof/>
                <w:color w:val="FFFFFF" w:themeColor="background1"/>
                <w:rtl/>
                <w:lang w:eastAsia="en-US"/>
              </w:rPr>
            </w:pPr>
            <w:r w:rsidRPr="00822741">
              <w:rPr>
                <w:rFonts w:asciiTheme="minorBidi" w:hAnsiTheme="minorBidi" w:cstheme="minorBidi"/>
                <w:b/>
                <w:bCs/>
                <w:noProof/>
                <w:color w:val="FFFFFF" w:themeColor="background1"/>
                <w:rtl/>
                <w:lang w:eastAsia="en-US"/>
              </w:rPr>
              <w:t>המציע</w:t>
            </w:r>
          </w:p>
        </w:tc>
        <w:tc>
          <w:tcPr>
            <w:tcW w:w="1106" w:type="pct"/>
            <w:tcBorders>
              <w:top w:val="nil"/>
            </w:tcBorders>
          </w:tcPr>
          <w:p w:rsidR="000B64EB" w:rsidRPr="00822741" w:rsidRDefault="000B64EB" w:rsidP="009A2A1B">
            <w:pPr>
              <w:keepNext/>
              <w:keepLines/>
              <w:spacing w:line="240" w:lineRule="auto"/>
              <w:ind w:left="549"/>
              <w:rPr>
                <w:rFonts w:asciiTheme="minorBidi" w:hAnsiTheme="minorBidi" w:cstheme="minorBidi"/>
                <w:b/>
                <w:bCs/>
                <w:noProof/>
                <w:rtl/>
                <w:lang w:eastAsia="en-US"/>
              </w:rPr>
            </w:pPr>
            <w:bookmarkStart w:id="178" w:name="_Ref500159641"/>
            <w:r w:rsidRPr="00822741">
              <w:rPr>
                <w:rFonts w:asciiTheme="minorBidi" w:hAnsiTheme="minorBidi" w:cstheme="minorBidi"/>
                <w:b/>
                <w:bCs/>
                <w:noProof/>
                <w:color w:val="FFFFFF" w:themeColor="background1"/>
                <w:sz w:val="16"/>
                <w:szCs w:val="16"/>
                <w:rtl/>
                <w:lang w:eastAsia="en-US"/>
              </w:rPr>
              <w:t>שביעות רצון מהתקשרויות קודמות</w:t>
            </w:r>
            <w:bookmarkEnd w:id="178"/>
          </w:p>
        </w:tc>
        <w:tc>
          <w:tcPr>
            <w:tcW w:w="2449" w:type="pct"/>
          </w:tcPr>
          <w:p w:rsidR="000B64EB" w:rsidRPr="00822741" w:rsidRDefault="000B64EB" w:rsidP="009A2A1B">
            <w:pPr>
              <w:keepNext/>
              <w:keepLines/>
              <w:numPr>
                <w:ilvl w:val="2"/>
                <w:numId w:val="63"/>
              </w:numPr>
              <w:spacing w:line="240" w:lineRule="auto"/>
              <w:rPr>
                <w:rFonts w:asciiTheme="minorBidi" w:hAnsiTheme="minorBidi" w:cstheme="minorBidi"/>
                <w:noProof/>
                <w:rtl/>
                <w:lang w:eastAsia="en-US"/>
              </w:rPr>
            </w:pPr>
            <w:r w:rsidRPr="00822741">
              <w:rPr>
                <w:rFonts w:asciiTheme="minorBidi" w:hAnsiTheme="minorBidi" w:cstheme="minorBidi"/>
                <w:b/>
                <w:bCs/>
                <w:noProof/>
                <w:rtl/>
                <w:lang w:eastAsia="en-US"/>
              </w:rPr>
              <w:t>נסיון קודם עם המשרד</w:t>
            </w:r>
            <w:r w:rsidRPr="00822741">
              <w:rPr>
                <w:rFonts w:asciiTheme="minorBidi" w:hAnsiTheme="minorBidi" w:cstheme="minorBidi"/>
                <w:noProof/>
                <w:rtl/>
                <w:lang w:eastAsia="en-US"/>
              </w:rPr>
              <w:t xml:space="preserve"> ייבדק בהתאם למנגנון המפורט בסעיף </w:t>
            </w:r>
            <w:r w:rsidRPr="00822741">
              <w:rPr>
                <w:rFonts w:asciiTheme="minorBidi" w:hAnsiTheme="minorBidi" w:cstheme="minorBidi"/>
                <w:noProof/>
                <w:rtl/>
                <w:lang w:eastAsia="en-US"/>
              </w:rPr>
              <w:fldChar w:fldCharType="begin"/>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lang w:eastAsia="en-US"/>
              </w:rPr>
              <w:instrText>REF</w:instrText>
            </w:r>
            <w:r w:rsidRPr="00822741">
              <w:rPr>
                <w:rFonts w:asciiTheme="minorBidi" w:hAnsiTheme="minorBidi" w:cstheme="minorBidi"/>
                <w:noProof/>
                <w:rtl/>
                <w:lang w:eastAsia="en-US"/>
              </w:rPr>
              <w:instrText xml:space="preserve"> _</w:instrText>
            </w:r>
            <w:r w:rsidRPr="00822741">
              <w:rPr>
                <w:rFonts w:asciiTheme="minorBidi" w:hAnsiTheme="minorBidi" w:cstheme="minorBidi"/>
                <w:noProof/>
                <w:lang w:eastAsia="en-US"/>
              </w:rPr>
              <w:instrText>Ref9517890 \r \h</w:instrText>
            </w:r>
            <w:r w:rsidRPr="00822741">
              <w:rPr>
                <w:rFonts w:asciiTheme="minorBidi" w:hAnsiTheme="minorBidi" w:cstheme="minorBidi"/>
                <w:noProof/>
                <w:rtl/>
                <w:lang w:eastAsia="en-US"/>
              </w:rPr>
              <w:instrText xml:space="preserve">  \* </w:instrText>
            </w:r>
            <w:r w:rsidRPr="00822741">
              <w:rPr>
                <w:rFonts w:asciiTheme="minorBidi" w:hAnsiTheme="minorBidi" w:cstheme="minorBidi"/>
                <w:noProof/>
                <w:lang w:eastAsia="en-US"/>
              </w:rPr>
              <w:instrText>MERGEFORMAT</w:instrText>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rtl/>
                <w:lang w:eastAsia="en-US"/>
              </w:rPr>
            </w:r>
            <w:r w:rsidRPr="00822741">
              <w:rPr>
                <w:rFonts w:asciiTheme="minorBidi" w:hAnsiTheme="minorBidi" w:cstheme="minorBidi"/>
                <w:noProof/>
                <w:rtl/>
                <w:lang w:eastAsia="en-US"/>
              </w:rPr>
              <w:fldChar w:fldCharType="separate"/>
            </w:r>
            <w:r w:rsidR="007A49C8">
              <w:rPr>
                <w:rFonts w:asciiTheme="minorBidi" w:hAnsiTheme="minorBidi" w:cstheme="minorBidi"/>
                <w:noProof/>
                <w:cs/>
                <w:lang w:eastAsia="en-US"/>
              </w:rPr>
              <w:t>‎</w:t>
            </w:r>
            <w:r w:rsidR="007A49C8">
              <w:rPr>
                <w:rFonts w:asciiTheme="minorBidi" w:hAnsiTheme="minorBidi" w:cstheme="minorBidi"/>
                <w:noProof/>
                <w:lang w:eastAsia="en-US"/>
              </w:rPr>
              <w:t>7.2.6.7</w:t>
            </w:r>
            <w:r w:rsidRPr="00822741">
              <w:rPr>
                <w:rFonts w:asciiTheme="minorBidi" w:hAnsiTheme="minorBidi" w:cstheme="minorBidi"/>
                <w:noProof/>
                <w:rtl/>
                <w:lang w:eastAsia="en-US"/>
              </w:rPr>
              <w:fldChar w:fldCharType="end"/>
            </w:r>
            <w:r w:rsidRPr="00822741">
              <w:rPr>
                <w:rFonts w:asciiTheme="minorBidi" w:hAnsiTheme="minorBidi" w:cstheme="minorBidi"/>
                <w:noProof/>
                <w:rtl/>
                <w:lang w:eastAsia="en-US"/>
              </w:rPr>
              <w:t xml:space="preserve"> להלן. </w:t>
            </w:r>
          </w:p>
        </w:tc>
        <w:tc>
          <w:tcPr>
            <w:tcW w:w="656" w:type="pct"/>
          </w:tcPr>
          <w:p w:rsidR="000B64EB" w:rsidRPr="00822741" w:rsidRDefault="00D747AF" w:rsidP="009A2A1B">
            <w:pPr>
              <w:keepNext/>
              <w:keepLines/>
              <w:tabs>
                <w:tab w:val="left" w:pos="2266"/>
              </w:tabs>
              <w:spacing w:line="240" w:lineRule="auto"/>
              <w:jc w:val="center"/>
              <w:rPr>
                <w:rFonts w:asciiTheme="minorBidi" w:hAnsiTheme="minorBidi" w:cstheme="minorBidi"/>
                <w:b/>
                <w:bCs/>
                <w:noProof/>
                <w:rtl/>
                <w:lang w:eastAsia="en-US"/>
              </w:rPr>
            </w:pPr>
            <w:r w:rsidRPr="00822741">
              <w:rPr>
                <w:rFonts w:asciiTheme="minorBidi" w:hAnsiTheme="minorBidi" w:cstheme="minorBidi"/>
                <w:b/>
                <w:bCs/>
                <w:noProof/>
                <w:rtl/>
                <w:lang w:eastAsia="en-US"/>
              </w:rPr>
              <w:fldChar w:fldCharType="begin">
                <w:ffData>
                  <w:name w:val="ניקוד_המלצות_משרד"/>
                  <w:enabled/>
                  <w:calcOnExit w:val="0"/>
                  <w:textInput>
                    <w:default w:val="5"/>
                  </w:textInput>
                </w:ffData>
              </w:fldChar>
            </w:r>
            <w:bookmarkStart w:id="179" w:name="ניקוד_המלצות_משרד"/>
            <w:r w:rsidRPr="00822741">
              <w:rPr>
                <w:rFonts w:asciiTheme="minorBidi" w:hAnsiTheme="minorBidi" w:cstheme="minorBidi"/>
                <w:b/>
                <w:bCs/>
                <w:noProof/>
                <w:rtl/>
                <w:lang w:eastAsia="en-US"/>
              </w:rPr>
              <w:instrText xml:space="preserve"> </w:instrText>
            </w:r>
            <w:r w:rsidRPr="00822741">
              <w:rPr>
                <w:rFonts w:asciiTheme="minorBidi" w:hAnsiTheme="minorBidi" w:cstheme="minorBidi"/>
                <w:b/>
                <w:bCs/>
                <w:noProof/>
                <w:lang w:eastAsia="en-US"/>
              </w:rPr>
              <w:instrText>FORMTEXT</w:instrText>
            </w:r>
            <w:r w:rsidRPr="00822741">
              <w:rPr>
                <w:rFonts w:asciiTheme="minorBidi" w:hAnsiTheme="minorBidi" w:cstheme="minorBidi"/>
                <w:b/>
                <w:bCs/>
                <w:noProof/>
                <w:rtl/>
                <w:lang w:eastAsia="en-US"/>
              </w:rPr>
              <w:instrText xml:space="preserve"> </w:instrText>
            </w:r>
            <w:r w:rsidRPr="00822741">
              <w:rPr>
                <w:rFonts w:asciiTheme="minorBidi" w:hAnsiTheme="minorBidi" w:cstheme="minorBidi"/>
                <w:b/>
                <w:bCs/>
                <w:noProof/>
                <w:rtl/>
                <w:lang w:eastAsia="en-US"/>
              </w:rPr>
            </w:r>
            <w:r w:rsidRPr="00822741">
              <w:rPr>
                <w:rFonts w:asciiTheme="minorBidi" w:hAnsiTheme="minorBidi" w:cstheme="minorBidi"/>
                <w:b/>
                <w:bCs/>
                <w:noProof/>
                <w:rtl/>
                <w:lang w:eastAsia="en-US"/>
              </w:rPr>
              <w:fldChar w:fldCharType="separate"/>
            </w:r>
            <w:r w:rsidR="007A49C8">
              <w:rPr>
                <w:rFonts w:asciiTheme="minorBidi" w:hAnsiTheme="minorBidi" w:cstheme="minorBidi"/>
                <w:b/>
                <w:bCs/>
                <w:noProof/>
                <w:rtl/>
                <w:lang w:eastAsia="en-US"/>
              </w:rPr>
              <w:t>5</w:t>
            </w:r>
            <w:r w:rsidRPr="00822741">
              <w:rPr>
                <w:rFonts w:asciiTheme="minorBidi" w:hAnsiTheme="minorBidi" w:cstheme="minorBidi"/>
                <w:b/>
                <w:bCs/>
                <w:noProof/>
                <w:rtl/>
                <w:lang w:eastAsia="en-US"/>
              </w:rPr>
              <w:fldChar w:fldCharType="end"/>
            </w:r>
            <w:bookmarkEnd w:id="179"/>
          </w:p>
        </w:tc>
      </w:tr>
      <w:tr w:rsidR="009D62EF" w:rsidRPr="00822741" w:rsidTr="00400F97">
        <w:trPr>
          <w:trHeight w:val="70"/>
        </w:trPr>
        <w:tc>
          <w:tcPr>
            <w:tcW w:w="789" w:type="pct"/>
            <w:tcBorders>
              <w:bottom w:val="single" w:sz="4" w:space="0" w:color="auto"/>
            </w:tcBorders>
            <w:shd w:val="clear" w:color="auto" w:fill="000000" w:themeFill="text1"/>
          </w:tcPr>
          <w:p w:rsidR="00037CE0" w:rsidRPr="00822741" w:rsidRDefault="00037CE0" w:rsidP="009A2A1B">
            <w:pPr>
              <w:keepNext/>
              <w:keepLines/>
              <w:tabs>
                <w:tab w:val="left" w:pos="2266"/>
              </w:tabs>
              <w:spacing w:line="240" w:lineRule="auto"/>
              <w:rPr>
                <w:rFonts w:asciiTheme="minorBidi" w:hAnsiTheme="minorBidi" w:cstheme="minorBidi"/>
                <w:noProof/>
                <w:rtl/>
                <w:lang w:eastAsia="en-US"/>
              </w:rPr>
            </w:pPr>
            <w:r w:rsidRPr="00822741">
              <w:rPr>
                <w:rFonts w:asciiTheme="minorBidi" w:hAnsiTheme="minorBidi" w:cstheme="minorBidi"/>
                <w:b/>
                <w:bCs/>
                <w:noProof/>
                <w:rtl/>
                <w:lang w:eastAsia="en-US"/>
              </w:rPr>
              <w:t>ניקוד כולל למציע</w:t>
            </w:r>
          </w:p>
        </w:tc>
        <w:tc>
          <w:tcPr>
            <w:tcW w:w="1106" w:type="pct"/>
            <w:tcBorders>
              <w:bottom w:val="single" w:sz="4" w:space="0" w:color="auto"/>
            </w:tcBorders>
            <w:shd w:val="clear" w:color="auto" w:fill="000000" w:themeFill="text1"/>
          </w:tcPr>
          <w:p w:rsidR="00037CE0" w:rsidRPr="00822741" w:rsidRDefault="00037CE0" w:rsidP="009A2A1B">
            <w:pPr>
              <w:keepNext/>
              <w:keepLines/>
              <w:tabs>
                <w:tab w:val="left" w:pos="2266"/>
              </w:tabs>
              <w:spacing w:line="240" w:lineRule="auto"/>
              <w:rPr>
                <w:rFonts w:asciiTheme="minorBidi" w:hAnsiTheme="minorBidi" w:cstheme="minorBidi"/>
                <w:noProof/>
                <w:color w:val="000000" w:themeColor="text1"/>
                <w:rtl/>
                <w:lang w:eastAsia="en-US"/>
              </w:rPr>
            </w:pPr>
            <w:r w:rsidRPr="00822741">
              <w:rPr>
                <w:rFonts w:asciiTheme="minorBidi" w:hAnsiTheme="minorBidi" w:cstheme="minorBidi"/>
                <w:noProof/>
                <w:color w:val="000000" w:themeColor="text1"/>
                <w:rtl/>
                <w:lang w:eastAsia="en-US"/>
              </w:rPr>
              <w:t>לא רלוונטי בשורת סיכום</w:t>
            </w:r>
          </w:p>
        </w:tc>
        <w:tc>
          <w:tcPr>
            <w:tcW w:w="2449" w:type="pct"/>
            <w:tcBorders>
              <w:bottom w:val="single" w:sz="4" w:space="0" w:color="auto"/>
            </w:tcBorders>
            <w:shd w:val="clear" w:color="auto" w:fill="000000" w:themeFill="text1"/>
          </w:tcPr>
          <w:p w:rsidR="00037CE0" w:rsidRPr="00822741" w:rsidRDefault="00037CE0" w:rsidP="009A2A1B">
            <w:pPr>
              <w:keepNext/>
              <w:keepLines/>
              <w:tabs>
                <w:tab w:val="left" w:pos="2266"/>
              </w:tabs>
              <w:spacing w:line="240" w:lineRule="auto"/>
              <w:rPr>
                <w:rFonts w:asciiTheme="minorBidi" w:hAnsiTheme="minorBidi" w:cstheme="minorBidi"/>
                <w:b/>
                <w:bCs/>
                <w:noProof/>
                <w:color w:val="000000" w:themeColor="text1"/>
                <w:rtl/>
                <w:lang w:eastAsia="en-US"/>
              </w:rPr>
            </w:pPr>
            <w:r w:rsidRPr="00822741">
              <w:rPr>
                <w:rFonts w:asciiTheme="minorBidi" w:hAnsiTheme="minorBidi" w:cstheme="minorBidi"/>
                <w:noProof/>
                <w:color w:val="000000" w:themeColor="text1"/>
                <w:rtl/>
                <w:lang w:eastAsia="en-US"/>
              </w:rPr>
              <w:t>לא רלוונטי בשורת סיכום</w:t>
            </w:r>
          </w:p>
        </w:tc>
        <w:bookmarkStart w:id="180" w:name="ניקוד_מציע"/>
        <w:tc>
          <w:tcPr>
            <w:tcW w:w="656" w:type="pct"/>
            <w:tcBorders>
              <w:bottom w:val="single" w:sz="4" w:space="0" w:color="auto"/>
            </w:tcBorders>
            <w:shd w:val="clear" w:color="auto" w:fill="000000" w:themeFill="text1"/>
          </w:tcPr>
          <w:p w:rsidR="00037CE0" w:rsidRPr="00822741" w:rsidRDefault="00037CE0" w:rsidP="009A2A1B">
            <w:pPr>
              <w:keepNext/>
              <w:keepLines/>
              <w:tabs>
                <w:tab w:val="left" w:pos="2266"/>
              </w:tabs>
              <w:spacing w:line="240" w:lineRule="auto"/>
              <w:jc w:val="center"/>
              <w:rPr>
                <w:rFonts w:asciiTheme="minorBidi" w:hAnsiTheme="minorBidi" w:cstheme="minorBidi"/>
                <w:b/>
                <w:bCs/>
                <w:noProof/>
                <w:rtl/>
                <w:lang w:eastAsia="en-US"/>
              </w:rPr>
            </w:pPr>
            <w:r w:rsidRPr="00822741">
              <w:rPr>
                <w:rFonts w:asciiTheme="minorBidi" w:hAnsiTheme="minorBidi" w:cstheme="minorBidi"/>
                <w:b/>
                <w:bCs/>
                <w:noProof/>
                <w:rtl/>
                <w:lang w:eastAsia="en-US"/>
              </w:rPr>
              <w:fldChar w:fldCharType="begin"/>
            </w:r>
            <w:r w:rsidRPr="00822741">
              <w:rPr>
                <w:rFonts w:asciiTheme="minorBidi" w:hAnsiTheme="minorBidi" w:cstheme="minorBidi"/>
                <w:b/>
                <w:bCs/>
                <w:noProof/>
                <w:rtl/>
                <w:lang w:eastAsia="en-US"/>
              </w:rPr>
              <w:instrText xml:space="preserve"> =</w:instrText>
            </w:r>
            <w:r w:rsidRPr="00822741">
              <w:rPr>
                <w:rFonts w:asciiTheme="minorBidi" w:hAnsiTheme="minorBidi" w:cstheme="minorBidi"/>
                <w:b/>
                <w:bCs/>
                <w:noProof/>
                <w:lang w:eastAsia="en-US"/>
              </w:rPr>
              <w:instrText>SUM(ABOVE</w:instrText>
            </w:r>
            <w:r w:rsidRPr="00822741">
              <w:rPr>
                <w:rFonts w:asciiTheme="minorBidi" w:hAnsiTheme="minorBidi" w:cstheme="minorBidi"/>
                <w:b/>
                <w:bCs/>
                <w:noProof/>
                <w:rtl/>
                <w:lang w:eastAsia="en-US"/>
              </w:rPr>
              <w:instrText xml:space="preserve">) </w:instrText>
            </w:r>
            <w:r w:rsidRPr="00822741">
              <w:rPr>
                <w:rFonts w:asciiTheme="minorBidi" w:hAnsiTheme="minorBidi" w:cstheme="minorBidi"/>
                <w:b/>
                <w:bCs/>
                <w:noProof/>
                <w:rtl/>
                <w:lang w:eastAsia="en-US"/>
              </w:rPr>
              <w:fldChar w:fldCharType="separate"/>
            </w:r>
            <w:r w:rsidR="007A49C8">
              <w:rPr>
                <w:rFonts w:asciiTheme="minorBidi" w:hAnsiTheme="minorBidi" w:cstheme="minorBidi"/>
                <w:b/>
                <w:bCs/>
                <w:noProof/>
                <w:rtl/>
                <w:lang w:eastAsia="en-US"/>
              </w:rPr>
              <w:t>68</w:t>
            </w:r>
            <w:r w:rsidRPr="00822741">
              <w:rPr>
                <w:rFonts w:asciiTheme="minorBidi" w:hAnsiTheme="minorBidi" w:cstheme="minorBidi"/>
                <w:b/>
                <w:bCs/>
                <w:noProof/>
                <w:rtl/>
                <w:lang w:eastAsia="en-US"/>
              </w:rPr>
              <w:fldChar w:fldCharType="end"/>
            </w:r>
            <w:bookmarkEnd w:id="180"/>
          </w:p>
        </w:tc>
      </w:tr>
      <w:tr w:rsidR="009D62EF" w:rsidRPr="00822741" w:rsidTr="00400F97">
        <w:trPr>
          <w:trHeight w:val="52"/>
        </w:trPr>
        <w:tc>
          <w:tcPr>
            <w:tcW w:w="789" w:type="pct"/>
            <w:tcBorders>
              <w:left w:val="nil"/>
              <w:bottom w:val="single" w:sz="4" w:space="0" w:color="auto"/>
              <w:right w:val="nil"/>
            </w:tcBorders>
            <w:shd w:val="clear" w:color="auto" w:fill="FFFFFF" w:themeFill="background1"/>
          </w:tcPr>
          <w:p w:rsidR="00037CE0" w:rsidRPr="00822741" w:rsidRDefault="00037CE0" w:rsidP="009A2A1B">
            <w:pPr>
              <w:keepNext/>
              <w:keepLines/>
              <w:tabs>
                <w:tab w:val="left" w:pos="2266"/>
              </w:tabs>
              <w:spacing w:line="240" w:lineRule="auto"/>
              <w:rPr>
                <w:rFonts w:asciiTheme="minorBidi" w:hAnsiTheme="minorBidi" w:cstheme="minorBidi"/>
                <w:b/>
                <w:bCs/>
                <w:noProof/>
                <w:color w:val="FFFFFF" w:themeColor="background1"/>
                <w:rtl/>
                <w:lang w:eastAsia="en-US"/>
              </w:rPr>
            </w:pPr>
            <w:r w:rsidRPr="00822741">
              <w:rPr>
                <w:rFonts w:asciiTheme="minorBidi" w:hAnsiTheme="minorBidi" w:cstheme="minorBidi"/>
                <w:noProof/>
                <w:color w:val="FFFFFF" w:themeColor="background1"/>
                <w:sz w:val="12"/>
                <w:szCs w:val="12"/>
                <w:rtl/>
                <w:lang w:eastAsia="en-US"/>
              </w:rPr>
              <w:t>שורה ריקה לצורך עיצוב</w:t>
            </w:r>
          </w:p>
        </w:tc>
        <w:tc>
          <w:tcPr>
            <w:tcW w:w="1106" w:type="pct"/>
            <w:tcBorders>
              <w:left w:val="nil"/>
              <w:right w:val="nil"/>
            </w:tcBorders>
            <w:shd w:val="clear" w:color="auto" w:fill="FFFFFF" w:themeFill="background1"/>
          </w:tcPr>
          <w:p w:rsidR="00037CE0" w:rsidRPr="00822741" w:rsidRDefault="00037CE0" w:rsidP="009A2A1B">
            <w:pPr>
              <w:keepNext/>
              <w:keepLines/>
              <w:tabs>
                <w:tab w:val="left" w:pos="2266"/>
              </w:tabs>
              <w:spacing w:line="240" w:lineRule="auto"/>
              <w:rPr>
                <w:rFonts w:asciiTheme="minorBidi" w:hAnsiTheme="minorBidi" w:cstheme="minorBidi"/>
                <w:b/>
                <w:bCs/>
                <w:noProof/>
                <w:color w:val="FFFFFF" w:themeColor="background1"/>
                <w:rtl/>
                <w:lang w:eastAsia="en-US"/>
              </w:rPr>
            </w:pPr>
            <w:r w:rsidRPr="00822741">
              <w:rPr>
                <w:rFonts w:asciiTheme="minorBidi" w:hAnsiTheme="minorBidi" w:cstheme="minorBidi"/>
                <w:noProof/>
                <w:color w:val="FFFFFF" w:themeColor="background1"/>
                <w:sz w:val="12"/>
                <w:szCs w:val="12"/>
                <w:rtl/>
                <w:lang w:eastAsia="en-US"/>
              </w:rPr>
              <w:t>שורה ריקה לצורך עיצוב</w:t>
            </w:r>
          </w:p>
        </w:tc>
        <w:tc>
          <w:tcPr>
            <w:tcW w:w="2449" w:type="pct"/>
            <w:tcBorders>
              <w:left w:val="nil"/>
              <w:right w:val="nil"/>
            </w:tcBorders>
            <w:shd w:val="clear" w:color="auto" w:fill="FFFFFF" w:themeFill="background1"/>
          </w:tcPr>
          <w:p w:rsidR="00037CE0" w:rsidRPr="00822741" w:rsidRDefault="00037CE0" w:rsidP="009A2A1B">
            <w:pPr>
              <w:keepNext/>
              <w:keepLines/>
              <w:tabs>
                <w:tab w:val="left" w:pos="2266"/>
              </w:tabs>
              <w:spacing w:line="240" w:lineRule="auto"/>
              <w:rPr>
                <w:rFonts w:asciiTheme="minorBidi" w:hAnsiTheme="minorBidi" w:cstheme="minorBidi"/>
                <w:noProof/>
                <w:color w:val="FFFFFF" w:themeColor="background1"/>
                <w:rtl/>
                <w:lang w:eastAsia="en-US"/>
              </w:rPr>
            </w:pPr>
            <w:r w:rsidRPr="00822741">
              <w:rPr>
                <w:rFonts w:asciiTheme="minorBidi" w:hAnsiTheme="minorBidi" w:cstheme="minorBidi"/>
                <w:noProof/>
                <w:color w:val="FFFFFF" w:themeColor="background1"/>
                <w:sz w:val="12"/>
                <w:szCs w:val="12"/>
                <w:rtl/>
                <w:lang w:eastAsia="en-US"/>
              </w:rPr>
              <w:t>שורה ריקה לצורך עיצוב</w:t>
            </w:r>
          </w:p>
        </w:tc>
        <w:tc>
          <w:tcPr>
            <w:tcW w:w="656" w:type="pct"/>
            <w:tcBorders>
              <w:left w:val="nil"/>
              <w:right w:val="nil"/>
            </w:tcBorders>
            <w:shd w:val="clear" w:color="auto" w:fill="FFFFFF" w:themeFill="background1"/>
          </w:tcPr>
          <w:p w:rsidR="00037CE0" w:rsidRPr="00822741" w:rsidRDefault="00037CE0" w:rsidP="009A2A1B">
            <w:pPr>
              <w:keepNext/>
              <w:keepLines/>
              <w:tabs>
                <w:tab w:val="left" w:pos="2266"/>
              </w:tabs>
              <w:spacing w:line="240" w:lineRule="auto"/>
              <w:jc w:val="center"/>
              <w:rPr>
                <w:rFonts w:asciiTheme="minorBidi" w:hAnsiTheme="minorBidi" w:cstheme="minorBidi"/>
                <w:b/>
                <w:bCs/>
                <w:noProof/>
                <w:color w:val="FFFFFF" w:themeColor="background1"/>
                <w:rtl/>
                <w:lang w:eastAsia="en-US"/>
              </w:rPr>
            </w:pPr>
            <w:r w:rsidRPr="00822741">
              <w:rPr>
                <w:rFonts w:asciiTheme="minorBidi" w:hAnsiTheme="minorBidi" w:cstheme="minorBidi"/>
                <w:noProof/>
                <w:color w:val="FFFFFF" w:themeColor="background1"/>
                <w:sz w:val="12"/>
                <w:szCs w:val="12"/>
                <w:rtl/>
                <w:lang w:eastAsia="en-US"/>
              </w:rPr>
              <w:t>שורה ריקה לצורך עיצוב</w:t>
            </w:r>
          </w:p>
        </w:tc>
      </w:tr>
      <w:tr w:rsidR="009D62EF" w:rsidRPr="00822741" w:rsidTr="00400F97">
        <w:trPr>
          <w:trHeight w:val="254"/>
        </w:trPr>
        <w:tc>
          <w:tcPr>
            <w:tcW w:w="789" w:type="pct"/>
            <w:tcBorders>
              <w:bottom w:val="nil"/>
            </w:tcBorders>
          </w:tcPr>
          <w:p w:rsidR="00037CE0" w:rsidRPr="00822741" w:rsidRDefault="003F420A" w:rsidP="009A2A1B">
            <w:pPr>
              <w:keepNext/>
              <w:keepLines/>
              <w:numPr>
                <w:ilvl w:val="0"/>
                <w:numId w:val="19"/>
              </w:numPr>
              <w:tabs>
                <w:tab w:val="left" w:pos="2266"/>
              </w:tabs>
              <w:spacing w:line="240" w:lineRule="auto"/>
              <w:rPr>
                <w:rFonts w:asciiTheme="minorBidi" w:hAnsiTheme="minorBidi" w:cstheme="minorBidi"/>
                <w:b/>
                <w:bCs/>
                <w:noProof/>
                <w:rtl/>
                <w:lang w:eastAsia="en-US"/>
              </w:rPr>
            </w:pPr>
            <w:bookmarkStart w:id="181" w:name="_Ref398322798"/>
            <w:bookmarkStart w:id="182" w:name="כינוי_איש_צוות_1_לפירוט"/>
            <w:bookmarkStart w:id="183" w:name="כינוי_איש_צוות_1"/>
            <w:bookmarkStart w:id="184" w:name="כינוי_איש_צוות_1_אמות_מידה"/>
            <w:r w:rsidRPr="00822741">
              <w:rPr>
                <w:rFonts w:asciiTheme="minorBidi" w:hAnsiTheme="minorBidi" w:cstheme="minorBidi"/>
                <w:b/>
                <w:bCs/>
                <w:rtl/>
              </w:rPr>
              <w:t>מנהל הפרוייקט</w:t>
            </w:r>
            <w:bookmarkEnd w:id="181"/>
            <w:bookmarkEnd w:id="182"/>
            <w:bookmarkEnd w:id="183"/>
            <w:r w:rsidRPr="00822741">
              <w:rPr>
                <w:rFonts w:asciiTheme="minorBidi" w:hAnsiTheme="minorBidi" w:cstheme="minorBidi"/>
                <w:b/>
                <w:bCs/>
                <w:noProof/>
                <w:rtl/>
                <w:lang w:eastAsia="en-US"/>
              </w:rPr>
              <w:t xml:space="preserve"> </w:t>
            </w:r>
            <w:r w:rsidR="00F612E5" w:rsidRPr="00822741">
              <w:rPr>
                <w:rFonts w:asciiTheme="minorBidi" w:hAnsiTheme="minorBidi" w:cstheme="minorBidi"/>
                <w:b/>
                <w:bCs/>
                <w:noProof/>
                <w:rtl/>
                <w:lang w:eastAsia="en-US"/>
              </w:rPr>
              <w:t>ה</w:t>
            </w:r>
            <w:r w:rsidR="00037CE0" w:rsidRPr="00822741">
              <w:rPr>
                <w:rFonts w:asciiTheme="minorBidi" w:hAnsiTheme="minorBidi" w:cstheme="minorBidi"/>
                <w:b/>
                <w:bCs/>
                <w:noProof/>
                <w:rtl/>
                <w:lang w:eastAsia="en-US"/>
              </w:rPr>
              <w:t>מוצ</w:t>
            </w:r>
            <w:r w:rsidR="00D74F36" w:rsidRPr="00822741">
              <w:rPr>
                <w:rFonts w:asciiTheme="minorBidi" w:hAnsiTheme="minorBidi" w:cstheme="minorBidi"/>
                <w:b/>
                <w:bCs/>
                <w:noProof/>
                <w:rtl/>
                <w:lang w:eastAsia="en-US"/>
              </w:rPr>
              <w:t>ע</w:t>
            </w:r>
            <w:bookmarkEnd w:id="184"/>
          </w:p>
        </w:tc>
        <w:tc>
          <w:tcPr>
            <w:tcW w:w="1106" w:type="pct"/>
          </w:tcPr>
          <w:p w:rsidR="00037CE0" w:rsidRPr="00822741" w:rsidRDefault="003F420A" w:rsidP="009A2A1B">
            <w:pPr>
              <w:keepNext/>
              <w:keepLines/>
              <w:numPr>
                <w:ilvl w:val="1"/>
                <w:numId w:val="19"/>
              </w:numPr>
              <w:spacing w:line="240" w:lineRule="auto"/>
              <w:ind w:left="549" w:hanging="549"/>
              <w:rPr>
                <w:rFonts w:asciiTheme="minorBidi" w:hAnsiTheme="minorBidi" w:cstheme="minorBidi"/>
                <w:b/>
                <w:bCs/>
                <w:noProof/>
                <w:rtl/>
                <w:lang w:eastAsia="en-US"/>
              </w:rPr>
            </w:pPr>
            <w:r w:rsidRPr="00822741">
              <w:rPr>
                <w:rFonts w:asciiTheme="minorBidi" w:hAnsiTheme="minorBidi" w:cstheme="minorBidi" w:hint="cs"/>
                <w:b/>
                <w:bCs/>
                <w:noProof/>
                <w:rtl/>
                <w:lang w:eastAsia="en-US"/>
              </w:rPr>
              <w:t>הצגת מנהל פרויקט</w:t>
            </w:r>
          </w:p>
        </w:tc>
        <w:tc>
          <w:tcPr>
            <w:tcW w:w="2449" w:type="pct"/>
          </w:tcPr>
          <w:p w:rsidR="003F420A" w:rsidRPr="00822741" w:rsidRDefault="003F420A" w:rsidP="003F420A">
            <w:pPr>
              <w:spacing w:line="240" w:lineRule="auto"/>
              <w:rPr>
                <w:rFonts w:asciiTheme="minorBidi" w:hAnsiTheme="minorBidi" w:cstheme="minorBidi"/>
                <w:rtl/>
              </w:rPr>
            </w:pPr>
            <w:r w:rsidRPr="00822741">
              <w:rPr>
                <w:rFonts w:asciiTheme="minorBidi" w:hAnsiTheme="minorBidi" w:cstheme="minorBidi" w:hint="cs"/>
                <w:rtl/>
              </w:rPr>
              <w:t>בגין הצגת</w:t>
            </w:r>
            <w:r w:rsidRPr="00822741">
              <w:rPr>
                <w:rFonts w:asciiTheme="minorBidi" w:hAnsiTheme="minorBidi" w:cstheme="minorBidi"/>
                <w:rtl/>
              </w:rPr>
              <w:t xml:space="preserve"> מנהל פרוייקט מוצע</w:t>
            </w:r>
            <w:r w:rsidRPr="00822741">
              <w:rPr>
                <w:rFonts w:asciiTheme="minorBidi" w:hAnsiTheme="minorBidi" w:cstheme="minorBidi" w:hint="cs"/>
                <w:rtl/>
              </w:rPr>
              <w:t xml:space="preserve"> </w:t>
            </w:r>
            <w:r w:rsidRPr="00822741">
              <w:rPr>
                <w:rFonts w:asciiTheme="minorBidi" w:hAnsiTheme="minorBidi" w:cstheme="minorBidi"/>
                <w:rtl/>
              </w:rPr>
              <w:t>שיעמוד בכל הדרישות הבאות, במצטבר</w:t>
            </w:r>
            <w:r w:rsidR="00400F97" w:rsidRPr="00822741">
              <w:rPr>
                <w:rFonts w:asciiTheme="minorBidi" w:hAnsiTheme="minorBidi" w:cstheme="minorBidi" w:hint="cs"/>
                <w:rtl/>
              </w:rPr>
              <w:t>, במסגרת הצעת המציע, ההצעה תנוקד ב-</w:t>
            </w:r>
            <w:r w:rsidR="00400F97" w:rsidRPr="00822741">
              <w:rPr>
                <w:rFonts w:asciiTheme="minorBidi" w:hAnsiTheme="minorBidi" w:cstheme="minorBidi"/>
                <w:noProof/>
                <w:rtl/>
                <w:lang w:eastAsia="en-US"/>
              </w:rPr>
              <w:fldChar w:fldCharType="begin"/>
            </w:r>
            <w:r w:rsidR="00400F97" w:rsidRPr="00822741">
              <w:rPr>
                <w:rFonts w:asciiTheme="minorBidi" w:hAnsiTheme="minorBidi" w:cstheme="minorBidi"/>
                <w:noProof/>
                <w:rtl/>
                <w:lang w:eastAsia="en-US"/>
              </w:rPr>
              <w:instrText xml:space="preserve"> =</w:instrText>
            </w:r>
            <w:r w:rsidR="00400F97" w:rsidRPr="00822741">
              <w:rPr>
                <w:rFonts w:asciiTheme="minorBidi" w:hAnsiTheme="minorBidi" w:cstheme="minorBidi"/>
                <w:noProof/>
                <w:lang w:eastAsia="en-US"/>
              </w:rPr>
              <w:instrText>sum(left</w:instrText>
            </w:r>
            <w:r w:rsidR="00400F97" w:rsidRPr="00822741">
              <w:rPr>
                <w:rFonts w:asciiTheme="minorBidi" w:hAnsiTheme="minorBidi" w:cstheme="minorBidi"/>
                <w:noProof/>
                <w:rtl/>
                <w:lang w:eastAsia="en-US"/>
              </w:rPr>
              <w:instrText xml:space="preserve">) </w:instrText>
            </w:r>
            <w:r w:rsidR="00400F97" w:rsidRPr="00822741">
              <w:rPr>
                <w:rFonts w:asciiTheme="minorBidi" w:hAnsiTheme="minorBidi" w:cstheme="minorBidi"/>
                <w:noProof/>
                <w:rtl/>
                <w:lang w:eastAsia="en-US"/>
              </w:rPr>
              <w:fldChar w:fldCharType="separate"/>
            </w:r>
            <w:r w:rsidR="007A49C8">
              <w:rPr>
                <w:rFonts w:asciiTheme="minorBidi" w:hAnsiTheme="minorBidi" w:cstheme="minorBidi"/>
                <w:noProof/>
                <w:rtl/>
                <w:lang w:eastAsia="en-US"/>
              </w:rPr>
              <w:t>4</w:t>
            </w:r>
            <w:r w:rsidR="00400F97" w:rsidRPr="00822741">
              <w:rPr>
                <w:rFonts w:asciiTheme="minorBidi" w:hAnsiTheme="minorBidi" w:cstheme="minorBidi"/>
                <w:noProof/>
                <w:rtl/>
                <w:lang w:eastAsia="en-US"/>
              </w:rPr>
              <w:fldChar w:fldCharType="end"/>
            </w:r>
            <w:r w:rsidR="00400F97" w:rsidRPr="00822741">
              <w:rPr>
                <w:rFonts w:asciiTheme="minorBidi" w:hAnsiTheme="minorBidi" w:cstheme="minorBidi" w:hint="cs"/>
                <w:noProof/>
                <w:rtl/>
                <w:lang w:eastAsia="en-US"/>
              </w:rPr>
              <w:t xml:space="preserve"> נקודות</w:t>
            </w:r>
            <w:r w:rsidRPr="00822741">
              <w:rPr>
                <w:rFonts w:asciiTheme="minorBidi" w:hAnsiTheme="minorBidi" w:cstheme="minorBidi"/>
                <w:rtl/>
              </w:rPr>
              <w:t xml:space="preserve"> –</w:t>
            </w:r>
          </w:p>
          <w:p w:rsidR="003F420A" w:rsidRPr="00822741" w:rsidRDefault="003F420A" w:rsidP="003F420A">
            <w:pPr>
              <w:pStyle w:val="afe"/>
              <w:numPr>
                <w:ilvl w:val="3"/>
                <w:numId w:val="155"/>
              </w:numPr>
              <w:bidi/>
              <w:spacing w:line="240" w:lineRule="auto"/>
              <w:ind w:left="360"/>
              <w:rPr>
                <w:rFonts w:asciiTheme="minorBidi" w:hAnsiTheme="minorBidi" w:cstheme="minorBidi"/>
              </w:rPr>
            </w:pPr>
            <w:bookmarkStart w:id="185" w:name="_Ref398322804"/>
            <w:r w:rsidRPr="00822741">
              <w:rPr>
                <w:rFonts w:asciiTheme="minorBidi" w:hAnsiTheme="minorBidi" w:cstheme="minorBidi"/>
                <w:rtl/>
              </w:rPr>
              <w:t>בעל תואר ראשון</w:t>
            </w:r>
            <w:bookmarkEnd w:id="185"/>
            <w:r w:rsidRPr="00822741">
              <w:rPr>
                <w:rFonts w:asciiTheme="minorBidi" w:hAnsiTheme="minorBidi" w:cstheme="minorBidi"/>
                <w:rtl/>
              </w:rPr>
              <w:t xml:space="preserve"> בכל תחום המוכר על-ידי המל"ג.</w:t>
            </w:r>
            <w:bookmarkStart w:id="186" w:name="_Ref398322838"/>
          </w:p>
          <w:p w:rsidR="00400F97" w:rsidRPr="00822741" w:rsidRDefault="003F420A" w:rsidP="00B1353E">
            <w:pPr>
              <w:pStyle w:val="afe"/>
              <w:numPr>
                <w:ilvl w:val="3"/>
                <w:numId w:val="155"/>
              </w:numPr>
              <w:bidi/>
              <w:spacing w:line="240" w:lineRule="auto"/>
              <w:ind w:left="360"/>
              <w:rPr>
                <w:rFonts w:asciiTheme="minorBidi" w:hAnsiTheme="minorBidi" w:cstheme="minorBidi"/>
                <w:rtl/>
              </w:rPr>
            </w:pPr>
            <w:r w:rsidRPr="00822741">
              <w:rPr>
                <w:rFonts w:asciiTheme="minorBidi" w:hAnsiTheme="minorBidi" w:cstheme="minorBidi"/>
                <w:rtl/>
              </w:rPr>
              <w:t xml:space="preserve">בעל ניסיון מעשי מוכח של </w:t>
            </w:r>
            <w:bookmarkStart w:id="187" w:name="תנאי_סף_איש_צוות_ראשון_1_שנים"/>
            <w:r w:rsidRPr="00822741">
              <w:rPr>
                <w:rFonts w:asciiTheme="minorBidi" w:hAnsiTheme="minorBidi" w:cstheme="minorBidi"/>
                <w:rtl/>
              </w:rPr>
              <w:t>שנתיים לפחות</w:t>
            </w:r>
            <w:bookmarkEnd w:id="187"/>
            <w:r w:rsidRPr="00822741">
              <w:rPr>
                <w:rFonts w:asciiTheme="minorBidi" w:hAnsiTheme="minorBidi" w:cstheme="minorBidi"/>
                <w:rtl/>
              </w:rPr>
              <w:t xml:space="preserve">, </w:t>
            </w:r>
            <w:bookmarkStart w:id="188" w:name="תנאי_סף_איש_צוות_ראשון_1_חישוב"/>
            <w:r w:rsidRPr="00822741">
              <w:rPr>
                <w:rFonts w:asciiTheme="minorBidi" w:hAnsiTheme="minorBidi" w:cstheme="minorBidi"/>
                <w:rtl/>
              </w:rPr>
              <w:t>החל ממועד קבלת התואר</w:t>
            </w:r>
            <w:bookmarkEnd w:id="188"/>
            <w:r w:rsidRPr="00822741">
              <w:rPr>
                <w:rFonts w:asciiTheme="minorBidi" w:hAnsiTheme="minorBidi" w:cstheme="minorBidi"/>
                <w:rtl/>
              </w:rPr>
              <w:t>, במהלך חמש השנים האחרונות הקודמות למועד האחרון להגשת ההצעות ב</w:t>
            </w:r>
            <w:bookmarkStart w:id="189" w:name="תנאי_סף_איש_צוות_ראשון_1_פירוט"/>
            <w:r w:rsidRPr="00822741">
              <w:rPr>
                <w:rFonts w:asciiTheme="minorBidi" w:hAnsiTheme="minorBidi" w:cstheme="minorBidi"/>
                <w:rtl/>
              </w:rPr>
              <w:t>ניהול פרויקטים הכוללים בין היתר ניהול תיקים, תיאום ועדות, קיום ראיונות וניהול קשרים מול ציבור לקוחות</w:t>
            </w:r>
            <w:bookmarkEnd w:id="189"/>
            <w:r w:rsidRPr="00822741">
              <w:rPr>
                <w:rFonts w:asciiTheme="minorBidi" w:hAnsiTheme="minorBidi" w:cstheme="minorBidi"/>
                <w:rtl/>
              </w:rPr>
              <w:t>.</w:t>
            </w:r>
            <w:bookmarkEnd w:id="186"/>
            <w:r w:rsidRPr="00822741">
              <w:rPr>
                <w:rFonts w:asciiTheme="minorBidi" w:hAnsiTheme="minorBidi" w:cstheme="minorBidi"/>
                <w:rtl/>
              </w:rPr>
              <w:t xml:space="preserve"> </w:t>
            </w:r>
          </w:p>
        </w:tc>
        <w:tc>
          <w:tcPr>
            <w:tcW w:w="656" w:type="pct"/>
          </w:tcPr>
          <w:p w:rsidR="00037CE0" w:rsidRPr="00822741" w:rsidRDefault="00400F97" w:rsidP="009A2A1B">
            <w:pPr>
              <w:keepNext/>
              <w:keepLines/>
              <w:tabs>
                <w:tab w:val="left" w:pos="2266"/>
              </w:tabs>
              <w:spacing w:line="240" w:lineRule="auto"/>
              <w:jc w:val="center"/>
              <w:rPr>
                <w:rFonts w:asciiTheme="minorBidi" w:hAnsiTheme="minorBidi" w:cstheme="minorBidi"/>
                <w:b/>
                <w:bCs/>
                <w:noProof/>
                <w:rtl/>
                <w:lang w:eastAsia="en-US"/>
              </w:rPr>
            </w:pPr>
            <w:r w:rsidRPr="00822741">
              <w:rPr>
                <w:rFonts w:asciiTheme="minorBidi" w:hAnsiTheme="minorBidi" w:cstheme="minorBidi" w:hint="cs"/>
                <w:b/>
                <w:bCs/>
                <w:noProof/>
                <w:rtl/>
                <w:lang w:eastAsia="en-US"/>
              </w:rPr>
              <w:t>4</w:t>
            </w:r>
          </w:p>
        </w:tc>
      </w:tr>
      <w:tr w:rsidR="003F420A" w:rsidRPr="00822741" w:rsidTr="00400F97">
        <w:trPr>
          <w:trHeight w:val="254"/>
        </w:trPr>
        <w:tc>
          <w:tcPr>
            <w:tcW w:w="789" w:type="pct"/>
            <w:tcBorders>
              <w:top w:val="nil"/>
              <w:bottom w:val="nil"/>
            </w:tcBorders>
          </w:tcPr>
          <w:p w:rsidR="003F420A" w:rsidRPr="00822741" w:rsidRDefault="00400F97" w:rsidP="00400F97">
            <w:pPr>
              <w:keepNext/>
              <w:keepLines/>
              <w:tabs>
                <w:tab w:val="left" w:pos="2266"/>
              </w:tabs>
              <w:spacing w:line="240" w:lineRule="auto"/>
              <w:rPr>
                <w:rFonts w:asciiTheme="minorBidi" w:hAnsiTheme="minorBidi" w:cstheme="minorBidi"/>
                <w:b/>
                <w:bCs/>
                <w:rtl/>
              </w:rPr>
            </w:pPr>
            <w:r w:rsidRPr="00822741">
              <w:rPr>
                <w:rFonts w:asciiTheme="minorBidi" w:hAnsiTheme="minorBidi" w:cstheme="minorBidi"/>
                <w:b/>
                <w:bCs/>
                <w:color w:val="FFFFFF" w:themeColor="background1"/>
                <w:rtl/>
              </w:rPr>
              <w:t>מנהל הפרוייקט</w:t>
            </w:r>
            <w:r w:rsidRPr="00822741">
              <w:rPr>
                <w:rFonts w:asciiTheme="minorBidi" w:hAnsiTheme="minorBidi" w:cstheme="minorBidi"/>
                <w:b/>
                <w:bCs/>
                <w:noProof/>
                <w:color w:val="FFFFFF" w:themeColor="background1"/>
                <w:rtl/>
                <w:lang w:eastAsia="en-US"/>
              </w:rPr>
              <w:t xml:space="preserve"> </w:t>
            </w:r>
            <w:r w:rsidRPr="00822741">
              <w:rPr>
                <w:rFonts w:asciiTheme="minorBidi" w:hAnsiTheme="minorBidi" w:cstheme="minorBidi"/>
                <w:b/>
                <w:bCs/>
                <w:noProof/>
                <w:color w:val="FFFFFF" w:themeColor="background1"/>
                <w:rtl/>
                <w:lang w:eastAsia="en-US"/>
              </w:rPr>
              <w:lastRenderedPageBreak/>
              <w:t>המוצע</w:t>
            </w:r>
          </w:p>
        </w:tc>
        <w:tc>
          <w:tcPr>
            <w:tcW w:w="1106" w:type="pct"/>
          </w:tcPr>
          <w:p w:rsidR="003F420A" w:rsidRPr="00822741" w:rsidRDefault="003F420A" w:rsidP="009A2A1B">
            <w:pPr>
              <w:keepNext/>
              <w:keepLines/>
              <w:numPr>
                <w:ilvl w:val="1"/>
                <w:numId w:val="19"/>
              </w:numPr>
              <w:spacing w:line="240" w:lineRule="auto"/>
              <w:ind w:left="549" w:hanging="549"/>
              <w:rPr>
                <w:rFonts w:asciiTheme="minorBidi" w:hAnsiTheme="minorBidi" w:cstheme="minorBidi"/>
                <w:b/>
                <w:bCs/>
                <w:noProof/>
                <w:rtl/>
              </w:rPr>
            </w:pPr>
            <w:bookmarkStart w:id="190" w:name="_Ref54635204"/>
            <w:r w:rsidRPr="00822741">
              <w:rPr>
                <w:rFonts w:asciiTheme="minorBidi" w:hAnsiTheme="minorBidi" w:cstheme="minorBidi"/>
                <w:b/>
                <w:bCs/>
                <w:noProof/>
                <w:rtl/>
              </w:rPr>
              <w:lastRenderedPageBreak/>
              <w:t xml:space="preserve">ניסיון </w:t>
            </w:r>
            <w:bookmarkEnd w:id="190"/>
            <w:r w:rsidRPr="00822741">
              <w:rPr>
                <w:rFonts w:asciiTheme="minorBidi" w:hAnsiTheme="minorBidi" w:cstheme="minorBidi"/>
                <w:b/>
                <w:bCs/>
                <w:noProof/>
                <w:rtl/>
              </w:rPr>
              <w:t>בניהול פרוייקטים</w:t>
            </w:r>
          </w:p>
        </w:tc>
        <w:tc>
          <w:tcPr>
            <w:tcW w:w="2449" w:type="pct"/>
          </w:tcPr>
          <w:p w:rsidR="003F420A" w:rsidRPr="00822741" w:rsidRDefault="003F420A" w:rsidP="003F420A">
            <w:pPr>
              <w:spacing w:line="240" w:lineRule="auto"/>
              <w:rPr>
                <w:rFonts w:asciiTheme="minorBidi" w:hAnsiTheme="minorBidi" w:cstheme="minorBidi"/>
                <w:rtl/>
              </w:rPr>
            </w:pPr>
            <w:r w:rsidRPr="00822741">
              <w:rPr>
                <w:rFonts w:asciiTheme="minorBidi" w:hAnsiTheme="minorBidi" w:cstheme="minorBidi"/>
                <w:noProof/>
                <w:rtl/>
                <w:lang w:eastAsia="en-US"/>
              </w:rPr>
              <w:t>ייבדק ניסיון מנהל הפרוייקט המוצע</w:t>
            </w:r>
            <w:r w:rsidRPr="00822741">
              <w:rPr>
                <w:rFonts w:asciiTheme="minorBidi" w:hAnsiTheme="minorBidi" w:cstheme="minorBidi"/>
                <w:b/>
                <w:bCs/>
                <w:noProof/>
                <w:rtl/>
                <w:lang w:eastAsia="en-US"/>
              </w:rPr>
              <w:t xml:space="preserve"> </w:t>
            </w:r>
            <w:r w:rsidRPr="00822741">
              <w:rPr>
                <w:rFonts w:asciiTheme="minorBidi" w:hAnsiTheme="minorBidi" w:cstheme="minorBidi"/>
                <w:noProof/>
                <w:rtl/>
                <w:lang w:eastAsia="en-US"/>
              </w:rPr>
              <w:t>ב</w:t>
            </w:r>
            <w:bookmarkStart w:id="191" w:name="אמות_מידה_איש_צוות_ראשון_1_פירוט_ושנים"/>
            <w:r w:rsidRPr="00822741">
              <w:rPr>
                <w:rFonts w:asciiTheme="minorBidi" w:hAnsiTheme="minorBidi" w:cstheme="minorBidi"/>
                <w:noProof/>
                <w:rtl/>
              </w:rPr>
              <w:fldChar w:fldCharType="begin"/>
            </w:r>
            <w:r w:rsidRPr="00822741">
              <w:rPr>
                <w:rFonts w:asciiTheme="minorBidi" w:hAnsiTheme="minorBidi" w:cstheme="minorBidi"/>
                <w:noProof/>
                <w:rtl/>
              </w:rPr>
              <w:instrText xml:space="preserve"> </w:instrText>
            </w:r>
            <w:r w:rsidRPr="00822741">
              <w:rPr>
                <w:rFonts w:asciiTheme="minorBidi" w:hAnsiTheme="minorBidi" w:cstheme="minorBidi"/>
                <w:noProof/>
              </w:rPr>
              <w:instrText>REF</w:instrText>
            </w:r>
            <w:r w:rsidRPr="00822741">
              <w:rPr>
                <w:rFonts w:asciiTheme="minorBidi" w:hAnsiTheme="minorBidi" w:cstheme="minorBidi"/>
                <w:noProof/>
                <w:rtl/>
              </w:rPr>
              <w:instrText xml:space="preserve"> תנאי_סף_איש_צוות_ראשון_1_פירוט \</w:instrText>
            </w:r>
            <w:r w:rsidRPr="00822741">
              <w:rPr>
                <w:rFonts w:asciiTheme="minorBidi" w:hAnsiTheme="minorBidi" w:cstheme="minorBidi"/>
                <w:noProof/>
              </w:rPr>
              <w:instrText>h</w:instrText>
            </w:r>
            <w:r w:rsidRPr="00822741">
              <w:rPr>
                <w:rFonts w:asciiTheme="minorBidi" w:hAnsiTheme="minorBidi" w:cstheme="minorBidi"/>
                <w:noProof/>
                <w:rtl/>
              </w:rPr>
              <w:instrText xml:space="preserve">  \* </w:instrText>
            </w:r>
            <w:r w:rsidRPr="00822741">
              <w:rPr>
                <w:rFonts w:asciiTheme="minorBidi" w:hAnsiTheme="minorBidi" w:cstheme="minorBidi"/>
                <w:noProof/>
              </w:rPr>
              <w:instrText>MERGEFORMAT</w:instrText>
            </w:r>
            <w:r w:rsidRPr="00822741">
              <w:rPr>
                <w:rFonts w:asciiTheme="minorBidi" w:hAnsiTheme="minorBidi" w:cstheme="minorBidi"/>
                <w:noProof/>
                <w:rtl/>
              </w:rPr>
              <w:instrText xml:space="preserve"> </w:instrText>
            </w:r>
            <w:r w:rsidRPr="00822741">
              <w:rPr>
                <w:rFonts w:asciiTheme="minorBidi" w:hAnsiTheme="minorBidi" w:cstheme="minorBidi"/>
                <w:noProof/>
                <w:rtl/>
              </w:rPr>
            </w:r>
            <w:r w:rsidRPr="00822741">
              <w:rPr>
                <w:rFonts w:asciiTheme="minorBidi" w:hAnsiTheme="minorBidi" w:cstheme="minorBidi"/>
                <w:noProof/>
                <w:rtl/>
              </w:rPr>
              <w:fldChar w:fldCharType="separate"/>
            </w:r>
            <w:r w:rsidR="007A49C8" w:rsidRPr="00822741">
              <w:rPr>
                <w:rFonts w:asciiTheme="minorBidi" w:hAnsiTheme="minorBidi" w:cstheme="minorBidi"/>
                <w:noProof/>
                <w:rtl/>
              </w:rPr>
              <w:t>ניהול פרויקטים הכוללים</w:t>
            </w:r>
            <w:r w:rsidR="007A49C8" w:rsidRPr="00822741">
              <w:rPr>
                <w:rFonts w:asciiTheme="minorBidi" w:hAnsiTheme="minorBidi" w:cstheme="minorBidi"/>
                <w:rtl/>
              </w:rPr>
              <w:t xml:space="preserve"> בין היתר ניהול תיקים, תיאום </w:t>
            </w:r>
            <w:r w:rsidR="007A49C8" w:rsidRPr="00822741">
              <w:rPr>
                <w:rFonts w:asciiTheme="minorBidi" w:hAnsiTheme="minorBidi" w:cstheme="minorBidi"/>
                <w:rtl/>
              </w:rPr>
              <w:lastRenderedPageBreak/>
              <w:t>ועדות, קיום ראיונות וניהול קשרים מול ציבור לקוחות</w:t>
            </w:r>
            <w:r w:rsidRPr="00822741">
              <w:rPr>
                <w:rFonts w:asciiTheme="minorBidi" w:hAnsiTheme="minorBidi" w:cstheme="minorBidi"/>
                <w:noProof/>
                <w:rtl/>
              </w:rPr>
              <w:fldChar w:fldCharType="end"/>
            </w:r>
            <w:r w:rsidRPr="00822741">
              <w:rPr>
                <w:rFonts w:asciiTheme="minorBidi" w:hAnsiTheme="minorBidi" w:cstheme="minorBidi"/>
                <w:noProof/>
                <w:rtl/>
              </w:rPr>
              <w:t xml:space="preserve">, </w:t>
            </w:r>
            <w:r w:rsidRPr="00822741">
              <w:rPr>
                <w:rFonts w:asciiTheme="minorBidi" w:hAnsiTheme="minorBidi" w:cstheme="minorBidi"/>
                <w:noProof/>
                <w:rtl/>
              </w:rPr>
              <w:fldChar w:fldCharType="begin"/>
            </w:r>
            <w:r w:rsidRPr="00822741">
              <w:rPr>
                <w:rFonts w:asciiTheme="minorBidi" w:hAnsiTheme="minorBidi" w:cstheme="minorBidi"/>
                <w:noProof/>
                <w:rtl/>
              </w:rPr>
              <w:instrText xml:space="preserve"> </w:instrText>
            </w:r>
            <w:r w:rsidRPr="00822741">
              <w:rPr>
                <w:rFonts w:asciiTheme="minorBidi" w:hAnsiTheme="minorBidi" w:cstheme="minorBidi"/>
                <w:noProof/>
              </w:rPr>
              <w:instrText>REF</w:instrText>
            </w:r>
            <w:r w:rsidRPr="00822741">
              <w:rPr>
                <w:rFonts w:asciiTheme="minorBidi" w:hAnsiTheme="minorBidi" w:cstheme="minorBidi"/>
                <w:noProof/>
                <w:rtl/>
              </w:rPr>
              <w:instrText xml:space="preserve"> תנאי_סף_איש_צוות_ראשון_1_חישוב \</w:instrText>
            </w:r>
            <w:r w:rsidRPr="00822741">
              <w:rPr>
                <w:rFonts w:asciiTheme="minorBidi" w:hAnsiTheme="minorBidi" w:cstheme="minorBidi"/>
                <w:noProof/>
              </w:rPr>
              <w:instrText>h</w:instrText>
            </w:r>
            <w:r w:rsidRPr="00822741">
              <w:rPr>
                <w:rFonts w:asciiTheme="minorBidi" w:hAnsiTheme="minorBidi" w:cstheme="minorBidi"/>
                <w:noProof/>
                <w:rtl/>
              </w:rPr>
              <w:instrText xml:space="preserve">  \* </w:instrText>
            </w:r>
            <w:r w:rsidRPr="00822741">
              <w:rPr>
                <w:rFonts w:asciiTheme="minorBidi" w:hAnsiTheme="minorBidi" w:cstheme="minorBidi"/>
                <w:noProof/>
              </w:rPr>
              <w:instrText>MERGEFORMAT</w:instrText>
            </w:r>
            <w:r w:rsidRPr="00822741">
              <w:rPr>
                <w:rFonts w:asciiTheme="minorBidi" w:hAnsiTheme="minorBidi" w:cstheme="minorBidi"/>
                <w:noProof/>
                <w:rtl/>
              </w:rPr>
              <w:instrText xml:space="preserve"> </w:instrText>
            </w:r>
            <w:r w:rsidRPr="00822741">
              <w:rPr>
                <w:rFonts w:asciiTheme="minorBidi" w:hAnsiTheme="minorBidi" w:cstheme="minorBidi"/>
                <w:noProof/>
                <w:rtl/>
              </w:rPr>
            </w:r>
            <w:r w:rsidRPr="00822741">
              <w:rPr>
                <w:rFonts w:asciiTheme="minorBidi" w:hAnsiTheme="minorBidi" w:cstheme="minorBidi"/>
                <w:noProof/>
                <w:rtl/>
              </w:rPr>
              <w:fldChar w:fldCharType="separate"/>
            </w:r>
            <w:r w:rsidR="007A49C8" w:rsidRPr="00822741">
              <w:rPr>
                <w:rFonts w:asciiTheme="minorBidi" w:hAnsiTheme="minorBidi" w:cstheme="minorBidi"/>
                <w:noProof/>
                <w:rtl/>
              </w:rPr>
              <w:t>החל ממועד קבלת התואר</w:t>
            </w:r>
            <w:r w:rsidRPr="00822741">
              <w:rPr>
                <w:rFonts w:asciiTheme="minorBidi" w:hAnsiTheme="minorBidi" w:cstheme="minorBidi"/>
                <w:noProof/>
                <w:rtl/>
              </w:rPr>
              <w:fldChar w:fldCharType="end"/>
            </w:r>
            <w:r w:rsidRPr="00822741">
              <w:rPr>
                <w:rFonts w:asciiTheme="minorBidi" w:hAnsiTheme="minorBidi" w:cstheme="minorBidi"/>
                <w:noProof/>
                <w:rtl/>
              </w:rPr>
              <w:t>,</w:t>
            </w:r>
            <w:r w:rsidRPr="00822741">
              <w:rPr>
                <w:rFonts w:asciiTheme="minorBidi" w:hAnsiTheme="minorBidi" w:cstheme="minorBidi"/>
                <w:noProof/>
                <w:rtl/>
                <w:lang w:eastAsia="en-US"/>
              </w:rPr>
              <w:t xml:space="preserve"> במהלך 12 השנים האחרונות הקודמות למועד האחרון להגשת ההצעות</w:t>
            </w:r>
            <w:bookmarkEnd w:id="191"/>
            <w:r w:rsidRPr="00822741">
              <w:rPr>
                <w:rFonts w:asciiTheme="minorBidi" w:hAnsiTheme="minorBidi" w:cstheme="minorBidi"/>
                <w:noProof/>
                <w:rtl/>
                <w:lang w:eastAsia="en-US"/>
              </w:rPr>
              <w:t>. עבור כל שנת ניסיון מלאה מעבר לנדרש בתנאי הסף (</w:t>
            </w:r>
            <w:r w:rsidRPr="00822741">
              <w:rPr>
                <w:rFonts w:asciiTheme="minorBidi" w:hAnsiTheme="minorBidi" w:cstheme="minorBidi"/>
                <w:noProof/>
                <w:rtl/>
                <w:lang w:eastAsia="en-US"/>
              </w:rPr>
              <w:fldChar w:fldCharType="begin"/>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lang w:eastAsia="en-US"/>
              </w:rPr>
              <w:instrText>REF</w:instrText>
            </w:r>
            <w:r w:rsidRPr="00822741">
              <w:rPr>
                <w:rFonts w:asciiTheme="minorBidi" w:hAnsiTheme="minorBidi" w:cstheme="minorBidi"/>
                <w:noProof/>
                <w:rtl/>
                <w:lang w:eastAsia="en-US"/>
              </w:rPr>
              <w:instrText xml:space="preserve"> תנאי_סף_איש_צוות_ראשון_1_שנים \</w:instrText>
            </w:r>
            <w:r w:rsidRPr="00822741">
              <w:rPr>
                <w:rFonts w:asciiTheme="minorBidi" w:hAnsiTheme="minorBidi" w:cstheme="minorBidi"/>
                <w:noProof/>
                <w:lang w:eastAsia="en-US"/>
              </w:rPr>
              <w:instrText>h</w:instrText>
            </w:r>
            <w:r w:rsidRPr="00822741">
              <w:rPr>
                <w:rFonts w:asciiTheme="minorBidi" w:hAnsiTheme="minorBidi" w:cstheme="minorBidi"/>
                <w:noProof/>
                <w:rtl/>
                <w:lang w:eastAsia="en-US"/>
              </w:rPr>
              <w:instrText xml:space="preserve">  \* </w:instrText>
            </w:r>
            <w:r w:rsidRPr="00822741">
              <w:rPr>
                <w:rFonts w:asciiTheme="minorBidi" w:hAnsiTheme="minorBidi" w:cstheme="minorBidi"/>
                <w:noProof/>
                <w:lang w:eastAsia="en-US"/>
              </w:rPr>
              <w:instrText>MERGEFORMAT</w:instrText>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rtl/>
                <w:lang w:eastAsia="en-US"/>
              </w:rPr>
            </w:r>
            <w:r w:rsidRPr="00822741">
              <w:rPr>
                <w:rFonts w:asciiTheme="minorBidi" w:hAnsiTheme="minorBidi" w:cstheme="minorBidi"/>
                <w:noProof/>
                <w:rtl/>
                <w:lang w:eastAsia="en-US"/>
              </w:rPr>
              <w:fldChar w:fldCharType="separate"/>
            </w:r>
            <w:r w:rsidR="007A49C8" w:rsidRPr="00822741">
              <w:rPr>
                <w:rFonts w:asciiTheme="minorBidi" w:hAnsiTheme="minorBidi" w:cstheme="minorBidi"/>
                <w:noProof/>
                <w:rtl/>
                <w:lang w:eastAsia="en-US"/>
              </w:rPr>
              <w:t>שנתיים לפחות</w:t>
            </w:r>
            <w:r w:rsidRPr="00822741">
              <w:rPr>
                <w:rFonts w:asciiTheme="minorBidi" w:hAnsiTheme="minorBidi" w:cstheme="minorBidi"/>
                <w:noProof/>
                <w:rtl/>
                <w:lang w:eastAsia="en-US"/>
              </w:rPr>
              <w:fldChar w:fldCharType="end"/>
            </w:r>
            <w:r w:rsidRPr="00822741">
              <w:rPr>
                <w:rFonts w:asciiTheme="minorBidi" w:hAnsiTheme="minorBidi" w:cstheme="minorBidi"/>
                <w:noProof/>
                <w:rtl/>
                <w:lang w:eastAsia="en-US"/>
              </w:rPr>
              <w:t xml:space="preserve">) יינתנו </w:t>
            </w:r>
            <w:r w:rsidRPr="00822741">
              <w:rPr>
                <w:rFonts w:asciiTheme="minorBidi" w:hAnsiTheme="minorBidi" w:cstheme="minorBidi"/>
                <w:noProof/>
                <w:rtl/>
                <w:lang w:eastAsia="en-US"/>
              </w:rPr>
              <w:fldChar w:fldCharType="begin"/>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lang w:eastAsia="en-US"/>
              </w:rPr>
              <w:instrText>sum(left)/10</w:instrText>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rtl/>
                <w:lang w:eastAsia="en-US"/>
              </w:rPr>
              <w:fldChar w:fldCharType="separate"/>
            </w:r>
            <w:r w:rsidR="007A49C8">
              <w:rPr>
                <w:rFonts w:asciiTheme="minorBidi" w:hAnsiTheme="minorBidi" w:cstheme="minorBidi"/>
                <w:noProof/>
                <w:rtl/>
                <w:lang w:eastAsia="en-US"/>
              </w:rPr>
              <w:t>1</w:t>
            </w:r>
            <w:r w:rsidRPr="00822741">
              <w:rPr>
                <w:rFonts w:asciiTheme="minorBidi" w:hAnsiTheme="minorBidi" w:cstheme="minorBidi"/>
                <w:noProof/>
                <w:rtl/>
                <w:lang w:eastAsia="en-US"/>
              </w:rPr>
              <w:fldChar w:fldCharType="end"/>
            </w:r>
            <w:r w:rsidRPr="00822741">
              <w:rPr>
                <w:rFonts w:asciiTheme="minorBidi" w:hAnsiTheme="minorBidi" w:cstheme="minorBidi"/>
                <w:noProof/>
                <w:rtl/>
                <w:lang w:eastAsia="en-US"/>
              </w:rPr>
              <w:t xml:space="preserve"> נקודות עד למקסימום של </w:t>
            </w:r>
            <w:r w:rsidRPr="00822741">
              <w:rPr>
                <w:rFonts w:asciiTheme="minorBidi" w:hAnsiTheme="minorBidi" w:cstheme="minorBidi"/>
                <w:noProof/>
                <w:rtl/>
                <w:lang w:eastAsia="en-US"/>
              </w:rPr>
              <w:fldChar w:fldCharType="begin"/>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lang w:eastAsia="en-US"/>
              </w:rPr>
              <w:instrText>sum(left</w:instrText>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rtl/>
                <w:lang w:eastAsia="en-US"/>
              </w:rPr>
              <w:fldChar w:fldCharType="separate"/>
            </w:r>
            <w:r w:rsidR="007A49C8">
              <w:rPr>
                <w:rFonts w:asciiTheme="minorBidi" w:hAnsiTheme="minorBidi" w:cstheme="minorBidi"/>
                <w:noProof/>
                <w:rtl/>
                <w:lang w:eastAsia="en-US"/>
              </w:rPr>
              <w:t>10</w:t>
            </w:r>
            <w:r w:rsidRPr="00822741">
              <w:rPr>
                <w:rFonts w:asciiTheme="minorBidi" w:hAnsiTheme="minorBidi" w:cstheme="minorBidi"/>
                <w:noProof/>
                <w:rtl/>
                <w:lang w:eastAsia="en-US"/>
              </w:rPr>
              <w:fldChar w:fldCharType="end"/>
            </w:r>
            <w:r w:rsidRPr="00822741">
              <w:rPr>
                <w:rFonts w:asciiTheme="minorBidi" w:hAnsiTheme="minorBidi" w:cstheme="minorBidi"/>
                <w:noProof/>
                <w:rtl/>
                <w:lang w:eastAsia="en-US"/>
              </w:rPr>
              <w:t xml:space="preserve"> נקודות.</w:t>
            </w:r>
          </w:p>
        </w:tc>
        <w:tc>
          <w:tcPr>
            <w:tcW w:w="656" w:type="pct"/>
          </w:tcPr>
          <w:p w:rsidR="003F420A" w:rsidRPr="00822741" w:rsidRDefault="003F420A" w:rsidP="009A2A1B">
            <w:pPr>
              <w:keepNext/>
              <w:keepLines/>
              <w:tabs>
                <w:tab w:val="left" w:pos="2266"/>
              </w:tabs>
              <w:spacing w:line="240" w:lineRule="auto"/>
              <w:jc w:val="center"/>
              <w:rPr>
                <w:rFonts w:asciiTheme="minorBidi" w:hAnsiTheme="minorBidi" w:cstheme="minorBidi"/>
                <w:b/>
                <w:bCs/>
                <w:noProof/>
                <w:rtl/>
                <w:lang w:eastAsia="en-US"/>
              </w:rPr>
            </w:pPr>
            <w:r w:rsidRPr="00822741">
              <w:rPr>
                <w:rFonts w:asciiTheme="minorBidi" w:hAnsiTheme="minorBidi" w:cstheme="minorBidi" w:hint="cs"/>
                <w:b/>
                <w:bCs/>
                <w:noProof/>
                <w:rtl/>
                <w:lang w:eastAsia="en-US"/>
              </w:rPr>
              <w:lastRenderedPageBreak/>
              <w:t>10</w:t>
            </w:r>
          </w:p>
        </w:tc>
      </w:tr>
      <w:tr w:rsidR="009D62EF" w:rsidRPr="00822741" w:rsidTr="00400F97">
        <w:trPr>
          <w:trHeight w:val="254"/>
        </w:trPr>
        <w:tc>
          <w:tcPr>
            <w:tcW w:w="789" w:type="pct"/>
            <w:tcBorders>
              <w:top w:val="nil"/>
              <w:bottom w:val="nil"/>
            </w:tcBorders>
          </w:tcPr>
          <w:p w:rsidR="00037CE0" w:rsidRPr="00822741" w:rsidRDefault="00037CE0" w:rsidP="009A2A1B">
            <w:pPr>
              <w:keepNext/>
              <w:keepLines/>
              <w:tabs>
                <w:tab w:val="left" w:pos="2266"/>
              </w:tabs>
              <w:spacing w:line="240" w:lineRule="auto"/>
              <w:rPr>
                <w:rFonts w:asciiTheme="minorBidi" w:hAnsiTheme="minorBidi" w:cstheme="minorBidi"/>
                <w:b/>
                <w:bCs/>
                <w:noProof/>
                <w:color w:val="FFFFFF" w:themeColor="background1"/>
                <w:rtl/>
                <w:lang w:eastAsia="en-US"/>
              </w:rPr>
            </w:pPr>
          </w:p>
        </w:tc>
        <w:tc>
          <w:tcPr>
            <w:tcW w:w="1106" w:type="pct"/>
          </w:tcPr>
          <w:p w:rsidR="00037CE0" w:rsidRPr="00822741" w:rsidRDefault="00F612E5" w:rsidP="009A2A1B">
            <w:pPr>
              <w:keepNext/>
              <w:keepLines/>
              <w:numPr>
                <w:ilvl w:val="1"/>
                <w:numId w:val="19"/>
              </w:numPr>
              <w:spacing w:line="240" w:lineRule="auto"/>
              <w:ind w:left="549" w:hanging="549"/>
              <w:rPr>
                <w:rFonts w:asciiTheme="minorBidi" w:hAnsiTheme="minorBidi" w:cstheme="minorBidi"/>
                <w:b/>
                <w:bCs/>
                <w:noProof/>
                <w:rtl/>
                <w:lang w:eastAsia="en-US"/>
              </w:rPr>
            </w:pPr>
            <w:bookmarkStart w:id="192" w:name="_Ref56510888"/>
            <w:r w:rsidRPr="00822741">
              <w:rPr>
                <w:rFonts w:asciiTheme="minorBidi" w:hAnsiTheme="minorBidi" w:cstheme="minorBidi"/>
                <w:b/>
                <w:bCs/>
                <w:noProof/>
                <w:rtl/>
                <w:lang w:eastAsia="en-US"/>
              </w:rPr>
              <w:t>השכלה והכשר</w:t>
            </w:r>
            <w:bookmarkEnd w:id="192"/>
            <w:r w:rsidR="006F74E5" w:rsidRPr="00822741">
              <w:rPr>
                <w:rFonts w:asciiTheme="minorBidi" w:hAnsiTheme="minorBidi" w:cstheme="minorBidi"/>
                <w:b/>
                <w:bCs/>
                <w:noProof/>
                <w:rtl/>
                <w:lang w:eastAsia="en-US"/>
              </w:rPr>
              <w:t>ות</w:t>
            </w:r>
          </w:p>
        </w:tc>
        <w:tc>
          <w:tcPr>
            <w:tcW w:w="2449" w:type="pct"/>
          </w:tcPr>
          <w:p w:rsidR="009D62EF" w:rsidRPr="00822741" w:rsidRDefault="00037CE0" w:rsidP="009A2A1B">
            <w:pPr>
              <w:spacing w:line="240" w:lineRule="auto"/>
              <w:rPr>
                <w:rFonts w:asciiTheme="minorBidi" w:hAnsiTheme="minorBidi" w:cstheme="minorBidi"/>
                <w:noProof/>
                <w:rtl/>
                <w:lang w:eastAsia="en-US"/>
              </w:rPr>
            </w:pPr>
            <w:r w:rsidRPr="00822741">
              <w:rPr>
                <w:rFonts w:asciiTheme="minorBidi" w:hAnsiTheme="minorBidi" w:cstheme="minorBidi"/>
                <w:noProof/>
                <w:rtl/>
                <w:lang w:eastAsia="en-US"/>
              </w:rPr>
              <w:t xml:space="preserve">תיבדק השכלתו </w:t>
            </w:r>
            <w:r w:rsidR="008401C8" w:rsidRPr="00822741">
              <w:rPr>
                <w:rFonts w:asciiTheme="minorBidi" w:hAnsiTheme="minorBidi" w:cstheme="minorBidi"/>
                <w:noProof/>
                <w:rtl/>
                <w:lang w:eastAsia="en-US"/>
              </w:rPr>
              <w:t>האקדמאית של</w:t>
            </w:r>
            <w:r w:rsidRPr="00822741">
              <w:rPr>
                <w:rFonts w:asciiTheme="minorBidi" w:hAnsiTheme="minorBidi" w:cstheme="minorBidi"/>
                <w:noProof/>
                <w:rtl/>
                <w:lang w:eastAsia="en-US"/>
              </w:rPr>
              <w:t xml:space="preserve"> </w:t>
            </w:r>
            <w:r w:rsidR="009D62EF" w:rsidRPr="00822741">
              <w:rPr>
                <w:rFonts w:asciiTheme="minorBidi" w:hAnsiTheme="minorBidi" w:cstheme="minorBidi"/>
                <w:noProof/>
                <w:rtl/>
                <w:lang w:eastAsia="en-US"/>
              </w:rPr>
              <w:t>מנהל הפרוייקט</w:t>
            </w:r>
            <w:r w:rsidR="009D1FA7" w:rsidRPr="00822741">
              <w:rPr>
                <w:rFonts w:asciiTheme="minorBidi" w:hAnsiTheme="minorBidi" w:cstheme="minorBidi"/>
                <w:noProof/>
                <w:rtl/>
                <w:lang w:eastAsia="en-US"/>
              </w:rPr>
              <w:t xml:space="preserve"> </w:t>
            </w:r>
            <w:r w:rsidR="009D62EF" w:rsidRPr="00822741">
              <w:rPr>
                <w:rFonts w:asciiTheme="minorBidi" w:hAnsiTheme="minorBidi" w:cstheme="minorBidi"/>
                <w:noProof/>
                <w:rtl/>
                <w:lang w:eastAsia="en-US"/>
              </w:rPr>
              <w:t>ה</w:t>
            </w:r>
            <w:r w:rsidR="009D1FA7" w:rsidRPr="00822741">
              <w:rPr>
                <w:rFonts w:asciiTheme="minorBidi" w:hAnsiTheme="minorBidi" w:cstheme="minorBidi"/>
                <w:noProof/>
                <w:rtl/>
                <w:lang w:eastAsia="en-US"/>
              </w:rPr>
              <w:t>מוצע</w:t>
            </w:r>
            <w:r w:rsidR="009D62EF" w:rsidRPr="00822741">
              <w:rPr>
                <w:rFonts w:asciiTheme="minorBidi" w:hAnsiTheme="minorBidi" w:cstheme="minorBidi"/>
                <w:noProof/>
                <w:rtl/>
                <w:lang w:eastAsia="en-US"/>
              </w:rPr>
              <w:t xml:space="preserve"> בהתאם למפורט להלן:</w:t>
            </w:r>
          </w:p>
          <w:p w:rsidR="009D62EF" w:rsidRPr="00822741" w:rsidRDefault="00327CC9" w:rsidP="00400F97">
            <w:pPr>
              <w:spacing w:line="240" w:lineRule="auto"/>
              <w:rPr>
                <w:rFonts w:asciiTheme="minorBidi" w:hAnsiTheme="minorBidi" w:cstheme="minorBidi"/>
                <w:noProof/>
                <w:rtl/>
                <w:lang w:eastAsia="en-US"/>
              </w:rPr>
            </w:pPr>
            <w:r w:rsidRPr="00822741">
              <w:rPr>
                <w:rFonts w:asciiTheme="minorBidi" w:hAnsiTheme="minorBidi" w:cstheme="minorBidi"/>
                <w:noProof/>
                <w:rtl/>
                <w:lang w:eastAsia="en-US"/>
              </w:rPr>
              <w:t>מ</w:t>
            </w:r>
            <w:r w:rsidR="009D62EF" w:rsidRPr="00822741">
              <w:rPr>
                <w:rFonts w:asciiTheme="minorBidi" w:hAnsiTheme="minorBidi" w:cstheme="minorBidi"/>
                <w:noProof/>
                <w:rtl/>
                <w:lang w:eastAsia="en-US"/>
              </w:rPr>
              <w:t>נהל פרוייקט מוצע</w:t>
            </w:r>
            <w:r w:rsidRPr="00822741">
              <w:rPr>
                <w:rFonts w:asciiTheme="minorBidi" w:hAnsiTheme="minorBidi" w:cstheme="minorBidi"/>
                <w:noProof/>
                <w:rtl/>
                <w:lang w:eastAsia="en-US"/>
              </w:rPr>
              <w:t xml:space="preserve"> </w:t>
            </w:r>
            <w:r w:rsidR="00037CE0" w:rsidRPr="00822741">
              <w:rPr>
                <w:rFonts w:asciiTheme="minorBidi" w:hAnsiTheme="minorBidi" w:cstheme="minorBidi"/>
                <w:noProof/>
                <w:rtl/>
                <w:lang w:eastAsia="en-US"/>
              </w:rPr>
              <w:t xml:space="preserve">שהוא בעל </w:t>
            </w:r>
            <w:r w:rsidR="008401C8" w:rsidRPr="00822741">
              <w:rPr>
                <w:rFonts w:asciiTheme="minorBidi" w:hAnsiTheme="minorBidi" w:cstheme="minorBidi"/>
                <w:noProof/>
                <w:rtl/>
                <w:lang w:eastAsia="en-US"/>
              </w:rPr>
              <w:t xml:space="preserve">תואר </w:t>
            </w:r>
            <w:r w:rsidRPr="00822741">
              <w:rPr>
                <w:rFonts w:asciiTheme="minorBidi" w:hAnsiTheme="minorBidi" w:cstheme="minorBidi"/>
                <w:noProof/>
                <w:rtl/>
                <w:lang w:eastAsia="en-US"/>
              </w:rPr>
              <w:t>שני</w:t>
            </w:r>
            <w:r w:rsidR="009D62EF" w:rsidRPr="00822741">
              <w:rPr>
                <w:rFonts w:asciiTheme="minorBidi" w:hAnsiTheme="minorBidi" w:cstheme="minorBidi"/>
                <w:noProof/>
                <w:rtl/>
                <w:lang w:eastAsia="en-US"/>
              </w:rPr>
              <w:t xml:space="preserve"> או שלישי</w:t>
            </w:r>
            <w:r w:rsidR="008401C8" w:rsidRPr="00822741">
              <w:rPr>
                <w:rFonts w:asciiTheme="minorBidi" w:hAnsiTheme="minorBidi" w:cstheme="minorBidi"/>
                <w:noProof/>
                <w:rtl/>
                <w:lang w:eastAsia="en-US"/>
              </w:rPr>
              <w:t xml:space="preserve"> </w:t>
            </w:r>
            <w:r w:rsidR="00037CE0" w:rsidRPr="00822741">
              <w:rPr>
                <w:rFonts w:asciiTheme="minorBidi" w:hAnsiTheme="minorBidi" w:cstheme="minorBidi"/>
                <w:noProof/>
                <w:rtl/>
                <w:lang w:eastAsia="en-US"/>
              </w:rPr>
              <w:t>יקבל</w:t>
            </w:r>
            <w:r w:rsidR="006A4EBA" w:rsidRPr="00822741">
              <w:rPr>
                <w:rFonts w:asciiTheme="minorBidi" w:hAnsiTheme="minorBidi" w:cstheme="minorBidi"/>
                <w:noProof/>
                <w:rtl/>
                <w:lang w:eastAsia="en-US"/>
              </w:rPr>
              <w:t xml:space="preserve"> </w:t>
            </w:r>
            <w:r w:rsidR="00DE344C" w:rsidRPr="00822741">
              <w:rPr>
                <w:rFonts w:asciiTheme="minorBidi" w:hAnsiTheme="minorBidi" w:cstheme="minorBidi"/>
                <w:noProof/>
                <w:rtl/>
                <w:lang w:eastAsia="en-US"/>
              </w:rPr>
              <w:fldChar w:fldCharType="begin"/>
            </w:r>
            <w:r w:rsidR="00DE344C" w:rsidRPr="00822741">
              <w:rPr>
                <w:rFonts w:asciiTheme="minorBidi" w:hAnsiTheme="minorBidi" w:cstheme="minorBidi"/>
                <w:noProof/>
                <w:rtl/>
                <w:lang w:eastAsia="en-US"/>
              </w:rPr>
              <w:instrText xml:space="preserve"> =</w:instrText>
            </w:r>
            <w:r w:rsidR="00DE344C" w:rsidRPr="00822741">
              <w:rPr>
                <w:rFonts w:asciiTheme="minorBidi" w:hAnsiTheme="minorBidi" w:cstheme="minorBidi"/>
                <w:noProof/>
                <w:lang w:eastAsia="en-US"/>
              </w:rPr>
              <w:instrText>sum(left)</w:instrText>
            </w:r>
            <w:r w:rsidR="00DE344C" w:rsidRPr="00822741">
              <w:rPr>
                <w:rFonts w:asciiTheme="minorBidi" w:hAnsiTheme="minorBidi" w:cstheme="minorBidi"/>
                <w:noProof/>
                <w:rtl/>
                <w:lang w:eastAsia="en-US"/>
              </w:rPr>
              <w:instrText xml:space="preserve"> </w:instrText>
            </w:r>
            <w:r w:rsidR="00DE344C" w:rsidRPr="00822741">
              <w:rPr>
                <w:rFonts w:asciiTheme="minorBidi" w:hAnsiTheme="minorBidi" w:cstheme="minorBidi"/>
                <w:noProof/>
                <w:rtl/>
                <w:lang w:eastAsia="en-US"/>
              </w:rPr>
              <w:fldChar w:fldCharType="separate"/>
            </w:r>
            <w:r w:rsidR="007A49C8">
              <w:rPr>
                <w:rFonts w:asciiTheme="minorBidi" w:hAnsiTheme="minorBidi" w:cstheme="minorBidi"/>
                <w:noProof/>
                <w:rtl/>
                <w:lang w:eastAsia="en-US"/>
              </w:rPr>
              <w:t>8</w:t>
            </w:r>
            <w:r w:rsidR="00DE344C" w:rsidRPr="00822741">
              <w:rPr>
                <w:rFonts w:asciiTheme="minorBidi" w:hAnsiTheme="minorBidi" w:cstheme="minorBidi"/>
                <w:noProof/>
                <w:rtl/>
                <w:lang w:eastAsia="en-US"/>
              </w:rPr>
              <w:fldChar w:fldCharType="end"/>
            </w:r>
            <w:r w:rsidR="009D62EF" w:rsidRPr="00822741">
              <w:rPr>
                <w:rFonts w:asciiTheme="minorBidi" w:hAnsiTheme="minorBidi" w:cstheme="minorBidi"/>
                <w:noProof/>
                <w:rtl/>
                <w:lang w:eastAsia="en-US"/>
              </w:rPr>
              <w:t xml:space="preserve"> </w:t>
            </w:r>
            <w:r w:rsidR="00904B57" w:rsidRPr="00822741">
              <w:rPr>
                <w:rFonts w:asciiTheme="minorBidi" w:hAnsiTheme="minorBidi" w:cstheme="minorBidi"/>
                <w:noProof/>
                <w:rtl/>
                <w:lang w:eastAsia="en-US"/>
              </w:rPr>
              <w:t>נקודות</w:t>
            </w:r>
            <w:r w:rsidR="009D62EF" w:rsidRPr="00822741">
              <w:rPr>
                <w:rFonts w:asciiTheme="minorBidi" w:hAnsiTheme="minorBidi" w:cstheme="minorBidi"/>
                <w:noProof/>
                <w:lang w:eastAsia="en-US"/>
              </w:rPr>
              <w:t>.</w:t>
            </w:r>
          </w:p>
        </w:tc>
        <w:tc>
          <w:tcPr>
            <w:tcW w:w="656" w:type="pct"/>
          </w:tcPr>
          <w:p w:rsidR="00037CE0" w:rsidRPr="00822741" w:rsidRDefault="00400F97" w:rsidP="009A2A1B">
            <w:pPr>
              <w:keepNext/>
              <w:keepLines/>
              <w:tabs>
                <w:tab w:val="left" w:pos="2266"/>
              </w:tabs>
              <w:spacing w:line="240" w:lineRule="auto"/>
              <w:jc w:val="center"/>
              <w:rPr>
                <w:rFonts w:asciiTheme="minorBidi" w:hAnsiTheme="minorBidi" w:cstheme="minorBidi"/>
                <w:b/>
                <w:bCs/>
                <w:noProof/>
                <w:rtl/>
                <w:lang w:eastAsia="en-US"/>
              </w:rPr>
            </w:pPr>
            <w:r w:rsidRPr="00822741">
              <w:rPr>
                <w:rFonts w:asciiTheme="minorBidi" w:hAnsiTheme="minorBidi" w:cstheme="minorBidi" w:hint="cs"/>
                <w:b/>
                <w:bCs/>
                <w:noProof/>
                <w:rtl/>
                <w:lang w:eastAsia="en-US"/>
              </w:rPr>
              <w:t>8</w:t>
            </w:r>
          </w:p>
        </w:tc>
      </w:tr>
      <w:tr w:rsidR="00675319" w:rsidRPr="00822741" w:rsidTr="00400F97">
        <w:trPr>
          <w:trHeight w:val="254"/>
        </w:trPr>
        <w:tc>
          <w:tcPr>
            <w:tcW w:w="789" w:type="pct"/>
            <w:tcBorders>
              <w:top w:val="nil"/>
              <w:bottom w:val="nil"/>
            </w:tcBorders>
          </w:tcPr>
          <w:p w:rsidR="00675319" w:rsidRPr="00822741" w:rsidRDefault="00675319" w:rsidP="009A2A1B">
            <w:pPr>
              <w:keepNext/>
              <w:keepLines/>
              <w:tabs>
                <w:tab w:val="left" w:pos="2266"/>
              </w:tabs>
              <w:spacing w:line="240" w:lineRule="auto"/>
              <w:rPr>
                <w:rFonts w:asciiTheme="minorBidi" w:hAnsiTheme="minorBidi" w:cstheme="minorBidi"/>
                <w:b/>
                <w:bCs/>
                <w:noProof/>
                <w:color w:val="FFFFFF" w:themeColor="background1"/>
                <w:rtl/>
                <w:lang w:eastAsia="en-US"/>
              </w:rPr>
            </w:pPr>
          </w:p>
        </w:tc>
        <w:tc>
          <w:tcPr>
            <w:tcW w:w="1106" w:type="pct"/>
          </w:tcPr>
          <w:p w:rsidR="00675319" w:rsidRPr="00822741" w:rsidRDefault="00675319" w:rsidP="009A2A1B">
            <w:pPr>
              <w:keepNext/>
              <w:keepLines/>
              <w:numPr>
                <w:ilvl w:val="1"/>
                <w:numId w:val="19"/>
              </w:numPr>
              <w:spacing w:line="240" w:lineRule="auto"/>
              <w:ind w:left="549" w:hanging="549"/>
              <w:rPr>
                <w:rFonts w:asciiTheme="minorBidi" w:hAnsiTheme="minorBidi" w:cstheme="minorBidi"/>
                <w:b/>
                <w:bCs/>
                <w:noProof/>
                <w:rtl/>
                <w:lang w:eastAsia="en-US"/>
              </w:rPr>
            </w:pPr>
            <w:r w:rsidRPr="00822741">
              <w:rPr>
                <w:rFonts w:asciiTheme="minorBidi" w:hAnsiTheme="minorBidi" w:cstheme="minorBidi"/>
                <w:b/>
                <w:bCs/>
                <w:noProof/>
                <w:rtl/>
                <w:lang w:eastAsia="en-US"/>
              </w:rPr>
              <w:t>חוות דעת על מנהל הפרוייקט המוצע</w:t>
            </w:r>
          </w:p>
        </w:tc>
        <w:tc>
          <w:tcPr>
            <w:tcW w:w="2449" w:type="pct"/>
          </w:tcPr>
          <w:p w:rsidR="00675319" w:rsidRPr="00822741" w:rsidRDefault="00400F97" w:rsidP="009A2A1B">
            <w:pPr>
              <w:spacing w:line="240" w:lineRule="auto"/>
              <w:rPr>
                <w:rFonts w:asciiTheme="minorBidi" w:hAnsiTheme="minorBidi" w:cstheme="minorBidi"/>
                <w:noProof/>
                <w:rtl/>
                <w:lang w:eastAsia="en-US"/>
              </w:rPr>
            </w:pPr>
            <w:r w:rsidRPr="00822741">
              <w:rPr>
                <w:rFonts w:asciiTheme="minorBidi" w:hAnsiTheme="minorBidi" w:cstheme="minorBidi" w:hint="cs"/>
                <w:b/>
                <w:bCs/>
                <w:noProof/>
                <w:rtl/>
                <w:lang w:eastAsia="en-US"/>
              </w:rPr>
              <w:t>חוות דעת</w:t>
            </w:r>
            <w:r w:rsidR="00B1353E" w:rsidRPr="00822741">
              <w:rPr>
                <w:rFonts w:asciiTheme="minorBidi" w:hAnsiTheme="minorBidi" w:cstheme="minorBidi" w:hint="cs"/>
                <w:b/>
                <w:bCs/>
                <w:noProof/>
                <w:rtl/>
                <w:lang w:eastAsia="en-US"/>
              </w:rPr>
              <w:t xml:space="preserve"> לקוחות קודמים</w:t>
            </w:r>
            <w:r w:rsidR="00675319" w:rsidRPr="00822741">
              <w:rPr>
                <w:rFonts w:asciiTheme="minorBidi" w:hAnsiTheme="minorBidi" w:cstheme="minorBidi"/>
                <w:b/>
                <w:bCs/>
                <w:noProof/>
                <w:rtl/>
                <w:lang w:eastAsia="en-US"/>
              </w:rPr>
              <w:t xml:space="preserve"> על מנהל הפרוייקט המוצע</w:t>
            </w:r>
            <w:r w:rsidR="00675319" w:rsidRPr="00822741">
              <w:rPr>
                <w:rFonts w:asciiTheme="minorBidi" w:hAnsiTheme="minorBidi" w:cstheme="minorBidi"/>
                <w:noProof/>
                <w:rtl/>
                <w:lang w:eastAsia="en-US"/>
              </w:rPr>
              <w:t xml:space="preserve"> יבדקו בהתאם למנגנון המפורט בסעיף </w:t>
            </w:r>
            <w:r w:rsidR="004570F8" w:rsidRPr="00822741">
              <w:rPr>
                <w:rFonts w:asciiTheme="minorBidi" w:hAnsiTheme="minorBidi" w:cstheme="minorBidi"/>
                <w:noProof/>
                <w:lang w:eastAsia="en-US"/>
              </w:rPr>
              <w:fldChar w:fldCharType="begin"/>
            </w:r>
            <w:r w:rsidR="004570F8" w:rsidRPr="00822741">
              <w:rPr>
                <w:rFonts w:asciiTheme="minorBidi" w:hAnsiTheme="minorBidi" w:cstheme="minorBidi"/>
                <w:noProof/>
                <w:rtl/>
                <w:lang w:eastAsia="en-US"/>
              </w:rPr>
              <w:instrText xml:space="preserve"> </w:instrText>
            </w:r>
            <w:r w:rsidR="004570F8" w:rsidRPr="00822741">
              <w:rPr>
                <w:rFonts w:asciiTheme="minorBidi" w:hAnsiTheme="minorBidi" w:cstheme="minorBidi"/>
                <w:noProof/>
                <w:lang w:eastAsia="en-US"/>
              </w:rPr>
              <w:instrText>REF</w:instrText>
            </w:r>
            <w:r w:rsidR="004570F8" w:rsidRPr="00822741">
              <w:rPr>
                <w:rFonts w:asciiTheme="minorBidi" w:hAnsiTheme="minorBidi" w:cstheme="minorBidi"/>
                <w:noProof/>
                <w:rtl/>
                <w:lang w:eastAsia="en-US"/>
              </w:rPr>
              <w:instrText xml:space="preserve"> _</w:instrText>
            </w:r>
            <w:r w:rsidR="004570F8" w:rsidRPr="00822741">
              <w:rPr>
                <w:rFonts w:asciiTheme="minorBidi" w:hAnsiTheme="minorBidi" w:cstheme="minorBidi"/>
                <w:noProof/>
                <w:lang w:eastAsia="en-US"/>
              </w:rPr>
              <w:instrText>Ref56498127 \n \h</w:instrText>
            </w:r>
            <w:r w:rsidR="004570F8" w:rsidRPr="00822741">
              <w:rPr>
                <w:rFonts w:asciiTheme="minorBidi" w:hAnsiTheme="minorBidi" w:cstheme="minorBidi"/>
                <w:noProof/>
                <w:rtl/>
                <w:lang w:eastAsia="en-US"/>
              </w:rPr>
              <w:instrText xml:space="preserve"> </w:instrText>
            </w:r>
            <w:r w:rsidR="00D52889" w:rsidRPr="00822741">
              <w:rPr>
                <w:rFonts w:asciiTheme="minorBidi" w:hAnsiTheme="minorBidi" w:cstheme="minorBidi"/>
                <w:noProof/>
                <w:lang w:eastAsia="en-US"/>
              </w:rPr>
              <w:instrText xml:space="preserve"> \* MERGEFORMAT </w:instrText>
            </w:r>
            <w:r w:rsidR="004570F8" w:rsidRPr="00822741">
              <w:rPr>
                <w:rFonts w:asciiTheme="minorBidi" w:hAnsiTheme="minorBidi" w:cstheme="minorBidi"/>
                <w:noProof/>
                <w:lang w:eastAsia="en-US"/>
              </w:rPr>
            </w:r>
            <w:r w:rsidR="004570F8" w:rsidRPr="00822741">
              <w:rPr>
                <w:rFonts w:asciiTheme="minorBidi" w:hAnsiTheme="minorBidi" w:cstheme="minorBidi"/>
                <w:noProof/>
                <w:lang w:eastAsia="en-US"/>
              </w:rPr>
              <w:fldChar w:fldCharType="separate"/>
            </w:r>
            <w:r w:rsidR="007A49C8">
              <w:rPr>
                <w:rFonts w:asciiTheme="minorBidi" w:hAnsiTheme="minorBidi" w:cstheme="minorBidi"/>
                <w:noProof/>
                <w:cs/>
                <w:lang w:eastAsia="en-US"/>
              </w:rPr>
              <w:t>‎</w:t>
            </w:r>
            <w:r w:rsidR="007A49C8">
              <w:rPr>
                <w:rFonts w:asciiTheme="minorBidi" w:hAnsiTheme="minorBidi" w:cstheme="minorBidi"/>
                <w:noProof/>
                <w:lang w:eastAsia="en-US"/>
              </w:rPr>
              <w:t>7.2.7</w:t>
            </w:r>
            <w:r w:rsidR="004570F8" w:rsidRPr="00822741">
              <w:rPr>
                <w:rFonts w:asciiTheme="minorBidi" w:hAnsiTheme="minorBidi" w:cstheme="minorBidi"/>
                <w:noProof/>
                <w:lang w:eastAsia="en-US"/>
              </w:rPr>
              <w:fldChar w:fldCharType="end"/>
            </w:r>
            <w:r w:rsidR="004570F8" w:rsidRPr="00822741">
              <w:rPr>
                <w:rFonts w:asciiTheme="minorBidi" w:hAnsiTheme="minorBidi" w:cstheme="minorBidi"/>
                <w:noProof/>
                <w:rtl/>
                <w:lang w:eastAsia="en-US"/>
              </w:rPr>
              <w:t xml:space="preserve"> </w:t>
            </w:r>
            <w:r w:rsidR="00675319" w:rsidRPr="00822741">
              <w:rPr>
                <w:rFonts w:asciiTheme="minorBidi" w:hAnsiTheme="minorBidi" w:cstheme="minorBidi"/>
                <w:noProof/>
                <w:rtl/>
                <w:lang w:eastAsia="en-US"/>
              </w:rPr>
              <w:t>שלהלן.</w:t>
            </w:r>
          </w:p>
        </w:tc>
        <w:tc>
          <w:tcPr>
            <w:tcW w:w="656" w:type="pct"/>
          </w:tcPr>
          <w:p w:rsidR="00675319" w:rsidRPr="00822741" w:rsidRDefault="00675319" w:rsidP="009A2A1B">
            <w:pPr>
              <w:keepNext/>
              <w:keepLines/>
              <w:tabs>
                <w:tab w:val="left" w:pos="2266"/>
              </w:tabs>
              <w:spacing w:line="240" w:lineRule="auto"/>
              <w:jc w:val="center"/>
              <w:rPr>
                <w:rFonts w:asciiTheme="minorBidi" w:hAnsiTheme="minorBidi" w:cstheme="minorBidi"/>
                <w:b/>
                <w:bCs/>
                <w:noProof/>
                <w:rtl/>
                <w:lang w:eastAsia="en-US"/>
              </w:rPr>
            </w:pPr>
            <w:r w:rsidRPr="00822741">
              <w:rPr>
                <w:rFonts w:asciiTheme="minorBidi" w:hAnsiTheme="minorBidi" w:cstheme="minorBidi"/>
                <w:b/>
                <w:bCs/>
                <w:noProof/>
                <w:rtl/>
                <w:lang w:eastAsia="en-US"/>
              </w:rPr>
              <w:t>10</w:t>
            </w:r>
          </w:p>
        </w:tc>
      </w:tr>
      <w:tr w:rsidR="009D62EF" w:rsidRPr="00822741" w:rsidTr="00400F97">
        <w:trPr>
          <w:trHeight w:val="254"/>
        </w:trPr>
        <w:tc>
          <w:tcPr>
            <w:tcW w:w="789" w:type="pct"/>
            <w:tcBorders>
              <w:bottom w:val="single" w:sz="4" w:space="0" w:color="auto"/>
            </w:tcBorders>
            <w:shd w:val="clear" w:color="auto" w:fill="000000" w:themeFill="text1"/>
          </w:tcPr>
          <w:p w:rsidR="00F5108E" w:rsidRPr="00822741" w:rsidRDefault="006A4EBA" w:rsidP="009A2A1B">
            <w:pPr>
              <w:keepNext/>
              <w:keepLines/>
              <w:tabs>
                <w:tab w:val="left" w:pos="2266"/>
              </w:tabs>
              <w:spacing w:line="240" w:lineRule="auto"/>
              <w:rPr>
                <w:rFonts w:asciiTheme="minorBidi" w:hAnsiTheme="minorBidi" w:cstheme="minorBidi"/>
                <w:b/>
                <w:bCs/>
                <w:noProof/>
                <w:rtl/>
                <w:lang w:eastAsia="en-US"/>
              </w:rPr>
            </w:pPr>
            <w:r w:rsidRPr="00822741">
              <w:rPr>
                <w:rFonts w:asciiTheme="minorBidi" w:hAnsiTheme="minorBidi" w:cstheme="minorBidi"/>
                <w:b/>
                <w:bCs/>
                <w:noProof/>
                <w:rtl/>
                <w:lang w:eastAsia="en-US"/>
              </w:rPr>
              <w:t xml:space="preserve">ניקוד כולל </w:t>
            </w:r>
            <w:r w:rsidR="00F612E5" w:rsidRPr="00822741">
              <w:rPr>
                <w:rFonts w:asciiTheme="minorBidi" w:hAnsiTheme="minorBidi" w:cstheme="minorBidi"/>
                <w:b/>
                <w:bCs/>
                <w:noProof/>
                <w:rtl/>
                <w:lang w:eastAsia="en-US"/>
              </w:rPr>
              <w:t>למנהל הפרוייקט המוצע</w:t>
            </w:r>
          </w:p>
        </w:tc>
        <w:tc>
          <w:tcPr>
            <w:tcW w:w="1106" w:type="pct"/>
            <w:tcBorders>
              <w:bottom w:val="single" w:sz="4" w:space="0" w:color="auto"/>
            </w:tcBorders>
            <w:shd w:val="clear" w:color="auto" w:fill="000000" w:themeFill="text1"/>
          </w:tcPr>
          <w:p w:rsidR="00F5108E" w:rsidRPr="00822741" w:rsidRDefault="00F5108E" w:rsidP="009A2A1B">
            <w:pPr>
              <w:keepNext/>
              <w:keepLines/>
              <w:tabs>
                <w:tab w:val="left" w:pos="2266"/>
              </w:tabs>
              <w:spacing w:line="240" w:lineRule="auto"/>
              <w:rPr>
                <w:rFonts w:asciiTheme="minorBidi" w:hAnsiTheme="minorBidi" w:cstheme="minorBidi"/>
                <w:b/>
                <w:bCs/>
                <w:noProof/>
                <w:color w:val="000000" w:themeColor="text1"/>
                <w:rtl/>
                <w:lang w:eastAsia="en-US"/>
              </w:rPr>
            </w:pPr>
            <w:r w:rsidRPr="00822741">
              <w:rPr>
                <w:rFonts w:asciiTheme="minorBidi" w:hAnsiTheme="minorBidi" w:cstheme="minorBidi"/>
                <w:noProof/>
                <w:color w:val="000000" w:themeColor="text1"/>
                <w:rtl/>
                <w:lang w:eastAsia="en-US"/>
              </w:rPr>
              <w:t>לא רלוונטי בשורת סיכום</w:t>
            </w:r>
          </w:p>
        </w:tc>
        <w:tc>
          <w:tcPr>
            <w:tcW w:w="2449" w:type="pct"/>
            <w:tcBorders>
              <w:bottom w:val="single" w:sz="4" w:space="0" w:color="auto"/>
            </w:tcBorders>
            <w:shd w:val="clear" w:color="auto" w:fill="000000" w:themeFill="text1"/>
          </w:tcPr>
          <w:p w:rsidR="00F5108E" w:rsidRPr="00822741" w:rsidRDefault="00F5108E" w:rsidP="009A2A1B">
            <w:pPr>
              <w:spacing w:line="240" w:lineRule="auto"/>
              <w:rPr>
                <w:rFonts w:asciiTheme="minorBidi" w:hAnsiTheme="minorBidi" w:cstheme="minorBidi"/>
                <w:noProof/>
                <w:color w:val="000000" w:themeColor="text1"/>
                <w:rtl/>
                <w:lang w:eastAsia="en-US"/>
              </w:rPr>
            </w:pPr>
            <w:r w:rsidRPr="00822741">
              <w:rPr>
                <w:rFonts w:asciiTheme="minorBidi" w:hAnsiTheme="minorBidi" w:cstheme="minorBidi"/>
                <w:noProof/>
                <w:color w:val="000000" w:themeColor="text1"/>
                <w:rtl/>
                <w:lang w:eastAsia="en-US"/>
              </w:rPr>
              <w:t>לא רלוונטי בשורת סיכום</w:t>
            </w:r>
          </w:p>
        </w:tc>
        <w:bookmarkStart w:id="193" w:name="ניקוד_איש_צוות_1"/>
        <w:tc>
          <w:tcPr>
            <w:tcW w:w="656" w:type="pct"/>
            <w:tcBorders>
              <w:bottom w:val="single" w:sz="4" w:space="0" w:color="auto"/>
            </w:tcBorders>
            <w:shd w:val="clear" w:color="auto" w:fill="000000" w:themeFill="text1"/>
          </w:tcPr>
          <w:p w:rsidR="00F5108E" w:rsidRPr="00822741" w:rsidRDefault="00F5108E" w:rsidP="009A2A1B">
            <w:pPr>
              <w:keepNext/>
              <w:keepLines/>
              <w:tabs>
                <w:tab w:val="left" w:pos="2266"/>
              </w:tabs>
              <w:spacing w:line="240" w:lineRule="auto"/>
              <w:jc w:val="center"/>
              <w:rPr>
                <w:rFonts w:asciiTheme="minorBidi" w:hAnsiTheme="minorBidi" w:cstheme="minorBidi"/>
                <w:b/>
                <w:bCs/>
                <w:noProof/>
                <w:rtl/>
                <w:lang w:eastAsia="en-US"/>
              </w:rPr>
            </w:pPr>
            <w:r w:rsidRPr="00822741">
              <w:rPr>
                <w:rFonts w:asciiTheme="minorBidi" w:hAnsiTheme="minorBidi" w:cstheme="minorBidi"/>
                <w:b/>
                <w:bCs/>
                <w:noProof/>
                <w:rtl/>
                <w:lang w:eastAsia="en-US"/>
              </w:rPr>
              <w:fldChar w:fldCharType="begin"/>
            </w:r>
            <w:r w:rsidRPr="00822741">
              <w:rPr>
                <w:rFonts w:asciiTheme="minorBidi" w:hAnsiTheme="minorBidi" w:cstheme="minorBidi"/>
                <w:b/>
                <w:bCs/>
                <w:noProof/>
                <w:rtl/>
                <w:lang w:eastAsia="en-US"/>
              </w:rPr>
              <w:instrText xml:space="preserve"> =</w:instrText>
            </w:r>
            <w:r w:rsidRPr="00822741">
              <w:rPr>
                <w:rFonts w:asciiTheme="minorBidi" w:hAnsiTheme="minorBidi" w:cstheme="minorBidi"/>
                <w:b/>
                <w:bCs/>
                <w:noProof/>
                <w:lang w:eastAsia="en-US"/>
              </w:rPr>
              <w:instrText>SUM(ABOVE</w:instrText>
            </w:r>
            <w:r w:rsidRPr="00822741">
              <w:rPr>
                <w:rFonts w:asciiTheme="minorBidi" w:hAnsiTheme="minorBidi" w:cstheme="minorBidi"/>
                <w:b/>
                <w:bCs/>
                <w:noProof/>
                <w:rtl/>
                <w:lang w:eastAsia="en-US"/>
              </w:rPr>
              <w:instrText xml:space="preserve">) </w:instrText>
            </w:r>
            <w:r w:rsidRPr="00822741">
              <w:rPr>
                <w:rFonts w:asciiTheme="minorBidi" w:hAnsiTheme="minorBidi" w:cstheme="minorBidi"/>
                <w:b/>
                <w:bCs/>
                <w:noProof/>
                <w:rtl/>
                <w:lang w:eastAsia="en-US"/>
              </w:rPr>
              <w:fldChar w:fldCharType="separate"/>
            </w:r>
            <w:r w:rsidR="007A49C8">
              <w:rPr>
                <w:rFonts w:asciiTheme="minorBidi" w:hAnsiTheme="minorBidi" w:cstheme="minorBidi"/>
                <w:b/>
                <w:bCs/>
                <w:noProof/>
                <w:rtl/>
                <w:lang w:eastAsia="en-US"/>
              </w:rPr>
              <w:t>32</w:t>
            </w:r>
            <w:r w:rsidRPr="00822741">
              <w:rPr>
                <w:rFonts w:asciiTheme="minorBidi" w:hAnsiTheme="minorBidi" w:cstheme="minorBidi"/>
                <w:b/>
                <w:bCs/>
                <w:noProof/>
                <w:rtl/>
                <w:lang w:eastAsia="en-US"/>
              </w:rPr>
              <w:fldChar w:fldCharType="end"/>
            </w:r>
            <w:bookmarkEnd w:id="193"/>
          </w:p>
        </w:tc>
      </w:tr>
      <w:tr w:rsidR="009D62EF" w:rsidRPr="00822741" w:rsidTr="00400F97">
        <w:trPr>
          <w:trHeight w:val="52"/>
        </w:trPr>
        <w:tc>
          <w:tcPr>
            <w:tcW w:w="789" w:type="pct"/>
            <w:tcBorders>
              <w:left w:val="nil"/>
              <w:bottom w:val="single" w:sz="4" w:space="0" w:color="auto"/>
              <w:right w:val="nil"/>
            </w:tcBorders>
            <w:shd w:val="clear" w:color="auto" w:fill="FFFFFF" w:themeFill="background1"/>
          </w:tcPr>
          <w:p w:rsidR="00F5108E" w:rsidRPr="00822741" w:rsidRDefault="00F5108E" w:rsidP="009A2A1B">
            <w:pPr>
              <w:keepNext/>
              <w:keepLines/>
              <w:tabs>
                <w:tab w:val="left" w:pos="2266"/>
              </w:tabs>
              <w:spacing w:line="240" w:lineRule="auto"/>
              <w:rPr>
                <w:rFonts w:asciiTheme="minorBidi" w:hAnsiTheme="minorBidi" w:cstheme="minorBidi"/>
                <w:b/>
                <w:bCs/>
                <w:noProof/>
                <w:color w:val="FFFFFF" w:themeColor="background1"/>
                <w:rtl/>
                <w:lang w:eastAsia="en-US"/>
              </w:rPr>
            </w:pPr>
            <w:r w:rsidRPr="00822741">
              <w:rPr>
                <w:rFonts w:asciiTheme="minorBidi" w:hAnsiTheme="minorBidi" w:cstheme="minorBidi"/>
                <w:noProof/>
                <w:color w:val="FFFFFF" w:themeColor="background1"/>
                <w:sz w:val="12"/>
                <w:szCs w:val="12"/>
                <w:rtl/>
                <w:lang w:eastAsia="en-US"/>
              </w:rPr>
              <w:t>שורה ריקה לצורך עיצוב</w:t>
            </w:r>
          </w:p>
        </w:tc>
        <w:tc>
          <w:tcPr>
            <w:tcW w:w="1106" w:type="pct"/>
            <w:tcBorders>
              <w:left w:val="nil"/>
              <w:bottom w:val="single" w:sz="4" w:space="0" w:color="auto"/>
              <w:right w:val="nil"/>
            </w:tcBorders>
            <w:shd w:val="clear" w:color="auto" w:fill="FFFFFF" w:themeFill="background1"/>
          </w:tcPr>
          <w:p w:rsidR="00F5108E" w:rsidRPr="00822741" w:rsidRDefault="00F5108E" w:rsidP="009A2A1B">
            <w:pPr>
              <w:keepNext/>
              <w:keepLines/>
              <w:tabs>
                <w:tab w:val="left" w:pos="2266"/>
              </w:tabs>
              <w:spacing w:line="240" w:lineRule="auto"/>
              <w:rPr>
                <w:rFonts w:asciiTheme="minorBidi" w:hAnsiTheme="minorBidi" w:cstheme="minorBidi"/>
                <w:b/>
                <w:bCs/>
                <w:noProof/>
                <w:color w:val="FFFFFF" w:themeColor="background1"/>
                <w:rtl/>
                <w:lang w:eastAsia="en-US"/>
              </w:rPr>
            </w:pPr>
            <w:r w:rsidRPr="00822741">
              <w:rPr>
                <w:rFonts w:asciiTheme="minorBidi" w:hAnsiTheme="minorBidi" w:cstheme="minorBidi"/>
                <w:noProof/>
                <w:color w:val="FFFFFF" w:themeColor="background1"/>
                <w:sz w:val="12"/>
                <w:szCs w:val="12"/>
                <w:rtl/>
                <w:lang w:eastAsia="en-US"/>
              </w:rPr>
              <w:t>שורה ריקה לצורך עיצוב</w:t>
            </w:r>
          </w:p>
        </w:tc>
        <w:tc>
          <w:tcPr>
            <w:tcW w:w="2449" w:type="pct"/>
            <w:tcBorders>
              <w:left w:val="nil"/>
              <w:bottom w:val="single" w:sz="4" w:space="0" w:color="auto"/>
              <w:right w:val="nil"/>
            </w:tcBorders>
            <w:shd w:val="clear" w:color="auto" w:fill="FFFFFF" w:themeFill="background1"/>
          </w:tcPr>
          <w:p w:rsidR="00F5108E" w:rsidRPr="00822741" w:rsidRDefault="00F5108E" w:rsidP="009A2A1B">
            <w:pPr>
              <w:keepNext/>
              <w:keepLines/>
              <w:tabs>
                <w:tab w:val="left" w:pos="2266"/>
              </w:tabs>
              <w:spacing w:line="240" w:lineRule="auto"/>
              <w:rPr>
                <w:rFonts w:asciiTheme="minorBidi" w:hAnsiTheme="minorBidi" w:cstheme="minorBidi"/>
                <w:b/>
                <w:bCs/>
                <w:noProof/>
                <w:color w:val="FFFFFF" w:themeColor="background1"/>
                <w:rtl/>
                <w:lang w:eastAsia="en-US"/>
              </w:rPr>
            </w:pPr>
            <w:r w:rsidRPr="00822741">
              <w:rPr>
                <w:rFonts w:asciiTheme="minorBidi" w:hAnsiTheme="minorBidi" w:cstheme="minorBidi"/>
                <w:noProof/>
                <w:color w:val="FFFFFF" w:themeColor="background1"/>
                <w:sz w:val="12"/>
                <w:szCs w:val="12"/>
                <w:rtl/>
                <w:lang w:eastAsia="en-US"/>
              </w:rPr>
              <w:t>שורה ריקה לצורך עיצוב</w:t>
            </w:r>
          </w:p>
        </w:tc>
        <w:tc>
          <w:tcPr>
            <w:tcW w:w="656" w:type="pct"/>
            <w:tcBorders>
              <w:left w:val="nil"/>
              <w:bottom w:val="single" w:sz="4" w:space="0" w:color="auto"/>
              <w:right w:val="nil"/>
            </w:tcBorders>
            <w:shd w:val="clear" w:color="auto" w:fill="FFFFFF" w:themeFill="background1"/>
          </w:tcPr>
          <w:p w:rsidR="00F5108E" w:rsidRPr="00822741" w:rsidRDefault="00F5108E" w:rsidP="009A2A1B">
            <w:pPr>
              <w:keepNext/>
              <w:keepLines/>
              <w:tabs>
                <w:tab w:val="left" w:pos="2266"/>
              </w:tabs>
              <w:spacing w:line="240" w:lineRule="auto"/>
              <w:jc w:val="center"/>
              <w:rPr>
                <w:rFonts w:asciiTheme="minorBidi" w:hAnsiTheme="minorBidi" w:cstheme="minorBidi"/>
                <w:b/>
                <w:bCs/>
                <w:noProof/>
                <w:color w:val="FFFFFF" w:themeColor="background1"/>
                <w:rtl/>
                <w:lang w:eastAsia="en-US"/>
              </w:rPr>
            </w:pPr>
            <w:r w:rsidRPr="00822741">
              <w:rPr>
                <w:rFonts w:asciiTheme="minorBidi" w:hAnsiTheme="minorBidi" w:cstheme="minorBidi"/>
                <w:noProof/>
                <w:color w:val="FFFFFF" w:themeColor="background1"/>
                <w:sz w:val="12"/>
                <w:szCs w:val="12"/>
                <w:rtl/>
                <w:lang w:eastAsia="en-US"/>
              </w:rPr>
              <w:t>שורה ריקה לצורך עיצוב</w:t>
            </w:r>
          </w:p>
        </w:tc>
      </w:tr>
      <w:tr w:rsidR="009D62EF" w:rsidRPr="00822741" w:rsidTr="00400F97">
        <w:trPr>
          <w:trHeight w:val="254"/>
        </w:trPr>
        <w:tc>
          <w:tcPr>
            <w:tcW w:w="789" w:type="pct"/>
            <w:tcBorders>
              <w:top w:val="single" w:sz="4" w:space="0" w:color="auto"/>
            </w:tcBorders>
            <w:shd w:val="clear" w:color="auto" w:fill="000000" w:themeFill="text1"/>
          </w:tcPr>
          <w:p w:rsidR="00434DEB" w:rsidRPr="00822741" w:rsidRDefault="00434DEB" w:rsidP="009A2A1B">
            <w:pPr>
              <w:keepNext/>
              <w:keepLines/>
              <w:tabs>
                <w:tab w:val="left" w:pos="2266"/>
              </w:tabs>
              <w:spacing w:line="240" w:lineRule="auto"/>
              <w:rPr>
                <w:rFonts w:asciiTheme="minorBidi" w:hAnsiTheme="minorBidi" w:cstheme="minorBidi"/>
                <w:b/>
                <w:bCs/>
                <w:noProof/>
                <w:rtl/>
                <w:lang w:eastAsia="en-US"/>
              </w:rPr>
            </w:pPr>
            <w:r w:rsidRPr="00822741">
              <w:rPr>
                <w:rFonts w:asciiTheme="minorBidi" w:hAnsiTheme="minorBidi" w:cstheme="minorBidi"/>
                <w:b/>
                <w:bCs/>
                <w:noProof/>
                <w:rtl/>
                <w:lang w:eastAsia="en-US"/>
              </w:rPr>
              <w:t>ניקוד כולל</w:t>
            </w:r>
          </w:p>
        </w:tc>
        <w:tc>
          <w:tcPr>
            <w:tcW w:w="1106" w:type="pct"/>
            <w:tcBorders>
              <w:top w:val="single" w:sz="4" w:space="0" w:color="auto"/>
            </w:tcBorders>
            <w:shd w:val="clear" w:color="auto" w:fill="000000" w:themeFill="text1"/>
          </w:tcPr>
          <w:p w:rsidR="00434DEB" w:rsidRPr="00822741" w:rsidRDefault="00434DEB" w:rsidP="009A2A1B">
            <w:pPr>
              <w:keepNext/>
              <w:keepLines/>
              <w:tabs>
                <w:tab w:val="left" w:pos="2266"/>
              </w:tabs>
              <w:spacing w:line="240" w:lineRule="auto"/>
              <w:rPr>
                <w:rFonts w:asciiTheme="minorBidi" w:hAnsiTheme="minorBidi" w:cstheme="minorBidi"/>
                <w:b/>
                <w:bCs/>
                <w:noProof/>
                <w:color w:val="000000" w:themeColor="text1"/>
                <w:sz w:val="18"/>
                <w:szCs w:val="18"/>
                <w:rtl/>
                <w:lang w:eastAsia="en-US"/>
              </w:rPr>
            </w:pPr>
            <w:r w:rsidRPr="00822741">
              <w:rPr>
                <w:rFonts w:asciiTheme="minorBidi" w:hAnsiTheme="minorBidi" w:cstheme="minorBidi"/>
                <w:noProof/>
                <w:color w:val="000000" w:themeColor="text1"/>
                <w:sz w:val="18"/>
                <w:szCs w:val="18"/>
                <w:rtl/>
                <w:lang w:eastAsia="en-US"/>
              </w:rPr>
              <w:t>לא רלוונטי בשורת סיכום</w:t>
            </w:r>
          </w:p>
        </w:tc>
        <w:tc>
          <w:tcPr>
            <w:tcW w:w="2449" w:type="pct"/>
            <w:tcBorders>
              <w:top w:val="single" w:sz="4" w:space="0" w:color="auto"/>
            </w:tcBorders>
            <w:shd w:val="clear" w:color="auto" w:fill="000000" w:themeFill="text1"/>
          </w:tcPr>
          <w:p w:rsidR="00434DEB" w:rsidRPr="00822741" w:rsidRDefault="00434DEB" w:rsidP="009A2A1B">
            <w:pPr>
              <w:keepNext/>
              <w:keepLines/>
              <w:tabs>
                <w:tab w:val="left" w:pos="2266"/>
              </w:tabs>
              <w:spacing w:line="240" w:lineRule="auto"/>
              <w:rPr>
                <w:rFonts w:asciiTheme="minorBidi" w:hAnsiTheme="minorBidi" w:cstheme="minorBidi"/>
                <w:b/>
                <w:bCs/>
                <w:noProof/>
                <w:color w:val="000000" w:themeColor="text1"/>
                <w:sz w:val="18"/>
                <w:szCs w:val="18"/>
                <w:rtl/>
                <w:lang w:eastAsia="en-US"/>
              </w:rPr>
            </w:pPr>
            <w:r w:rsidRPr="00822741">
              <w:rPr>
                <w:rFonts w:asciiTheme="minorBidi" w:hAnsiTheme="minorBidi" w:cstheme="minorBidi"/>
                <w:noProof/>
                <w:color w:val="000000" w:themeColor="text1"/>
                <w:sz w:val="18"/>
                <w:szCs w:val="18"/>
                <w:rtl/>
                <w:lang w:eastAsia="en-US"/>
              </w:rPr>
              <w:t>לא רלוונטי בשורת סיכום</w:t>
            </w:r>
          </w:p>
        </w:tc>
        <w:tc>
          <w:tcPr>
            <w:tcW w:w="656" w:type="pct"/>
            <w:tcBorders>
              <w:top w:val="single" w:sz="4" w:space="0" w:color="auto"/>
            </w:tcBorders>
            <w:shd w:val="clear" w:color="auto" w:fill="000000" w:themeFill="text1"/>
          </w:tcPr>
          <w:p w:rsidR="00434DEB" w:rsidRPr="00822741" w:rsidRDefault="00F612E5" w:rsidP="009A2A1B">
            <w:pPr>
              <w:keepNext/>
              <w:keepLines/>
              <w:tabs>
                <w:tab w:val="left" w:pos="2266"/>
              </w:tabs>
              <w:spacing w:line="240" w:lineRule="auto"/>
              <w:jc w:val="center"/>
              <w:rPr>
                <w:rFonts w:asciiTheme="minorBidi" w:hAnsiTheme="minorBidi" w:cstheme="minorBidi"/>
                <w:b/>
                <w:bCs/>
                <w:noProof/>
                <w:rtl/>
                <w:lang w:eastAsia="en-US"/>
              </w:rPr>
            </w:pPr>
            <w:r w:rsidRPr="00822741">
              <w:rPr>
                <w:rFonts w:asciiTheme="minorBidi" w:hAnsiTheme="minorBidi" w:cstheme="minorBidi"/>
                <w:b/>
                <w:bCs/>
                <w:rtl/>
                <w:lang w:eastAsia="en-US"/>
              </w:rPr>
              <w:fldChar w:fldCharType="begin"/>
            </w:r>
            <w:r w:rsidRPr="00822741">
              <w:rPr>
                <w:rFonts w:asciiTheme="minorBidi" w:hAnsiTheme="minorBidi" w:cstheme="minorBidi"/>
                <w:b/>
                <w:bCs/>
                <w:rtl/>
                <w:lang w:eastAsia="en-US"/>
              </w:rPr>
              <w:instrText xml:space="preserve"> =ניקוד_מציע+ניקוד_איש_צוות_1 </w:instrText>
            </w:r>
            <w:r w:rsidRPr="00822741">
              <w:rPr>
                <w:rFonts w:asciiTheme="minorBidi" w:hAnsiTheme="minorBidi" w:cstheme="minorBidi"/>
                <w:b/>
                <w:bCs/>
                <w:rtl/>
                <w:lang w:eastAsia="en-US"/>
              </w:rPr>
              <w:fldChar w:fldCharType="separate"/>
            </w:r>
            <w:r w:rsidR="007A49C8">
              <w:rPr>
                <w:rFonts w:asciiTheme="minorBidi" w:hAnsiTheme="minorBidi" w:cstheme="minorBidi"/>
                <w:b/>
                <w:bCs/>
                <w:noProof/>
                <w:rtl/>
                <w:lang w:eastAsia="en-US"/>
              </w:rPr>
              <w:t>100</w:t>
            </w:r>
            <w:r w:rsidRPr="00822741">
              <w:rPr>
                <w:rFonts w:asciiTheme="minorBidi" w:hAnsiTheme="minorBidi" w:cstheme="minorBidi"/>
                <w:b/>
                <w:bCs/>
                <w:rtl/>
                <w:lang w:eastAsia="en-US"/>
              </w:rPr>
              <w:fldChar w:fldCharType="end"/>
            </w:r>
          </w:p>
        </w:tc>
      </w:tr>
    </w:tbl>
    <w:p w:rsidR="00E4016E" w:rsidRPr="00822741" w:rsidRDefault="00E4016E" w:rsidP="00E4016E">
      <w:pPr>
        <w:rPr>
          <w:rFonts w:asciiTheme="minorBidi" w:hAnsiTheme="minorBidi" w:cstheme="minorBidi"/>
        </w:rPr>
      </w:pPr>
      <w:bookmarkStart w:id="194" w:name="_Ref379975997"/>
      <w:bookmarkStart w:id="195" w:name="_Ref398309799"/>
    </w:p>
    <w:p w:rsidR="000A43B3" w:rsidRPr="00822741" w:rsidRDefault="00DD2CEF" w:rsidP="00E4016E">
      <w:pPr>
        <w:pStyle w:val="4"/>
        <w:numPr>
          <w:ilvl w:val="2"/>
          <w:numId w:val="172"/>
        </w:numPr>
        <w:ind w:left="1701" w:hanging="1021"/>
        <w:rPr>
          <w:rFonts w:asciiTheme="minorBidi" w:hAnsiTheme="minorBidi" w:cstheme="minorBidi"/>
        </w:rPr>
      </w:pPr>
      <w:r w:rsidRPr="00822741">
        <w:rPr>
          <w:rFonts w:asciiTheme="minorBidi" w:hAnsiTheme="minorBidi" w:cstheme="minorBidi"/>
          <w:rtl/>
        </w:rPr>
        <w:t>שביעות רצון מהתקשרויות קודמות</w:t>
      </w:r>
      <w:r w:rsidR="00327CC9" w:rsidRPr="00822741">
        <w:rPr>
          <w:rFonts w:asciiTheme="minorBidi" w:hAnsiTheme="minorBidi" w:cstheme="minorBidi"/>
          <w:rtl/>
        </w:rPr>
        <w:t xml:space="preserve"> </w:t>
      </w:r>
    </w:p>
    <w:p w:rsidR="00B50300" w:rsidRPr="00822741" w:rsidRDefault="00B50300" w:rsidP="00E4016E">
      <w:pPr>
        <w:numPr>
          <w:ilvl w:val="3"/>
          <w:numId w:val="172"/>
        </w:numPr>
        <w:ind w:left="2835" w:hanging="1134"/>
        <w:rPr>
          <w:rFonts w:asciiTheme="minorBidi" w:hAnsiTheme="minorBidi" w:cstheme="minorBidi"/>
        </w:rPr>
      </w:pPr>
      <w:bookmarkStart w:id="196" w:name="_Ref26095383"/>
      <w:r w:rsidRPr="00822741">
        <w:rPr>
          <w:rFonts w:asciiTheme="minorBidi" w:hAnsiTheme="minorBidi" w:cstheme="minorBidi"/>
          <w:rtl/>
        </w:rPr>
        <w:t>המשרד יבדוק המלצות ביחס למציע, הן המלצות שניתנו מטעם לקוחות קודמים של המציע (כמפורט בטבלאות הניסיון של המציע ב</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נספח_ניסיון_מציע_וצוות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rtl/>
        </w:rPr>
        <w:t xml:space="preserve">נספח </w:t>
      </w:r>
      <w:r w:rsidR="007A49C8">
        <w:rPr>
          <w:rFonts w:asciiTheme="minorBidi" w:hAnsiTheme="minorBidi" w:cstheme="minorBidi"/>
          <w:rtl/>
        </w:rPr>
        <w:t>יא'</w:t>
      </w:r>
      <w:r w:rsidRPr="00822741">
        <w:rPr>
          <w:rFonts w:asciiTheme="minorBidi" w:hAnsiTheme="minorBidi" w:cstheme="minorBidi"/>
          <w:rtl/>
        </w:rPr>
        <w:fldChar w:fldCharType="end"/>
      </w:r>
      <w:r w:rsidRPr="00822741">
        <w:rPr>
          <w:rFonts w:asciiTheme="minorBidi" w:hAnsiTheme="minorBidi" w:cstheme="minorBidi"/>
          <w:rtl/>
        </w:rPr>
        <w:t>) והן נסיון קודם של המשרד בעבודה עם המציע.</w:t>
      </w:r>
    </w:p>
    <w:p w:rsidR="00B50300" w:rsidRPr="00822741" w:rsidRDefault="00B50300" w:rsidP="00E4016E">
      <w:pPr>
        <w:numPr>
          <w:ilvl w:val="3"/>
          <w:numId w:val="172"/>
        </w:numPr>
        <w:ind w:left="2835" w:hanging="1134"/>
        <w:rPr>
          <w:rFonts w:asciiTheme="minorBidi" w:hAnsiTheme="minorBidi" w:cstheme="minorBidi"/>
        </w:rPr>
      </w:pPr>
      <w:r w:rsidRPr="00822741">
        <w:rPr>
          <w:rFonts w:asciiTheme="minorBidi" w:hAnsiTheme="minorBidi" w:cstheme="minorBidi"/>
          <w:rtl/>
        </w:rPr>
        <w:t>מנגנון הבדיקה של ה</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המלצות_לקוחות \</w:instrText>
      </w:r>
      <w:r w:rsidRPr="00822741">
        <w:rPr>
          <w:rFonts w:asciiTheme="minorBidi" w:hAnsiTheme="minorBidi" w:cstheme="minorBidi"/>
        </w:rPr>
        <w:instrText>h  \* 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7A49C8">
        <w:rPr>
          <w:rFonts w:asciiTheme="minorBidi" w:hAnsiTheme="minorBidi" w:cstheme="minorBidi"/>
          <w:rtl/>
        </w:rPr>
        <w:t>המלצות מטעם לקוחות קודמים</w:t>
      </w:r>
      <w:r w:rsidRPr="00822741">
        <w:rPr>
          <w:rFonts w:asciiTheme="minorBidi" w:hAnsiTheme="minorBidi" w:cstheme="minorBidi"/>
          <w:rtl/>
        </w:rPr>
        <w:fldChar w:fldCharType="end"/>
      </w:r>
      <w:r w:rsidRPr="00822741">
        <w:rPr>
          <w:rFonts w:asciiTheme="minorBidi" w:hAnsiTheme="minorBidi" w:cstheme="minorBidi"/>
          <w:rtl/>
        </w:rPr>
        <w:t xml:space="preserve"> מפורט בסעיף </w:t>
      </w:r>
      <w:r w:rsidRPr="00822741">
        <w:rPr>
          <w:rFonts w:asciiTheme="minorBidi" w:hAnsiTheme="minorBidi" w:cstheme="minorBidi"/>
          <w:noProof/>
          <w:rtl/>
          <w:lang w:eastAsia="en-US"/>
        </w:rPr>
        <w:fldChar w:fldCharType="begin"/>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lang w:eastAsia="en-US"/>
        </w:rPr>
        <w:instrText>REF</w:instrText>
      </w:r>
      <w:r w:rsidRPr="00822741">
        <w:rPr>
          <w:rFonts w:asciiTheme="minorBidi" w:hAnsiTheme="minorBidi" w:cstheme="minorBidi"/>
          <w:noProof/>
          <w:rtl/>
          <w:lang w:eastAsia="en-US"/>
        </w:rPr>
        <w:instrText xml:space="preserve"> _</w:instrText>
      </w:r>
      <w:r w:rsidRPr="00822741">
        <w:rPr>
          <w:rFonts w:asciiTheme="minorBidi" w:hAnsiTheme="minorBidi" w:cstheme="minorBidi"/>
          <w:noProof/>
          <w:lang w:eastAsia="en-US"/>
        </w:rPr>
        <w:instrText>Ref26096035 \r \h</w:instrText>
      </w:r>
      <w:r w:rsidRPr="00822741">
        <w:rPr>
          <w:rFonts w:asciiTheme="minorBidi" w:hAnsiTheme="minorBidi" w:cstheme="minorBidi"/>
          <w:noProof/>
          <w:rtl/>
          <w:lang w:eastAsia="en-US"/>
        </w:rPr>
        <w:instrText xml:space="preserve">  \* </w:instrText>
      </w:r>
      <w:r w:rsidRPr="00822741">
        <w:rPr>
          <w:rFonts w:asciiTheme="minorBidi" w:hAnsiTheme="minorBidi" w:cstheme="minorBidi"/>
          <w:noProof/>
          <w:lang w:eastAsia="en-US"/>
        </w:rPr>
        <w:instrText>MERGEFORMAT</w:instrText>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rtl/>
          <w:lang w:eastAsia="en-US"/>
        </w:rPr>
      </w:r>
      <w:r w:rsidRPr="00822741">
        <w:rPr>
          <w:rFonts w:asciiTheme="minorBidi" w:hAnsiTheme="minorBidi" w:cstheme="minorBidi"/>
          <w:noProof/>
          <w:rtl/>
          <w:lang w:eastAsia="en-US"/>
        </w:rPr>
        <w:fldChar w:fldCharType="separate"/>
      </w:r>
      <w:r w:rsidR="007A49C8">
        <w:rPr>
          <w:rFonts w:asciiTheme="minorBidi" w:hAnsiTheme="minorBidi" w:cstheme="minorBidi"/>
          <w:noProof/>
          <w:cs/>
          <w:lang w:eastAsia="en-US"/>
        </w:rPr>
        <w:t>‎</w:t>
      </w:r>
      <w:r w:rsidR="007A49C8">
        <w:rPr>
          <w:rFonts w:asciiTheme="minorBidi" w:hAnsiTheme="minorBidi" w:cstheme="minorBidi"/>
          <w:noProof/>
          <w:lang w:eastAsia="en-US"/>
        </w:rPr>
        <w:t>7.2.6.6</w:t>
      </w:r>
      <w:r w:rsidRPr="00822741">
        <w:rPr>
          <w:rFonts w:asciiTheme="minorBidi" w:hAnsiTheme="minorBidi" w:cstheme="minorBidi"/>
          <w:noProof/>
          <w:rtl/>
          <w:lang w:eastAsia="en-US"/>
        </w:rPr>
        <w:fldChar w:fldCharType="end"/>
      </w:r>
      <w:r w:rsidRPr="00822741">
        <w:rPr>
          <w:rFonts w:asciiTheme="minorBidi" w:hAnsiTheme="minorBidi" w:cstheme="minorBidi"/>
          <w:noProof/>
          <w:rtl/>
          <w:lang w:eastAsia="en-US"/>
        </w:rPr>
        <w:t xml:space="preserve"> </w:t>
      </w:r>
      <w:r w:rsidRPr="00822741">
        <w:rPr>
          <w:rFonts w:asciiTheme="minorBidi" w:hAnsiTheme="minorBidi" w:cstheme="minorBidi"/>
          <w:rtl/>
        </w:rPr>
        <w:t xml:space="preserve">להלן, מנגנון בדיקת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המלצות_משרד \</w:instrText>
      </w:r>
      <w:r w:rsidRPr="00822741">
        <w:rPr>
          <w:rFonts w:asciiTheme="minorBidi" w:hAnsiTheme="minorBidi" w:cstheme="minorBidi"/>
        </w:rPr>
        <w:instrText>h  \* 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7A49C8">
        <w:rPr>
          <w:rFonts w:asciiTheme="minorBidi" w:hAnsiTheme="minorBidi" w:cstheme="minorBidi"/>
          <w:rtl/>
        </w:rPr>
        <w:t>ניסיון קודם עם המשר</w:t>
      </w:r>
      <w:r w:rsidR="007A49C8" w:rsidRPr="007A49C8">
        <w:rPr>
          <w:rFonts w:asciiTheme="minorBidi" w:hAnsiTheme="minorBidi" w:cstheme="minorBidi" w:hint="cs"/>
          <w:rtl/>
        </w:rPr>
        <w:t>ד</w:t>
      </w:r>
      <w:r w:rsidR="007A49C8" w:rsidRPr="00822741">
        <w:rPr>
          <w:rFonts w:asciiTheme="minorBidi" w:hAnsiTheme="minorBidi" w:cstheme="minorBidi" w:hint="cs"/>
          <w:b/>
          <w:bCs/>
          <w:rtl/>
        </w:rPr>
        <w:t xml:space="preserve"> או משרד החינוך</w:t>
      </w:r>
      <w:r w:rsidRPr="00822741">
        <w:rPr>
          <w:rFonts w:asciiTheme="minorBidi" w:hAnsiTheme="minorBidi" w:cstheme="minorBidi"/>
          <w:rtl/>
        </w:rPr>
        <w:fldChar w:fldCharType="end"/>
      </w:r>
      <w:r w:rsidRPr="00822741">
        <w:rPr>
          <w:rFonts w:asciiTheme="minorBidi" w:hAnsiTheme="minorBidi" w:cstheme="minorBidi"/>
          <w:rtl/>
        </w:rPr>
        <w:t xml:space="preserve"> מפורט בסעיף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_</w:instrText>
      </w:r>
      <w:r w:rsidRPr="00822741">
        <w:rPr>
          <w:rFonts w:asciiTheme="minorBidi" w:hAnsiTheme="minorBidi" w:cstheme="minorBidi"/>
        </w:rPr>
        <w:instrText>Ref9517890 \r \h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7.2.6.7</w:t>
      </w:r>
      <w:r w:rsidRPr="00822741">
        <w:rPr>
          <w:rFonts w:asciiTheme="minorBidi" w:hAnsiTheme="minorBidi" w:cstheme="minorBidi"/>
          <w:rtl/>
        </w:rPr>
        <w:fldChar w:fldCharType="end"/>
      </w:r>
      <w:r w:rsidR="00C14402" w:rsidRPr="00822741">
        <w:rPr>
          <w:rFonts w:asciiTheme="minorBidi" w:hAnsiTheme="minorBidi" w:cstheme="minorBidi"/>
          <w:rtl/>
        </w:rPr>
        <w:t xml:space="preserve"> </w:t>
      </w:r>
      <w:r w:rsidRPr="00822741">
        <w:rPr>
          <w:rFonts w:asciiTheme="minorBidi" w:hAnsiTheme="minorBidi" w:cstheme="minorBidi"/>
          <w:rtl/>
        </w:rPr>
        <w:t>להלן.</w:t>
      </w:r>
    </w:p>
    <w:p w:rsidR="000A43B3" w:rsidRPr="00822741" w:rsidRDefault="00B50300" w:rsidP="00E4016E">
      <w:pPr>
        <w:numPr>
          <w:ilvl w:val="3"/>
          <w:numId w:val="172"/>
        </w:numPr>
        <w:ind w:left="2835" w:hanging="1134"/>
        <w:rPr>
          <w:rFonts w:asciiTheme="minorBidi" w:hAnsiTheme="minorBidi" w:cstheme="minorBidi"/>
        </w:rPr>
      </w:pPr>
      <w:r w:rsidRPr="00822741">
        <w:rPr>
          <w:rFonts w:asciiTheme="minorBidi" w:hAnsiTheme="minorBidi" w:cstheme="minorBidi"/>
          <w:rtl/>
        </w:rPr>
        <w:t xml:space="preserve">מובהר כי </w:t>
      </w:r>
      <w:r w:rsidR="000A43B3" w:rsidRPr="00822741">
        <w:rPr>
          <w:rFonts w:asciiTheme="minorBidi" w:hAnsiTheme="minorBidi" w:cstheme="minorBidi"/>
          <w:rtl/>
        </w:rPr>
        <w:t xml:space="preserve">ככל ולמציע יש רק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המלצות_לקוחות \</w:instrText>
      </w:r>
      <w:r w:rsidRPr="00822741">
        <w:rPr>
          <w:rFonts w:asciiTheme="minorBidi" w:hAnsiTheme="minorBidi" w:cstheme="minorBidi"/>
        </w:rPr>
        <w:instrText>h  \* 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7A49C8">
        <w:rPr>
          <w:rFonts w:asciiTheme="minorBidi" w:hAnsiTheme="minorBidi" w:cstheme="minorBidi"/>
          <w:rtl/>
        </w:rPr>
        <w:t>המלצות מטעם לקוחות קודמים</w:t>
      </w:r>
      <w:r w:rsidRPr="00822741">
        <w:rPr>
          <w:rFonts w:asciiTheme="minorBidi" w:hAnsiTheme="minorBidi" w:cstheme="minorBidi"/>
          <w:rtl/>
        </w:rPr>
        <w:fldChar w:fldCharType="end"/>
      </w:r>
      <w:r w:rsidRPr="00822741">
        <w:rPr>
          <w:rFonts w:asciiTheme="minorBidi" w:hAnsiTheme="minorBidi" w:cstheme="minorBidi"/>
          <w:rtl/>
        </w:rPr>
        <w:t xml:space="preserve"> (שאינם המשרד) </w:t>
      </w:r>
      <w:r w:rsidR="000A43B3" w:rsidRPr="00822741">
        <w:rPr>
          <w:rFonts w:asciiTheme="minorBidi" w:hAnsiTheme="minorBidi" w:cstheme="minorBidi"/>
          <w:rtl/>
        </w:rPr>
        <w:t xml:space="preserve">(סעיף </w:t>
      </w:r>
      <w:r w:rsidRPr="00822741">
        <w:rPr>
          <w:rFonts w:asciiTheme="minorBidi" w:hAnsiTheme="minorBidi" w:cstheme="minorBidi"/>
          <w:noProof/>
          <w:rtl/>
          <w:lang w:eastAsia="en-US"/>
        </w:rPr>
        <w:fldChar w:fldCharType="begin"/>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lang w:eastAsia="en-US"/>
        </w:rPr>
        <w:instrText>REF</w:instrText>
      </w:r>
      <w:r w:rsidRPr="00822741">
        <w:rPr>
          <w:rFonts w:asciiTheme="minorBidi" w:hAnsiTheme="minorBidi" w:cstheme="minorBidi"/>
          <w:noProof/>
          <w:rtl/>
          <w:lang w:eastAsia="en-US"/>
        </w:rPr>
        <w:instrText xml:space="preserve"> _</w:instrText>
      </w:r>
      <w:r w:rsidRPr="00822741">
        <w:rPr>
          <w:rFonts w:asciiTheme="minorBidi" w:hAnsiTheme="minorBidi" w:cstheme="minorBidi"/>
          <w:noProof/>
          <w:lang w:eastAsia="en-US"/>
        </w:rPr>
        <w:instrText>Ref26096035 \r \h</w:instrText>
      </w:r>
      <w:r w:rsidRPr="00822741">
        <w:rPr>
          <w:rFonts w:asciiTheme="minorBidi" w:hAnsiTheme="minorBidi" w:cstheme="minorBidi"/>
          <w:noProof/>
          <w:rtl/>
          <w:lang w:eastAsia="en-US"/>
        </w:rPr>
        <w:instrText xml:space="preserve">  \* </w:instrText>
      </w:r>
      <w:r w:rsidRPr="00822741">
        <w:rPr>
          <w:rFonts w:asciiTheme="minorBidi" w:hAnsiTheme="minorBidi" w:cstheme="minorBidi"/>
          <w:noProof/>
          <w:lang w:eastAsia="en-US"/>
        </w:rPr>
        <w:instrText>MERGEFORMAT</w:instrText>
      </w:r>
      <w:r w:rsidRPr="00822741">
        <w:rPr>
          <w:rFonts w:asciiTheme="minorBidi" w:hAnsiTheme="minorBidi" w:cstheme="minorBidi"/>
          <w:noProof/>
          <w:rtl/>
          <w:lang w:eastAsia="en-US"/>
        </w:rPr>
        <w:instrText xml:space="preserve"> </w:instrText>
      </w:r>
      <w:r w:rsidRPr="00822741">
        <w:rPr>
          <w:rFonts w:asciiTheme="minorBidi" w:hAnsiTheme="minorBidi" w:cstheme="minorBidi"/>
          <w:noProof/>
          <w:rtl/>
          <w:lang w:eastAsia="en-US"/>
        </w:rPr>
      </w:r>
      <w:r w:rsidRPr="00822741">
        <w:rPr>
          <w:rFonts w:asciiTheme="minorBidi" w:hAnsiTheme="minorBidi" w:cstheme="minorBidi"/>
          <w:noProof/>
          <w:rtl/>
          <w:lang w:eastAsia="en-US"/>
        </w:rPr>
        <w:fldChar w:fldCharType="separate"/>
      </w:r>
      <w:r w:rsidR="007A49C8">
        <w:rPr>
          <w:rFonts w:asciiTheme="minorBidi" w:hAnsiTheme="minorBidi" w:cstheme="minorBidi"/>
          <w:noProof/>
          <w:cs/>
          <w:lang w:eastAsia="en-US"/>
        </w:rPr>
        <w:t>‎</w:t>
      </w:r>
      <w:r w:rsidR="007A49C8">
        <w:rPr>
          <w:rFonts w:asciiTheme="minorBidi" w:hAnsiTheme="minorBidi" w:cstheme="minorBidi"/>
          <w:noProof/>
          <w:lang w:eastAsia="en-US"/>
        </w:rPr>
        <w:t>7.2.6.6</w:t>
      </w:r>
      <w:r w:rsidRPr="00822741">
        <w:rPr>
          <w:rFonts w:asciiTheme="minorBidi" w:hAnsiTheme="minorBidi" w:cstheme="minorBidi"/>
          <w:noProof/>
          <w:rtl/>
          <w:lang w:eastAsia="en-US"/>
        </w:rPr>
        <w:fldChar w:fldCharType="end"/>
      </w:r>
      <w:r w:rsidR="000A43B3" w:rsidRPr="00822741">
        <w:rPr>
          <w:rFonts w:asciiTheme="minorBidi" w:hAnsiTheme="minorBidi" w:cstheme="minorBidi"/>
          <w:rtl/>
        </w:rPr>
        <w:t>) – יינתנו לו נקודות רק בהתאם לסעיף זה,</w:t>
      </w:r>
      <w:r w:rsidRPr="00822741">
        <w:rPr>
          <w:rFonts w:asciiTheme="minorBidi" w:hAnsiTheme="minorBidi" w:cstheme="minorBidi"/>
          <w:rtl/>
        </w:rPr>
        <w:t xml:space="preserve"> </w:t>
      </w:r>
      <w:r w:rsidR="000A43B3" w:rsidRPr="00822741">
        <w:rPr>
          <w:rFonts w:asciiTheme="minorBidi" w:hAnsiTheme="minorBidi" w:cstheme="minorBidi"/>
          <w:rtl/>
        </w:rPr>
        <w:t>ואמת המידה של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המלצות_משרד \</w:instrText>
      </w:r>
      <w:r w:rsidRPr="00822741">
        <w:rPr>
          <w:rFonts w:asciiTheme="minorBidi" w:hAnsiTheme="minorBidi" w:cstheme="minorBidi"/>
        </w:rPr>
        <w:instrText>h  \* 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7A49C8">
        <w:rPr>
          <w:rFonts w:asciiTheme="minorBidi" w:hAnsiTheme="minorBidi" w:cstheme="minorBidi"/>
          <w:rtl/>
        </w:rPr>
        <w:t>ניסיון קודם עם המשר</w:t>
      </w:r>
      <w:r w:rsidR="007A49C8" w:rsidRPr="007A49C8">
        <w:rPr>
          <w:rFonts w:asciiTheme="minorBidi" w:hAnsiTheme="minorBidi" w:cstheme="minorBidi" w:hint="cs"/>
          <w:rtl/>
        </w:rPr>
        <w:t>ד</w:t>
      </w:r>
      <w:r w:rsidR="007A49C8" w:rsidRPr="00822741">
        <w:rPr>
          <w:rFonts w:asciiTheme="minorBidi" w:hAnsiTheme="minorBidi" w:cstheme="minorBidi" w:hint="cs"/>
          <w:b/>
          <w:bCs/>
          <w:rtl/>
        </w:rPr>
        <w:t xml:space="preserve"> או משרד החינוך</w:t>
      </w:r>
      <w:r w:rsidRPr="00822741">
        <w:rPr>
          <w:rFonts w:asciiTheme="minorBidi" w:hAnsiTheme="minorBidi" w:cstheme="minorBidi"/>
          <w:rtl/>
        </w:rPr>
        <w:fldChar w:fldCharType="end"/>
      </w:r>
      <w:r w:rsidR="000A43B3" w:rsidRPr="00822741">
        <w:rPr>
          <w:rFonts w:asciiTheme="minorBidi" w:hAnsiTheme="minorBidi" w:cstheme="minorBidi"/>
          <w:rtl/>
        </w:rPr>
        <w:t>" לא תיכלל במסגרת שיקלול הניקוד</w:t>
      </w:r>
      <w:r w:rsidRPr="00822741">
        <w:rPr>
          <w:rFonts w:asciiTheme="minorBidi" w:hAnsiTheme="minorBidi" w:cstheme="minorBidi"/>
          <w:rtl/>
        </w:rPr>
        <w:t>.</w:t>
      </w:r>
      <w:r w:rsidR="000A43B3" w:rsidRPr="00822741">
        <w:rPr>
          <w:rFonts w:asciiTheme="minorBidi" w:hAnsiTheme="minorBidi" w:cstheme="minorBidi"/>
          <w:rtl/>
        </w:rPr>
        <w:t xml:space="preserve"> ציון המקסימום</w:t>
      </w:r>
      <w:r w:rsidRPr="00822741">
        <w:rPr>
          <w:rFonts w:asciiTheme="minorBidi" w:hAnsiTheme="minorBidi" w:cstheme="minorBidi"/>
          <w:rtl/>
        </w:rPr>
        <w:t xml:space="preserve"> עבורו במקרה זה</w:t>
      </w:r>
      <w:r w:rsidR="000A43B3" w:rsidRPr="00822741">
        <w:rPr>
          <w:rFonts w:asciiTheme="minorBidi" w:hAnsiTheme="minorBidi" w:cstheme="minorBidi"/>
          <w:rtl/>
        </w:rPr>
        <w:t xml:space="preserve"> יהיה </w:t>
      </w:r>
      <w:r w:rsidR="00C14402" w:rsidRPr="00822741">
        <w:rPr>
          <w:rFonts w:asciiTheme="minorBidi" w:hAnsiTheme="minorBidi" w:cstheme="minorBidi"/>
          <w:rtl/>
        </w:rPr>
        <w:fldChar w:fldCharType="begin"/>
      </w:r>
      <w:r w:rsidR="00C14402" w:rsidRPr="00822741">
        <w:rPr>
          <w:rFonts w:asciiTheme="minorBidi" w:hAnsiTheme="minorBidi" w:cstheme="minorBidi"/>
          <w:rtl/>
        </w:rPr>
        <w:instrText xml:space="preserve"> =100-ניקוד_המלצות_משרד </w:instrText>
      </w:r>
      <w:r w:rsidR="00C14402" w:rsidRPr="00822741">
        <w:rPr>
          <w:rFonts w:asciiTheme="minorBidi" w:hAnsiTheme="minorBidi" w:cstheme="minorBidi"/>
          <w:rtl/>
        </w:rPr>
        <w:fldChar w:fldCharType="separate"/>
      </w:r>
      <w:r w:rsidR="007A49C8">
        <w:rPr>
          <w:rFonts w:asciiTheme="minorBidi" w:hAnsiTheme="minorBidi" w:cstheme="minorBidi"/>
          <w:noProof/>
          <w:rtl/>
        </w:rPr>
        <w:t>95</w:t>
      </w:r>
      <w:r w:rsidR="00C14402" w:rsidRPr="00822741">
        <w:rPr>
          <w:rFonts w:asciiTheme="minorBidi" w:hAnsiTheme="minorBidi" w:cstheme="minorBidi"/>
          <w:rtl/>
        </w:rPr>
        <w:fldChar w:fldCharType="end"/>
      </w:r>
      <w:r w:rsidR="000A43B3" w:rsidRPr="00822741">
        <w:rPr>
          <w:rFonts w:asciiTheme="minorBidi" w:hAnsiTheme="minorBidi" w:cstheme="minorBidi"/>
          <w:rtl/>
        </w:rPr>
        <w:t xml:space="preserve"> נקודות אשר יחושבו כ-100 נקודות.</w:t>
      </w:r>
    </w:p>
    <w:p w:rsidR="00C14402" w:rsidRPr="00822741" w:rsidRDefault="00C14402" w:rsidP="00E4016E">
      <w:pPr>
        <w:numPr>
          <w:ilvl w:val="3"/>
          <w:numId w:val="172"/>
        </w:numPr>
        <w:ind w:left="2835" w:hanging="1134"/>
        <w:rPr>
          <w:rFonts w:asciiTheme="minorBidi" w:hAnsiTheme="minorBidi" w:cstheme="minorBidi"/>
        </w:rPr>
      </w:pPr>
      <w:r w:rsidRPr="00822741">
        <w:rPr>
          <w:rFonts w:asciiTheme="minorBidi" w:hAnsiTheme="minorBidi" w:cstheme="minorBidi"/>
          <w:rtl/>
        </w:rPr>
        <w:t xml:space="preserve">מובהר כי ככל ולמציע יש רק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המלצות_משרד \</w:instrText>
      </w:r>
      <w:r w:rsidRPr="00822741">
        <w:rPr>
          <w:rFonts w:asciiTheme="minorBidi" w:hAnsiTheme="minorBidi" w:cstheme="minorBidi"/>
        </w:rPr>
        <w:instrText>h  \* 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7A49C8">
        <w:rPr>
          <w:rFonts w:asciiTheme="minorBidi" w:hAnsiTheme="minorBidi" w:cstheme="minorBidi"/>
          <w:rtl/>
        </w:rPr>
        <w:t>ניסיון קודם עם המשר</w:t>
      </w:r>
      <w:r w:rsidR="007A49C8" w:rsidRPr="007A49C8">
        <w:rPr>
          <w:rFonts w:asciiTheme="minorBidi" w:hAnsiTheme="minorBidi" w:cstheme="minorBidi" w:hint="cs"/>
          <w:rtl/>
        </w:rPr>
        <w:t>ד</w:t>
      </w:r>
      <w:r w:rsidR="007A49C8" w:rsidRPr="00822741">
        <w:rPr>
          <w:rFonts w:asciiTheme="minorBidi" w:hAnsiTheme="minorBidi" w:cstheme="minorBidi" w:hint="cs"/>
          <w:b/>
          <w:bCs/>
          <w:rtl/>
        </w:rPr>
        <w:t xml:space="preserve"> או משרד החינוך</w:t>
      </w:r>
      <w:r w:rsidRPr="00822741">
        <w:rPr>
          <w:rFonts w:asciiTheme="minorBidi" w:hAnsiTheme="minorBidi" w:cstheme="minorBidi"/>
          <w:rtl/>
        </w:rPr>
        <w:fldChar w:fldCharType="end"/>
      </w:r>
      <w:r w:rsidRPr="00822741">
        <w:rPr>
          <w:rFonts w:asciiTheme="minorBidi" w:hAnsiTheme="minorBidi" w:cstheme="minorBidi"/>
          <w:rtl/>
        </w:rPr>
        <w:t xml:space="preserve"> (סעיף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_</w:instrText>
      </w:r>
      <w:r w:rsidRPr="00822741">
        <w:rPr>
          <w:rFonts w:asciiTheme="minorBidi" w:hAnsiTheme="minorBidi" w:cstheme="minorBidi"/>
        </w:rPr>
        <w:instrText>Ref9517890 \r \h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7.2.6.7</w:t>
      </w:r>
      <w:r w:rsidRPr="00822741">
        <w:rPr>
          <w:rFonts w:asciiTheme="minorBidi" w:hAnsiTheme="minorBidi" w:cstheme="minorBidi"/>
          <w:rtl/>
        </w:rPr>
        <w:fldChar w:fldCharType="end"/>
      </w:r>
      <w:r w:rsidRPr="00822741">
        <w:rPr>
          <w:rFonts w:asciiTheme="minorBidi" w:hAnsiTheme="minorBidi" w:cstheme="minorBidi"/>
          <w:rtl/>
        </w:rPr>
        <w:t>) – יינתנו לו נקודות רק בהתאם לסעיף זה, ואמת המידה של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המלצות_לקוחות \</w:instrText>
      </w:r>
      <w:r w:rsidRPr="00822741">
        <w:rPr>
          <w:rFonts w:asciiTheme="minorBidi" w:hAnsiTheme="minorBidi" w:cstheme="minorBidi"/>
        </w:rPr>
        <w:instrText>h  \* 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7A49C8">
        <w:rPr>
          <w:rFonts w:asciiTheme="minorBidi" w:hAnsiTheme="minorBidi" w:cstheme="minorBidi"/>
          <w:rtl/>
        </w:rPr>
        <w:t>המלצות מטעם לקוחות קודמים</w:t>
      </w:r>
      <w:r w:rsidRPr="00822741">
        <w:rPr>
          <w:rFonts w:asciiTheme="minorBidi" w:hAnsiTheme="minorBidi" w:cstheme="minorBidi"/>
          <w:rtl/>
        </w:rPr>
        <w:fldChar w:fldCharType="end"/>
      </w:r>
      <w:r w:rsidRPr="00822741">
        <w:rPr>
          <w:rFonts w:asciiTheme="minorBidi" w:hAnsiTheme="minorBidi" w:cstheme="minorBidi"/>
          <w:rtl/>
        </w:rPr>
        <w:t xml:space="preserve">" לא תיכלל במסגרת שיקלול הניקוד. ציון המקסימום עבורו במקרה זה יהיה </w:t>
      </w:r>
      <w:r w:rsidRPr="00822741">
        <w:rPr>
          <w:rFonts w:asciiTheme="minorBidi" w:hAnsiTheme="minorBidi" w:cstheme="minorBidi"/>
          <w:rtl/>
        </w:rPr>
        <w:fldChar w:fldCharType="begin"/>
      </w:r>
      <w:r w:rsidRPr="00822741">
        <w:rPr>
          <w:rFonts w:asciiTheme="minorBidi" w:hAnsiTheme="minorBidi" w:cstheme="minorBidi"/>
          <w:rtl/>
        </w:rPr>
        <w:instrText xml:space="preserve"> =100-ניקוד_המלצות </w:instrText>
      </w:r>
      <w:r w:rsidRPr="00822741">
        <w:rPr>
          <w:rFonts w:asciiTheme="minorBidi" w:hAnsiTheme="minorBidi" w:cstheme="minorBidi"/>
          <w:rtl/>
        </w:rPr>
        <w:fldChar w:fldCharType="separate"/>
      </w:r>
      <w:r w:rsidR="007A49C8">
        <w:rPr>
          <w:rFonts w:asciiTheme="minorBidi" w:hAnsiTheme="minorBidi" w:cstheme="minorBidi"/>
          <w:noProof/>
          <w:rtl/>
        </w:rPr>
        <w:t>95</w:t>
      </w:r>
      <w:r w:rsidRPr="00822741">
        <w:rPr>
          <w:rFonts w:asciiTheme="minorBidi" w:hAnsiTheme="minorBidi" w:cstheme="minorBidi"/>
          <w:rtl/>
        </w:rPr>
        <w:fldChar w:fldCharType="end"/>
      </w:r>
      <w:r w:rsidRPr="00822741">
        <w:rPr>
          <w:rFonts w:asciiTheme="minorBidi" w:hAnsiTheme="minorBidi" w:cstheme="minorBidi"/>
          <w:rtl/>
        </w:rPr>
        <w:t xml:space="preserve"> נקודות אשר יחושבו כ-100 נקודות.</w:t>
      </w:r>
    </w:p>
    <w:p w:rsidR="00E4016E" w:rsidRPr="00822741" w:rsidRDefault="000A43B3" w:rsidP="00E4016E">
      <w:pPr>
        <w:numPr>
          <w:ilvl w:val="3"/>
          <w:numId w:val="172"/>
        </w:numPr>
        <w:ind w:left="2835" w:hanging="1134"/>
        <w:rPr>
          <w:rFonts w:asciiTheme="minorBidi" w:hAnsiTheme="minorBidi" w:cstheme="minorBidi"/>
        </w:rPr>
      </w:pPr>
      <w:r w:rsidRPr="00822741">
        <w:rPr>
          <w:rFonts w:asciiTheme="minorBidi" w:hAnsiTheme="minorBidi" w:cstheme="minorBidi"/>
          <w:rtl/>
        </w:rPr>
        <w:lastRenderedPageBreak/>
        <w:t xml:space="preserve">למציע אשר יש לו </w:t>
      </w:r>
      <w:r w:rsidR="00C14402" w:rsidRPr="00822741">
        <w:rPr>
          <w:rFonts w:asciiTheme="minorBidi" w:hAnsiTheme="minorBidi" w:cstheme="minorBidi"/>
          <w:rtl/>
        </w:rPr>
        <w:t xml:space="preserve">גם </w:t>
      </w:r>
      <w:r w:rsidR="00C14402" w:rsidRPr="00822741">
        <w:rPr>
          <w:rFonts w:asciiTheme="minorBidi" w:hAnsiTheme="minorBidi" w:cstheme="minorBidi"/>
          <w:rtl/>
        </w:rPr>
        <w:fldChar w:fldCharType="begin"/>
      </w:r>
      <w:r w:rsidR="00C14402" w:rsidRPr="00822741">
        <w:rPr>
          <w:rFonts w:asciiTheme="minorBidi" w:hAnsiTheme="minorBidi" w:cstheme="minorBidi"/>
          <w:rtl/>
        </w:rPr>
        <w:instrText xml:space="preserve"> </w:instrText>
      </w:r>
      <w:r w:rsidR="00C14402" w:rsidRPr="00822741">
        <w:rPr>
          <w:rFonts w:asciiTheme="minorBidi" w:hAnsiTheme="minorBidi" w:cstheme="minorBidi"/>
        </w:rPr>
        <w:instrText>REF</w:instrText>
      </w:r>
      <w:r w:rsidR="00C14402" w:rsidRPr="00822741">
        <w:rPr>
          <w:rFonts w:asciiTheme="minorBidi" w:hAnsiTheme="minorBidi" w:cstheme="minorBidi"/>
          <w:rtl/>
        </w:rPr>
        <w:instrText xml:space="preserve">  המלצות_לקוחות \</w:instrText>
      </w:r>
      <w:r w:rsidR="00C14402" w:rsidRPr="00822741">
        <w:rPr>
          <w:rFonts w:asciiTheme="minorBidi" w:hAnsiTheme="minorBidi" w:cstheme="minorBidi"/>
        </w:rPr>
        <w:instrText>h  \* MERGEFORMAT</w:instrText>
      </w:r>
      <w:r w:rsidR="00C14402" w:rsidRPr="00822741">
        <w:rPr>
          <w:rFonts w:asciiTheme="minorBidi" w:hAnsiTheme="minorBidi" w:cstheme="minorBidi"/>
          <w:rtl/>
        </w:rPr>
        <w:instrText xml:space="preserve"> </w:instrText>
      </w:r>
      <w:r w:rsidR="00C14402" w:rsidRPr="00822741">
        <w:rPr>
          <w:rFonts w:asciiTheme="minorBidi" w:hAnsiTheme="minorBidi" w:cstheme="minorBidi"/>
          <w:rtl/>
        </w:rPr>
      </w:r>
      <w:r w:rsidR="00C14402" w:rsidRPr="00822741">
        <w:rPr>
          <w:rFonts w:asciiTheme="minorBidi" w:hAnsiTheme="minorBidi" w:cstheme="minorBidi"/>
          <w:rtl/>
        </w:rPr>
        <w:fldChar w:fldCharType="separate"/>
      </w:r>
      <w:r w:rsidR="007A49C8" w:rsidRPr="007A49C8">
        <w:rPr>
          <w:rFonts w:asciiTheme="minorBidi" w:hAnsiTheme="minorBidi" w:cstheme="minorBidi"/>
          <w:rtl/>
        </w:rPr>
        <w:t>המלצות מטעם לקוחות קודמים</w:t>
      </w:r>
      <w:r w:rsidR="00C14402" w:rsidRPr="00822741">
        <w:rPr>
          <w:rFonts w:asciiTheme="minorBidi" w:hAnsiTheme="minorBidi" w:cstheme="minorBidi"/>
          <w:rtl/>
        </w:rPr>
        <w:fldChar w:fldCharType="end"/>
      </w:r>
      <w:r w:rsidRPr="00822741">
        <w:rPr>
          <w:rFonts w:asciiTheme="minorBidi" w:hAnsiTheme="minorBidi" w:cstheme="minorBidi"/>
          <w:rtl/>
        </w:rPr>
        <w:t xml:space="preserve"> </w:t>
      </w:r>
      <w:r w:rsidR="00C14402" w:rsidRPr="00822741">
        <w:rPr>
          <w:rFonts w:asciiTheme="minorBidi" w:hAnsiTheme="minorBidi" w:cstheme="minorBidi"/>
          <w:rtl/>
        </w:rPr>
        <w:t>ו</w:t>
      </w:r>
      <w:r w:rsidRPr="00822741">
        <w:rPr>
          <w:rFonts w:asciiTheme="minorBidi" w:hAnsiTheme="minorBidi" w:cstheme="minorBidi"/>
          <w:rtl/>
        </w:rPr>
        <w:t xml:space="preserve">גם </w:t>
      </w:r>
      <w:r w:rsidR="00C14402" w:rsidRPr="00822741">
        <w:rPr>
          <w:rFonts w:asciiTheme="minorBidi" w:hAnsiTheme="minorBidi" w:cstheme="minorBidi"/>
          <w:rtl/>
        </w:rPr>
        <w:fldChar w:fldCharType="begin"/>
      </w:r>
      <w:r w:rsidR="00C14402" w:rsidRPr="00822741">
        <w:rPr>
          <w:rFonts w:asciiTheme="minorBidi" w:hAnsiTheme="minorBidi" w:cstheme="minorBidi"/>
          <w:rtl/>
        </w:rPr>
        <w:instrText xml:space="preserve"> </w:instrText>
      </w:r>
      <w:r w:rsidR="00C14402" w:rsidRPr="00822741">
        <w:rPr>
          <w:rFonts w:asciiTheme="minorBidi" w:hAnsiTheme="minorBidi" w:cstheme="minorBidi"/>
        </w:rPr>
        <w:instrText>REF</w:instrText>
      </w:r>
      <w:r w:rsidR="00C14402" w:rsidRPr="00822741">
        <w:rPr>
          <w:rFonts w:asciiTheme="minorBidi" w:hAnsiTheme="minorBidi" w:cstheme="minorBidi"/>
          <w:rtl/>
        </w:rPr>
        <w:instrText xml:space="preserve">  המלצות_משרד \</w:instrText>
      </w:r>
      <w:r w:rsidR="00C14402" w:rsidRPr="00822741">
        <w:rPr>
          <w:rFonts w:asciiTheme="minorBidi" w:hAnsiTheme="minorBidi" w:cstheme="minorBidi"/>
        </w:rPr>
        <w:instrText>h  \* MERGEFORMAT</w:instrText>
      </w:r>
      <w:r w:rsidR="00C14402" w:rsidRPr="00822741">
        <w:rPr>
          <w:rFonts w:asciiTheme="minorBidi" w:hAnsiTheme="minorBidi" w:cstheme="minorBidi"/>
          <w:rtl/>
        </w:rPr>
        <w:instrText xml:space="preserve"> </w:instrText>
      </w:r>
      <w:r w:rsidR="00C14402" w:rsidRPr="00822741">
        <w:rPr>
          <w:rFonts w:asciiTheme="minorBidi" w:hAnsiTheme="minorBidi" w:cstheme="minorBidi"/>
          <w:rtl/>
        </w:rPr>
      </w:r>
      <w:r w:rsidR="00C14402" w:rsidRPr="00822741">
        <w:rPr>
          <w:rFonts w:asciiTheme="minorBidi" w:hAnsiTheme="minorBidi" w:cstheme="minorBidi"/>
          <w:rtl/>
        </w:rPr>
        <w:fldChar w:fldCharType="separate"/>
      </w:r>
      <w:r w:rsidR="007A49C8" w:rsidRPr="007A49C8">
        <w:rPr>
          <w:rFonts w:asciiTheme="minorBidi" w:hAnsiTheme="minorBidi" w:cstheme="minorBidi"/>
          <w:rtl/>
        </w:rPr>
        <w:t>ניסיון קודם עם המשר</w:t>
      </w:r>
      <w:r w:rsidR="007A49C8" w:rsidRPr="007A49C8">
        <w:rPr>
          <w:rFonts w:asciiTheme="minorBidi" w:hAnsiTheme="minorBidi" w:cstheme="minorBidi" w:hint="cs"/>
          <w:rtl/>
        </w:rPr>
        <w:t>ד</w:t>
      </w:r>
      <w:r w:rsidR="007A49C8" w:rsidRPr="00822741">
        <w:rPr>
          <w:rFonts w:asciiTheme="minorBidi" w:hAnsiTheme="minorBidi" w:cstheme="minorBidi" w:hint="cs"/>
          <w:b/>
          <w:bCs/>
          <w:rtl/>
        </w:rPr>
        <w:t xml:space="preserve"> או משרד החינוך</w:t>
      </w:r>
      <w:r w:rsidR="00C14402" w:rsidRPr="00822741">
        <w:rPr>
          <w:rFonts w:asciiTheme="minorBidi" w:hAnsiTheme="minorBidi" w:cstheme="minorBidi"/>
          <w:rtl/>
        </w:rPr>
        <w:fldChar w:fldCharType="end"/>
      </w:r>
      <w:r w:rsidRPr="00822741">
        <w:rPr>
          <w:rFonts w:asciiTheme="minorBidi" w:hAnsiTheme="minorBidi" w:cstheme="minorBidi"/>
          <w:rtl/>
        </w:rPr>
        <w:t>, ייבחנו 2 הסעיפים (</w:t>
      </w:r>
      <w:r w:rsidR="00C14402" w:rsidRPr="00822741">
        <w:rPr>
          <w:rFonts w:asciiTheme="minorBidi" w:hAnsiTheme="minorBidi" w:cstheme="minorBidi"/>
          <w:noProof/>
          <w:rtl/>
          <w:lang w:eastAsia="en-US"/>
        </w:rPr>
        <w:fldChar w:fldCharType="begin"/>
      </w:r>
      <w:r w:rsidR="00C14402" w:rsidRPr="00822741">
        <w:rPr>
          <w:rFonts w:asciiTheme="minorBidi" w:hAnsiTheme="minorBidi" w:cstheme="minorBidi"/>
          <w:noProof/>
          <w:rtl/>
          <w:lang w:eastAsia="en-US"/>
        </w:rPr>
        <w:instrText xml:space="preserve"> </w:instrText>
      </w:r>
      <w:r w:rsidR="00C14402" w:rsidRPr="00822741">
        <w:rPr>
          <w:rFonts w:asciiTheme="minorBidi" w:hAnsiTheme="minorBidi" w:cstheme="minorBidi"/>
          <w:noProof/>
          <w:lang w:eastAsia="en-US"/>
        </w:rPr>
        <w:instrText>REF</w:instrText>
      </w:r>
      <w:r w:rsidR="00C14402" w:rsidRPr="00822741">
        <w:rPr>
          <w:rFonts w:asciiTheme="minorBidi" w:hAnsiTheme="minorBidi" w:cstheme="minorBidi"/>
          <w:noProof/>
          <w:rtl/>
          <w:lang w:eastAsia="en-US"/>
        </w:rPr>
        <w:instrText xml:space="preserve"> _</w:instrText>
      </w:r>
      <w:r w:rsidR="00C14402" w:rsidRPr="00822741">
        <w:rPr>
          <w:rFonts w:asciiTheme="minorBidi" w:hAnsiTheme="minorBidi" w:cstheme="minorBidi"/>
          <w:noProof/>
          <w:lang w:eastAsia="en-US"/>
        </w:rPr>
        <w:instrText>Ref26096035 \r \h</w:instrText>
      </w:r>
      <w:r w:rsidR="00C14402" w:rsidRPr="00822741">
        <w:rPr>
          <w:rFonts w:asciiTheme="minorBidi" w:hAnsiTheme="minorBidi" w:cstheme="minorBidi"/>
          <w:noProof/>
          <w:rtl/>
          <w:lang w:eastAsia="en-US"/>
        </w:rPr>
        <w:instrText xml:space="preserve">  \* </w:instrText>
      </w:r>
      <w:r w:rsidR="00C14402" w:rsidRPr="00822741">
        <w:rPr>
          <w:rFonts w:asciiTheme="minorBidi" w:hAnsiTheme="minorBidi" w:cstheme="minorBidi"/>
          <w:noProof/>
          <w:lang w:eastAsia="en-US"/>
        </w:rPr>
        <w:instrText>MERGEFORMAT</w:instrText>
      </w:r>
      <w:r w:rsidR="00C14402" w:rsidRPr="00822741">
        <w:rPr>
          <w:rFonts w:asciiTheme="minorBidi" w:hAnsiTheme="minorBidi" w:cstheme="minorBidi"/>
          <w:noProof/>
          <w:rtl/>
          <w:lang w:eastAsia="en-US"/>
        </w:rPr>
        <w:instrText xml:space="preserve"> </w:instrText>
      </w:r>
      <w:r w:rsidR="00C14402" w:rsidRPr="00822741">
        <w:rPr>
          <w:rFonts w:asciiTheme="minorBidi" w:hAnsiTheme="minorBidi" w:cstheme="minorBidi"/>
          <w:noProof/>
          <w:rtl/>
          <w:lang w:eastAsia="en-US"/>
        </w:rPr>
      </w:r>
      <w:r w:rsidR="00C14402" w:rsidRPr="00822741">
        <w:rPr>
          <w:rFonts w:asciiTheme="minorBidi" w:hAnsiTheme="minorBidi" w:cstheme="minorBidi"/>
          <w:noProof/>
          <w:rtl/>
          <w:lang w:eastAsia="en-US"/>
        </w:rPr>
        <w:fldChar w:fldCharType="separate"/>
      </w:r>
      <w:r w:rsidR="007A49C8">
        <w:rPr>
          <w:rFonts w:asciiTheme="minorBidi" w:hAnsiTheme="minorBidi" w:cstheme="minorBidi"/>
          <w:noProof/>
          <w:cs/>
          <w:lang w:eastAsia="en-US"/>
        </w:rPr>
        <w:t>‎</w:t>
      </w:r>
      <w:r w:rsidR="007A49C8">
        <w:rPr>
          <w:rFonts w:asciiTheme="minorBidi" w:hAnsiTheme="minorBidi" w:cstheme="minorBidi"/>
          <w:noProof/>
          <w:lang w:eastAsia="en-US"/>
        </w:rPr>
        <w:t>7.2.6.6</w:t>
      </w:r>
      <w:r w:rsidR="00C14402" w:rsidRPr="00822741">
        <w:rPr>
          <w:rFonts w:asciiTheme="minorBidi" w:hAnsiTheme="minorBidi" w:cstheme="minorBidi"/>
          <w:noProof/>
          <w:rtl/>
          <w:lang w:eastAsia="en-US"/>
        </w:rPr>
        <w:fldChar w:fldCharType="end"/>
      </w:r>
      <w:r w:rsidR="00C14402" w:rsidRPr="00822741">
        <w:rPr>
          <w:rFonts w:asciiTheme="minorBidi" w:hAnsiTheme="minorBidi" w:cstheme="minorBidi"/>
          <w:noProof/>
          <w:rtl/>
          <w:lang w:eastAsia="en-US"/>
        </w:rPr>
        <w:t xml:space="preserve"> </w:t>
      </w:r>
      <w:r w:rsidR="00C14402" w:rsidRPr="00822741">
        <w:rPr>
          <w:rFonts w:asciiTheme="minorBidi" w:hAnsiTheme="minorBidi" w:cstheme="minorBidi"/>
          <w:rtl/>
        </w:rPr>
        <w:t>ו-</w:t>
      </w:r>
      <w:r w:rsidR="00C14402" w:rsidRPr="00822741">
        <w:rPr>
          <w:rFonts w:asciiTheme="minorBidi" w:hAnsiTheme="minorBidi" w:cstheme="minorBidi"/>
          <w:rtl/>
        </w:rPr>
        <w:fldChar w:fldCharType="begin"/>
      </w:r>
      <w:r w:rsidR="00C14402" w:rsidRPr="00822741">
        <w:rPr>
          <w:rFonts w:asciiTheme="minorBidi" w:hAnsiTheme="minorBidi" w:cstheme="minorBidi"/>
          <w:rtl/>
        </w:rPr>
        <w:instrText xml:space="preserve"> </w:instrText>
      </w:r>
      <w:r w:rsidR="00C14402" w:rsidRPr="00822741">
        <w:rPr>
          <w:rFonts w:asciiTheme="minorBidi" w:hAnsiTheme="minorBidi" w:cstheme="minorBidi"/>
        </w:rPr>
        <w:instrText>REF</w:instrText>
      </w:r>
      <w:r w:rsidR="00C14402" w:rsidRPr="00822741">
        <w:rPr>
          <w:rFonts w:asciiTheme="minorBidi" w:hAnsiTheme="minorBidi" w:cstheme="minorBidi"/>
          <w:rtl/>
        </w:rPr>
        <w:instrText xml:space="preserve"> _</w:instrText>
      </w:r>
      <w:r w:rsidR="00C14402" w:rsidRPr="00822741">
        <w:rPr>
          <w:rFonts w:asciiTheme="minorBidi" w:hAnsiTheme="minorBidi" w:cstheme="minorBidi"/>
        </w:rPr>
        <w:instrText>Ref9517890 \r \h</w:instrText>
      </w:r>
      <w:r w:rsidR="00C14402" w:rsidRPr="00822741">
        <w:rPr>
          <w:rFonts w:asciiTheme="minorBidi" w:hAnsiTheme="minorBidi" w:cstheme="minorBidi"/>
          <w:rtl/>
        </w:rPr>
        <w:instrText xml:space="preserve">  \* </w:instrText>
      </w:r>
      <w:r w:rsidR="00C14402" w:rsidRPr="00822741">
        <w:rPr>
          <w:rFonts w:asciiTheme="minorBidi" w:hAnsiTheme="minorBidi" w:cstheme="minorBidi"/>
        </w:rPr>
        <w:instrText>MERGEFORMAT</w:instrText>
      </w:r>
      <w:r w:rsidR="00C14402" w:rsidRPr="00822741">
        <w:rPr>
          <w:rFonts w:asciiTheme="minorBidi" w:hAnsiTheme="minorBidi" w:cstheme="minorBidi"/>
          <w:rtl/>
        </w:rPr>
        <w:instrText xml:space="preserve"> </w:instrText>
      </w:r>
      <w:r w:rsidR="00C14402" w:rsidRPr="00822741">
        <w:rPr>
          <w:rFonts w:asciiTheme="minorBidi" w:hAnsiTheme="minorBidi" w:cstheme="minorBidi"/>
          <w:rtl/>
        </w:rPr>
      </w:r>
      <w:r w:rsidR="00C14402"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7.2.6.7</w:t>
      </w:r>
      <w:r w:rsidR="00C14402" w:rsidRPr="00822741">
        <w:rPr>
          <w:rFonts w:asciiTheme="minorBidi" w:hAnsiTheme="minorBidi" w:cstheme="minorBidi"/>
          <w:rtl/>
        </w:rPr>
        <w:fldChar w:fldCharType="end"/>
      </w:r>
      <w:r w:rsidRPr="00822741">
        <w:rPr>
          <w:rFonts w:asciiTheme="minorBidi" w:hAnsiTheme="minorBidi" w:cstheme="minorBidi"/>
          <w:rtl/>
        </w:rPr>
        <w:t>) וציון המקסימום עבורו יהיה 100 נקודות.</w:t>
      </w:r>
    </w:p>
    <w:p w:rsidR="000A43B3" w:rsidRPr="00822741" w:rsidRDefault="000A43B3" w:rsidP="00E4016E">
      <w:pPr>
        <w:ind w:left="2835"/>
        <w:rPr>
          <w:rFonts w:asciiTheme="minorBidi" w:hAnsiTheme="minorBidi" w:cstheme="minorBidi"/>
        </w:rPr>
      </w:pPr>
      <w:r w:rsidRPr="00822741">
        <w:rPr>
          <w:rFonts w:asciiTheme="minorBidi" w:hAnsiTheme="minorBidi" w:cstheme="minorBidi"/>
          <w:rtl/>
        </w:rPr>
        <w:t xml:space="preserve"> </w:t>
      </w:r>
    </w:p>
    <w:p w:rsidR="00DD2CEF" w:rsidRPr="00822741" w:rsidRDefault="00DD2CEF" w:rsidP="00E4016E">
      <w:pPr>
        <w:numPr>
          <w:ilvl w:val="3"/>
          <w:numId w:val="172"/>
        </w:numPr>
        <w:ind w:left="2835" w:hanging="1134"/>
        <w:rPr>
          <w:rFonts w:asciiTheme="minorBidi" w:hAnsiTheme="minorBidi" w:cstheme="minorBidi"/>
          <w:b/>
          <w:bCs/>
          <w:rtl/>
        </w:rPr>
      </w:pPr>
      <w:bookmarkStart w:id="197" w:name="המלצות_לקוחות"/>
      <w:bookmarkStart w:id="198" w:name="_Ref26096035"/>
      <w:r w:rsidRPr="00822741">
        <w:rPr>
          <w:rFonts w:asciiTheme="minorBidi" w:hAnsiTheme="minorBidi" w:cstheme="minorBidi"/>
          <w:b/>
          <w:bCs/>
          <w:rtl/>
        </w:rPr>
        <w:t>המלצות</w:t>
      </w:r>
      <w:bookmarkEnd w:id="194"/>
      <w:r w:rsidR="000A43B3" w:rsidRPr="00822741">
        <w:rPr>
          <w:rFonts w:asciiTheme="minorBidi" w:hAnsiTheme="minorBidi" w:cstheme="minorBidi"/>
          <w:b/>
          <w:bCs/>
          <w:rtl/>
        </w:rPr>
        <w:t xml:space="preserve"> מטעם לקוחות קודמים</w:t>
      </w:r>
      <w:bookmarkEnd w:id="197"/>
      <w:r w:rsidR="008F0928" w:rsidRPr="00822741">
        <w:rPr>
          <w:rFonts w:asciiTheme="minorBidi" w:hAnsiTheme="minorBidi" w:cstheme="minorBidi"/>
          <w:b/>
          <w:bCs/>
          <w:rtl/>
        </w:rPr>
        <w:t xml:space="preserve"> (</w:t>
      </w:r>
      <w:r w:rsidR="00A415C1" w:rsidRPr="00822741">
        <w:rPr>
          <w:rFonts w:asciiTheme="minorBidi" w:hAnsiTheme="minorBidi" w:cstheme="minorBidi"/>
          <w:b/>
          <w:bCs/>
          <w:rtl/>
        </w:rPr>
        <w:fldChar w:fldCharType="begin"/>
      </w:r>
      <w:r w:rsidR="00A415C1" w:rsidRPr="00822741">
        <w:rPr>
          <w:rFonts w:asciiTheme="minorBidi" w:hAnsiTheme="minorBidi" w:cstheme="minorBidi"/>
          <w:b/>
          <w:bCs/>
          <w:rtl/>
        </w:rPr>
        <w:instrText xml:space="preserve"> =ניקוד_המלצות </w:instrText>
      </w:r>
      <w:r w:rsidR="00A415C1" w:rsidRPr="00822741">
        <w:rPr>
          <w:rFonts w:asciiTheme="minorBidi" w:hAnsiTheme="minorBidi" w:cstheme="minorBidi"/>
          <w:b/>
          <w:bCs/>
          <w:rtl/>
        </w:rPr>
        <w:fldChar w:fldCharType="separate"/>
      </w:r>
      <w:r w:rsidR="007A49C8">
        <w:rPr>
          <w:rFonts w:asciiTheme="minorBidi" w:hAnsiTheme="minorBidi" w:cstheme="minorBidi"/>
          <w:b/>
          <w:bCs/>
          <w:noProof/>
          <w:rtl/>
        </w:rPr>
        <w:t>5</w:t>
      </w:r>
      <w:r w:rsidR="00A415C1" w:rsidRPr="00822741">
        <w:rPr>
          <w:rFonts w:asciiTheme="minorBidi" w:hAnsiTheme="minorBidi" w:cstheme="minorBidi"/>
          <w:b/>
          <w:bCs/>
          <w:rtl/>
        </w:rPr>
        <w:fldChar w:fldCharType="end"/>
      </w:r>
      <w:r w:rsidR="00C14402" w:rsidRPr="00822741">
        <w:rPr>
          <w:rFonts w:asciiTheme="minorBidi" w:hAnsiTheme="minorBidi" w:cstheme="minorBidi"/>
          <w:b/>
          <w:bCs/>
          <w:rtl/>
        </w:rPr>
        <w:t xml:space="preserve"> </w:t>
      </w:r>
      <w:r w:rsidR="003A2125" w:rsidRPr="00822741">
        <w:rPr>
          <w:rFonts w:asciiTheme="minorBidi" w:hAnsiTheme="minorBidi" w:cstheme="minorBidi"/>
          <w:b/>
          <w:bCs/>
          <w:rtl/>
        </w:rPr>
        <w:t>נקודות</w:t>
      </w:r>
      <w:bookmarkEnd w:id="195"/>
      <w:r w:rsidR="00A415C1" w:rsidRPr="00822741">
        <w:rPr>
          <w:rFonts w:asciiTheme="minorBidi" w:hAnsiTheme="minorBidi" w:cstheme="minorBidi"/>
          <w:b/>
          <w:bCs/>
          <w:rtl/>
        </w:rPr>
        <w:t>)</w:t>
      </w:r>
      <w:bookmarkEnd w:id="196"/>
      <w:bookmarkEnd w:id="198"/>
    </w:p>
    <w:p w:rsidR="000B64EB" w:rsidRPr="00822741" w:rsidRDefault="000B64EB" w:rsidP="00E4016E">
      <w:pPr>
        <w:numPr>
          <w:ilvl w:val="4"/>
          <w:numId w:val="172"/>
        </w:numPr>
        <w:ind w:left="4253" w:hanging="1418"/>
        <w:rPr>
          <w:rFonts w:asciiTheme="minorBidi" w:hAnsiTheme="minorBidi" w:cstheme="minorBidi"/>
        </w:rPr>
      </w:pPr>
      <w:r w:rsidRPr="00822741">
        <w:rPr>
          <w:rFonts w:asciiTheme="minorBidi" w:hAnsiTheme="minorBidi" w:cstheme="minorBidi"/>
          <w:rtl/>
        </w:rPr>
        <w:t xml:space="preserve">המשרד יפנה, בהתאם לשיקול דעתו הבלעדי, </w:t>
      </w:r>
      <w:r w:rsidR="00284A9D" w:rsidRPr="00822741">
        <w:rPr>
          <w:rFonts w:asciiTheme="minorBidi" w:hAnsiTheme="minorBidi" w:cstheme="minorBidi"/>
          <w:rtl/>
        </w:rPr>
        <w:t>לשלושה</w:t>
      </w:r>
      <w:r w:rsidRPr="00822741">
        <w:rPr>
          <w:rFonts w:asciiTheme="minorBidi" w:hAnsiTheme="minorBidi" w:cstheme="minorBidi"/>
          <w:rtl/>
        </w:rPr>
        <w:t xml:space="preserve"> אנשי קשר לכל היותר מטעם הגופים המפורטים בטבלת הניסיון של המציע ב</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נספח_ניסיון_מציע_וצוות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rtl/>
        </w:rPr>
        <w:t xml:space="preserve">נספח </w:t>
      </w:r>
      <w:r w:rsidR="007A49C8">
        <w:rPr>
          <w:rFonts w:asciiTheme="minorBidi" w:hAnsiTheme="minorBidi" w:cstheme="minorBidi"/>
          <w:rtl/>
        </w:rPr>
        <w:t>יא'</w:t>
      </w:r>
      <w:r w:rsidRPr="00822741">
        <w:rPr>
          <w:rFonts w:asciiTheme="minorBidi" w:hAnsiTheme="minorBidi" w:cstheme="minorBidi"/>
          <w:b/>
          <w:bCs/>
          <w:rtl/>
        </w:rPr>
        <w:fldChar w:fldCharType="end"/>
      </w:r>
      <w:r w:rsidRPr="00822741">
        <w:rPr>
          <w:rFonts w:asciiTheme="minorBidi" w:hAnsiTheme="minorBidi" w:cstheme="minorBidi"/>
          <w:rtl/>
        </w:rPr>
        <w:t>, כדי לקבל מידע לצורך ניקוד האיכות במסגרת אמת מידה זו</w:t>
      </w:r>
      <w:r w:rsidR="003165A9" w:rsidRPr="00822741">
        <w:rPr>
          <w:rFonts w:asciiTheme="minorBidi" w:hAnsiTheme="minorBidi" w:cstheme="minorBidi"/>
          <w:rtl/>
        </w:rPr>
        <w:t>.</w:t>
      </w:r>
      <w:r w:rsidRPr="00822741">
        <w:rPr>
          <w:rFonts w:asciiTheme="minorBidi" w:hAnsiTheme="minorBidi" w:cstheme="minorBidi"/>
          <w:rtl/>
        </w:rPr>
        <w:t xml:space="preserve"> על המציע לוודא כי בנספח מופיעים מספרי טלפון מעודכנים וישירים (ככל הניתן אישיים) של אנשי הקשר.</w:t>
      </w:r>
    </w:p>
    <w:p w:rsidR="009639EC" w:rsidRPr="00822741" w:rsidRDefault="009639EC" w:rsidP="000A43B3">
      <w:pPr>
        <w:ind w:left="4253"/>
        <w:rPr>
          <w:rFonts w:asciiTheme="minorBidi" w:hAnsiTheme="minorBidi" w:cstheme="minorBidi"/>
        </w:rPr>
      </w:pPr>
      <w:r w:rsidRPr="00822741">
        <w:rPr>
          <w:rFonts w:asciiTheme="minorBidi" w:hAnsiTheme="minorBidi" w:cstheme="minorBidi"/>
          <w:rtl/>
        </w:rPr>
        <w:t>מובהר כי במסגרת אמת מידה זו תתבצע פנייה לאנשי קשר חיצוניים למציע בלבד, ככל שהמציע מצרף אנשי קשר מטעם עצמו – לא תתבצע אליהם פנייה לצורך קבלת ניקוד.</w:t>
      </w:r>
    </w:p>
    <w:p w:rsidR="000B64EB" w:rsidRPr="00822741" w:rsidRDefault="000B64EB" w:rsidP="00E4016E">
      <w:pPr>
        <w:numPr>
          <w:ilvl w:val="4"/>
          <w:numId w:val="172"/>
        </w:numPr>
        <w:ind w:left="4253" w:hanging="1418"/>
        <w:rPr>
          <w:rFonts w:asciiTheme="minorBidi" w:hAnsiTheme="minorBidi" w:cstheme="minorBidi"/>
        </w:rPr>
      </w:pPr>
      <w:bookmarkStart w:id="199" w:name="_Ref9514431"/>
      <w:r w:rsidRPr="00822741">
        <w:rPr>
          <w:rFonts w:asciiTheme="minorBidi" w:hAnsiTheme="minorBidi" w:cstheme="minorBidi"/>
          <w:rtl/>
        </w:rPr>
        <w:t>הניקוד יינתן על בסיס המידע שיתקבל מעד שלושה אנשי קשר, בהתאם לקריטריונים ומשקלם היחסי כמפורט להלן:</w:t>
      </w:r>
      <w:bookmarkEnd w:id="199"/>
    </w:p>
    <w:p w:rsidR="005F44B6" w:rsidRPr="00822741" w:rsidRDefault="00F95468" w:rsidP="00E4016E">
      <w:pPr>
        <w:numPr>
          <w:ilvl w:val="5"/>
          <w:numId w:val="172"/>
        </w:numPr>
        <w:ind w:left="5783" w:hanging="1530"/>
        <w:rPr>
          <w:rFonts w:asciiTheme="minorBidi" w:hAnsiTheme="minorBidi" w:cstheme="minorBidi"/>
        </w:rPr>
      </w:pPr>
      <w:bookmarkStart w:id="200" w:name="_Ref389400118"/>
      <w:bookmarkStart w:id="201" w:name="_Ref389400520"/>
      <w:r w:rsidRPr="00822741">
        <w:rPr>
          <w:rFonts w:asciiTheme="minorBidi" w:hAnsiTheme="minorBidi" w:cstheme="minorBidi"/>
          <w:rtl/>
        </w:rPr>
        <w:t>גיוס כוח אדם איכותי (30%)</w:t>
      </w:r>
    </w:p>
    <w:p w:rsidR="00F95468" w:rsidRPr="00822741" w:rsidRDefault="00F95468" w:rsidP="00E4016E">
      <w:pPr>
        <w:numPr>
          <w:ilvl w:val="5"/>
          <w:numId w:val="172"/>
        </w:numPr>
        <w:ind w:left="5783" w:hanging="1530"/>
        <w:rPr>
          <w:rFonts w:asciiTheme="minorBidi" w:hAnsiTheme="minorBidi" w:cstheme="minorBidi"/>
        </w:rPr>
      </w:pPr>
      <w:r w:rsidRPr="00822741">
        <w:rPr>
          <w:rFonts w:asciiTheme="minorBidi" w:hAnsiTheme="minorBidi" w:cstheme="minorBidi"/>
          <w:rtl/>
        </w:rPr>
        <w:t>עמידה בדרישות השירותים (20%)</w:t>
      </w:r>
    </w:p>
    <w:p w:rsidR="00F95468" w:rsidRPr="00822741" w:rsidRDefault="00F95468" w:rsidP="00E4016E">
      <w:pPr>
        <w:numPr>
          <w:ilvl w:val="5"/>
          <w:numId w:val="172"/>
        </w:numPr>
        <w:ind w:left="5783" w:hanging="1530"/>
        <w:rPr>
          <w:rFonts w:asciiTheme="minorBidi" w:hAnsiTheme="minorBidi" w:cstheme="minorBidi"/>
        </w:rPr>
      </w:pPr>
      <w:r w:rsidRPr="00822741">
        <w:rPr>
          <w:rFonts w:asciiTheme="minorBidi" w:hAnsiTheme="minorBidi" w:cstheme="minorBidi"/>
          <w:rtl/>
        </w:rPr>
        <w:t>מקצועיות המציע וקבלת תלונות של מקבלי השירות על איכות השירות (20%)</w:t>
      </w:r>
    </w:p>
    <w:p w:rsidR="00F95468" w:rsidRPr="00822741" w:rsidRDefault="00F95468" w:rsidP="00E4016E">
      <w:pPr>
        <w:numPr>
          <w:ilvl w:val="5"/>
          <w:numId w:val="172"/>
        </w:numPr>
        <w:ind w:left="5783" w:hanging="1530"/>
        <w:rPr>
          <w:rFonts w:asciiTheme="minorBidi" w:hAnsiTheme="minorBidi" w:cstheme="minorBidi"/>
        </w:rPr>
      </w:pPr>
      <w:r w:rsidRPr="00822741">
        <w:rPr>
          <w:rFonts w:asciiTheme="minorBidi" w:hAnsiTheme="minorBidi" w:cstheme="minorBidi"/>
          <w:rtl/>
        </w:rPr>
        <w:t>זמינות המציע (15%)</w:t>
      </w:r>
    </w:p>
    <w:p w:rsidR="000B64EB" w:rsidRPr="00822741" w:rsidRDefault="005F44B6" w:rsidP="00E4016E">
      <w:pPr>
        <w:numPr>
          <w:ilvl w:val="5"/>
          <w:numId w:val="172"/>
        </w:numPr>
        <w:ind w:left="5783" w:hanging="1530"/>
        <w:rPr>
          <w:rFonts w:asciiTheme="minorBidi" w:hAnsiTheme="minorBidi" w:cstheme="minorBidi"/>
        </w:rPr>
      </w:pPr>
      <w:r w:rsidRPr="00822741">
        <w:rPr>
          <w:rFonts w:asciiTheme="minorBidi" w:hAnsiTheme="minorBidi" w:cstheme="minorBidi"/>
          <w:rtl/>
        </w:rPr>
        <w:t>שביעות רצון כללית (</w:t>
      </w:r>
      <w:r w:rsidR="00F95468" w:rsidRPr="00822741">
        <w:rPr>
          <w:rFonts w:asciiTheme="minorBidi" w:hAnsiTheme="minorBidi" w:cstheme="minorBidi"/>
          <w:rtl/>
        </w:rPr>
        <w:t>15</w:t>
      </w:r>
      <w:r w:rsidRPr="00822741">
        <w:rPr>
          <w:rFonts w:asciiTheme="minorBidi" w:hAnsiTheme="minorBidi" w:cstheme="minorBidi"/>
          <w:rtl/>
        </w:rPr>
        <w:t xml:space="preserve">%) </w:t>
      </w:r>
      <w:r w:rsidR="000B64EB" w:rsidRPr="00822741">
        <w:rPr>
          <w:rFonts w:asciiTheme="minorBidi" w:hAnsiTheme="minorBidi" w:cstheme="minorBidi"/>
          <w:rtl/>
        </w:rPr>
        <w:t>;</w:t>
      </w:r>
    </w:p>
    <w:p w:rsidR="000B64EB" w:rsidRPr="00822741" w:rsidRDefault="000B64EB" w:rsidP="000A43B3">
      <w:pPr>
        <w:ind w:left="4253"/>
        <w:rPr>
          <w:rFonts w:asciiTheme="minorBidi" w:hAnsiTheme="minorBidi" w:cstheme="minorBidi"/>
        </w:rPr>
      </w:pPr>
      <w:r w:rsidRPr="00822741">
        <w:rPr>
          <w:rFonts w:asciiTheme="minorBidi" w:hAnsiTheme="minorBidi" w:cstheme="minorBidi"/>
          <w:rtl/>
        </w:rPr>
        <w:t>בכל קריטריון יידרש הממליץ ליתן ניקוד בין 1 ל-</w:t>
      </w:r>
      <w:r w:rsidRPr="00822741">
        <w:rPr>
          <w:rFonts w:asciiTheme="minorBidi" w:hAnsiTheme="minorBidi" w:cstheme="minorBidi"/>
          <w:rtl/>
          <w:lang w:eastAsia="en-US"/>
        </w:rPr>
        <w:t>10</w:t>
      </w:r>
      <w:r w:rsidRPr="00822741">
        <w:rPr>
          <w:rFonts w:asciiTheme="minorBidi" w:hAnsiTheme="minorBidi" w:cstheme="minorBidi"/>
          <w:rtl/>
        </w:rPr>
        <w:t>.</w:t>
      </w:r>
    </w:p>
    <w:p w:rsidR="000B64EB" w:rsidRPr="00822741" w:rsidRDefault="000B64EB" w:rsidP="00E4016E">
      <w:pPr>
        <w:numPr>
          <w:ilvl w:val="4"/>
          <w:numId w:val="172"/>
        </w:numPr>
        <w:ind w:left="4253" w:hanging="1418"/>
        <w:rPr>
          <w:rFonts w:asciiTheme="minorBidi" w:hAnsiTheme="minorBidi" w:cstheme="minorBidi"/>
        </w:rPr>
      </w:pPr>
      <w:r w:rsidRPr="00822741">
        <w:rPr>
          <w:rFonts w:asciiTheme="minorBidi" w:hAnsiTheme="minorBidi" w:cstheme="minorBidi"/>
          <w:b/>
          <w:bCs/>
          <w:rtl/>
        </w:rPr>
        <w:t>מובהר כי הציון הסופי לאמת המידה יינתן על בסיס ממוצע הציונים שניתנו על ידי הממליצים</w:t>
      </w:r>
      <w:r w:rsidRPr="00822741">
        <w:rPr>
          <w:rFonts w:asciiTheme="minorBidi" w:hAnsiTheme="minorBidi" w:cstheme="minorBidi"/>
          <w:rtl/>
        </w:rPr>
        <w:t>.</w:t>
      </w:r>
    </w:p>
    <w:bookmarkEnd w:id="200"/>
    <w:bookmarkEnd w:id="201"/>
    <w:p w:rsidR="000B64EB" w:rsidRPr="00822741" w:rsidRDefault="000B64EB" w:rsidP="00E4016E">
      <w:pPr>
        <w:numPr>
          <w:ilvl w:val="4"/>
          <w:numId w:val="172"/>
        </w:numPr>
        <w:ind w:left="4253" w:hanging="1418"/>
        <w:rPr>
          <w:rFonts w:asciiTheme="minorBidi" w:hAnsiTheme="minorBidi" w:cstheme="minorBidi"/>
          <w:rtl/>
        </w:rPr>
      </w:pPr>
      <w:r w:rsidRPr="00822741">
        <w:rPr>
          <w:rFonts w:asciiTheme="minorBidi" w:hAnsiTheme="minorBidi" w:cstheme="minorBidi"/>
          <w:rtl/>
        </w:rPr>
        <w:t xml:space="preserve">פנייה על פי סעיף זה לא תעשה לאנשי קשר שהופיעו בטבלת הניסיון של המציע שהם נציגי המשרד עבור אותו הניסיון שהוצג. </w:t>
      </w:r>
    </w:p>
    <w:p w:rsidR="000B64EB" w:rsidRPr="00822741" w:rsidRDefault="000B64EB" w:rsidP="00E4016E">
      <w:pPr>
        <w:numPr>
          <w:ilvl w:val="4"/>
          <w:numId w:val="172"/>
        </w:numPr>
        <w:ind w:left="4253" w:hanging="1418"/>
        <w:rPr>
          <w:rFonts w:asciiTheme="minorBidi" w:hAnsiTheme="minorBidi" w:cstheme="minorBidi"/>
        </w:rPr>
      </w:pPr>
      <w:r w:rsidRPr="00822741">
        <w:rPr>
          <w:rFonts w:asciiTheme="minorBidi" w:hAnsiTheme="minorBidi" w:cstheme="minorBidi"/>
          <w:rtl/>
        </w:rPr>
        <w:t xml:space="preserve">המשרד יבצע עד שני ניסיונות התקשרות טלפונית לממליץ, בשני ימים נפרדים, בין השעות 9:00 ל-17:00 </w:t>
      </w:r>
      <w:r w:rsidRPr="00822741">
        <w:rPr>
          <w:rFonts w:asciiTheme="minorBidi" w:hAnsiTheme="minorBidi" w:cstheme="minorBidi"/>
          <w:rtl/>
        </w:rPr>
        <w:lastRenderedPageBreak/>
        <w:t>ולפי מועד התכנסות הוועדה לדיון במכרז זה. הפניות הטלפוניות לממליצים יתועדו בכתב. ככל שתיעשה פנייה טלפונית לממליץ כאמור בסעיף זה, והוא לא יושג, המלצתו של ממליץ זה לא תזכה את המציע בניקוד, והמשרד יעבור לממליץ אחר</w:t>
      </w:r>
      <w:r w:rsidR="003165A9" w:rsidRPr="00822741">
        <w:rPr>
          <w:rFonts w:asciiTheme="minorBidi" w:hAnsiTheme="minorBidi" w:cstheme="minorBidi"/>
          <w:rtl/>
        </w:rPr>
        <w:t>.</w:t>
      </w:r>
    </w:p>
    <w:p w:rsidR="000B64EB" w:rsidRPr="00822741" w:rsidRDefault="000B64EB" w:rsidP="00E4016E">
      <w:pPr>
        <w:numPr>
          <w:ilvl w:val="4"/>
          <w:numId w:val="172"/>
        </w:numPr>
        <w:ind w:left="4253" w:hanging="1418"/>
        <w:rPr>
          <w:rFonts w:asciiTheme="minorBidi" w:hAnsiTheme="minorBidi" w:cstheme="minorBidi"/>
        </w:rPr>
      </w:pPr>
      <w:r w:rsidRPr="00822741">
        <w:rPr>
          <w:rFonts w:asciiTheme="minorBidi" w:hAnsiTheme="minorBidi" w:cstheme="minorBidi"/>
          <w:rtl/>
        </w:rPr>
        <w:t xml:space="preserve">המשרד יהיה רשאי לפנות לגורמים אחרים שקיבלו שירותים מהמציע, בין אם פורטו בהצעת המציע ובין אם לאו, ובכלל כך, משרדי ממשלה אחרים וגורמים מטעם המדינה, לשם קבלת פרטים אודות השירות שקיבלו ושביעות רצונם ממנו. במקרה כזה, יחשבו המלצות אלו במסגרת מניין ההמלצות המזכות בניקוד את המציע, והן יינתנו בהתאם לקריטריונים המפורטים בסעיף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_</w:instrText>
      </w:r>
      <w:r w:rsidRPr="00822741">
        <w:rPr>
          <w:rFonts w:asciiTheme="minorBidi" w:hAnsiTheme="minorBidi" w:cstheme="minorBidi"/>
        </w:rPr>
        <w:instrText>Ref9514431 \r \h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7.2.6.6.2</w:t>
      </w:r>
      <w:r w:rsidRPr="00822741">
        <w:rPr>
          <w:rFonts w:asciiTheme="minorBidi" w:hAnsiTheme="minorBidi" w:cstheme="minorBidi"/>
          <w:rtl/>
        </w:rPr>
        <w:fldChar w:fldCharType="end"/>
      </w:r>
      <w:r w:rsidRPr="00822741">
        <w:rPr>
          <w:rFonts w:asciiTheme="minorBidi" w:hAnsiTheme="minorBidi" w:cstheme="minorBidi"/>
          <w:rtl/>
        </w:rPr>
        <w:t xml:space="preserve"> לעיל.</w:t>
      </w:r>
    </w:p>
    <w:p w:rsidR="000B64EB" w:rsidRPr="00822741" w:rsidRDefault="000B64EB" w:rsidP="00E4016E">
      <w:pPr>
        <w:numPr>
          <w:ilvl w:val="3"/>
          <w:numId w:val="172"/>
        </w:numPr>
        <w:spacing w:before="240"/>
        <w:ind w:left="2835" w:hanging="1134"/>
        <w:rPr>
          <w:rFonts w:asciiTheme="minorBidi" w:hAnsiTheme="minorBidi" w:cstheme="minorBidi"/>
          <w:b/>
          <w:bCs/>
        </w:rPr>
      </w:pPr>
      <w:bookmarkStart w:id="202" w:name="המלצות_משרד"/>
      <w:bookmarkStart w:id="203" w:name="_Ref9517890"/>
      <w:r w:rsidRPr="00822741">
        <w:rPr>
          <w:rFonts w:asciiTheme="minorBidi" w:hAnsiTheme="minorBidi" w:cstheme="minorBidi"/>
          <w:b/>
          <w:bCs/>
          <w:rtl/>
        </w:rPr>
        <w:t>ניסיון קודם עם המשר</w:t>
      </w:r>
      <w:r w:rsidR="00400F97" w:rsidRPr="00822741">
        <w:rPr>
          <w:rFonts w:asciiTheme="minorBidi" w:hAnsiTheme="minorBidi" w:cstheme="minorBidi" w:hint="cs"/>
          <w:b/>
          <w:bCs/>
          <w:rtl/>
        </w:rPr>
        <w:t>ד או משרד החינוך</w:t>
      </w:r>
      <w:bookmarkEnd w:id="202"/>
      <w:r w:rsidRPr="00822741">
        <w:rPr>
          <w:rFonts w:asciiTheme="minorBidi" w:hAnsiTheme="minorBidi" w:cstheme="minorBidi"/>
          <w:b/>
          <w:bCs/>
          <w:rtl/>
        </w:rPr>
        <w:t xml:space="preserve"> (</w:t>
      </w:r>
      <w:r w:rsidRPr="00822741">
        <w:rPr>
          <w:rFonts w:asciiTheme="minorBidi" w:hAnsiTheme="minorBidi" w:cstheme="minorBidi"/>
          <w:b/>
          <w:bCs/>
          <w:rtl/>
        </w:rPr>
        <w:fldChar w:fldCharType="begin"/>
      </w:r>
      <w:r w:rsidRPr="00822741">
        <w:rPr>
          <w:rFonts w:asciiTheme="minorBidi" w:hAnsiTheme="minorBidi" w:cstheme="minorBidi"/>
          <w:b/>
          <w:bCs/>
          <w:rtl/>
        </w:rPr>
        <w:instrText xml:space="preserve"> =ניקוד_המלצות_משרד </w:instrText>
      </w:r>
      <w:r w:rsidRPr="00822741">
        <w:rPr>
          <w:rFonts w:asciiTheme="minorBidi" w:hAnsiTheme="minorBidi" w:cstheme="minorBidi"/>
          <w:b/>
          <w:bCs/>
          <w:rtl/>
        </w:rPr>
        <w:fldChar w:fldCharType="separate"/>
      </w:r>
      <w:r w:rsidR="007A49C8">
        <w:rPr>
          <w:rFonts w:asciiTheme="minorBidi" w:hAnsiTheme="minorBidi" w:cstheme="minorBidi"/>
          <w:b/>
          <w:bCs/>
          <w:noProof/>
          <w:rtl/>
        </w:rPr>
        <w:t>5</w:t>
      </w:r>
      <w:r w:rsidRPr="00822741">
        <w:rPr>
          <w:rFonts w:asciiTheme="minorBidi" w:hAnsiTheme="minorBidi" w:cstheme="minorBidi"/>
          <w:b/>
          <w:bCs/>
          <w:rtl/>
        </w:rPr>
        <w:fldChar w:fldCharType="end"/>
      </w:r>
      <w:r w:rsidRPr="00822741">
        <w:rPr>
          <w:rFonts w:asciiTheme="minorBidi" w:hAnsiTheme="minorBidi" w:cstheme="minorBidi"/>
          <w:b/>
          <w:bCs/>
          <w:rtl/>
        </w:rPr>
        <w:t xml:space="preserve"> נקודות)</w:t>
      </w:r>
      <w:bookmarkEnd w:id="203"/>
    </w:p>
    <w:p w:rsidR="000B64EB" w:rsidRPr="00822741" w:rsidRDefault="000B64EB" w:rsidP="00E4016E">
      <w:pPr>
        <w:numPr>
          <w:ilvl w:val="4"/>
          <w:numId w:val="172"/>
        </w:numPr>
        <w:ind w:left="4253" w:hanging="1418"/>
        <w:rPr>
          <w:rFonts w:asciiTheme="minorBidi" w:hAnsiTheme="minorBidi" w:cstheme="minorBidi"/>
        </w:rPr>
      </w:pPr>
      <w:r w:rsidRPr="00822741">
        <w:rPr>
          <w:rFonts w:asciiTheme="minorBidi" w:hAnsiTheme="minorBidi" w:cstheme="minorBidi"/>
          <w:rtl/>
        </w:rPr>
        <w:t xml:space="preserve">הניקוד באמת מידה זו יינתן על בסיס ניסיון קודם של המשרד </w:t>
      </w:r>
      <w:r w:rsidR="00400F97" w:rsidRPr="00822741">
        <w:rPr>
          <w:rFonts w:asciiTheme="minorBidi" w:hAnsiTheme="minorBidi" w:cstheme="minorBidi" w:hint="cs"/>
          <w:rtl/>
        </w:rPr>
        <w:t xml:space="preserve">או משרד החינוך </w:t>
      </w:r>
      <w:r w:rsidRPr="00822741">
        <w:rPr>
          <w:rFonts w:asciiTheme="minorBidi" w:hAnsiTheme="minorBidi" w:cstheme="minorBidi"/>
          <w:rtl/>
        </w:rPr>
        <w:t>בעבודה עם המציע במסגרת התקשרויות קודמות בהתבסס על חוות דעת שתערך על ידי הגורם המקצועי אשר תתייחס לקריטריונים הבאים, כאשר בכל קריטריון יידרש הגורם המקצועי ליתן ניקוד בין 1 ל-10:</w:t>
      </w:r>
    </w:p>
    <w:p w:rsidR="0020295E" w:rsidRPr="00822741" w:rsidRDefault="0020295E" w:rsidP="00E4016E">
      <w:pPr>
        <w:numPr>
          <w:ilvl w:val="5"/>
          <w:numId w:val="172"/>
        </w:numPr>
        <w:ind w:left="5783" w:hanging="1530"/>
        <w:rPr>
          <w:rFonts w:asciiTheme="minorBidi" w:hAnsiTheme="minorBidi" w:cstheme="minorBidi"/>
        </w:rPr>
      </w:pPr>
      <w:r w:rsidRPr="00822741">
        <w:rPr>
          <w:rFonts w:asciiTheme="minorBidi" w:hAnsiTheme="minorBidi" w:cstheme="minorBidi"/>
          <w:rtl/>
        </w:rPr>
        <w:t>גיוס כוח אדם איכותי (30%)</w:t>
      </w:r>
    </w:p>
    <w:p w:rsidR="0020295E" w:rsidRPr="00822741" w:rsidRDefault="0020295E" w:rsidP="00E4016E">
      <w:pPr>
        <w:numPr>
          <w:ilvl w:val="5"/>
          <w:numId w:val="172"/>
        </w:numPr>
        <w:ind w:left="5783" w:hanging="1530"/>
        <w:rPr>
          <w:rFonts w:asciiTheme="minorBidi" w:hAnsiTheme="minorBidi" w:cstheme="minorBidi"/>
        </w:rPr>
      </w:pPr>
      <w:r w:rsidRPr="00822741">
        <w:rPr>
          <w:rFonts w:asciiTheme="minorBidi" w:hAnsiTheme="minorBidi" w:cstheme="minorBidi"/>
          <w:rtl/>
        </w:rPr>
        <w:t>עמידה בדרישות השירותים (20%)</w:t>
      </w:r>
    </w:p>
    <w:p w:rsidR="0020295E" w:rsidRPr="00822741" w:rsidRDefault="0020295E" w:rsidP="00E4016E">
      <w:pPr>
        <w:numPr>
          <w:ilvl w:val="5"/>
          <w:numId w:val="172"/>
        </w:numPr>
        <w:ind w:left="5783" w:hanging="1530"/>
        <w:rPr>
          <w:rFonts w:asciiTheme="minorBidi" w:hAnsiTheme="minorBidi" w:cstheme="minorBidi"/>
        </w:rPr>
      </w:pPr>
      <w:r w:rsidRPr="00822741">
        <w:rPr>
          <w:rFonts w:asciiTheme="minorBidi" w:hAnsiTheme="minorBidi" w:cstheme="minorBidi"/>
          <w:rtl/>
        </w:rPr>
        <w:t>מקצועיות המציע וקבלת תלונות של מקבלי השירות על איכות השירות (20%)</w:t>
      </w:r>
    </w:p>
    <w:p w:rsidR="0020295E" w:rsidRPr="00822741" w:rsidRDefault="0020295E" w:rsidP="00E4016E">
      <w:pPr>
        <w:numPr>
          <w:ilvl w:val="5"/>
          <w:numId w:val="172"/>
        </w:numPr>
        <w:ind w:left="5783" w:hanging="1530"/>
        <w:rPr>
          <w:rFonts w:asciiTheme="minorBidi" w:hAnsiTheme="minorBidi" w:cstheme="minorBidi"/>
        </w:rPr>
      </w:pPr>
      <w:r w:rsidRPr="00822741">
        <w:rPr>
          <w:rFonts w:asciiTheme="minorBidi" w:hAnsiTheme="minorBidi" w:cstheme="minorBidi"/>
          <w:rtl/>
        </w:rPr>
        <w:t>זמינות המציע (15%)</w:t>
      </w:r>
    </w:p>
    <w:p w:rsidR="0020295E" w:rsidRPr="00822741" w:rsidRDefault="0020295E" w:rsidP="00E4016E">
      <w:pPr>
        <w:numPr>
          <w:ilvl w:val="5"/>
          <w:numId w:val="172"/>
        </w:numPr>
        <w:ind w:left="5783" w:hanging="1530"/>
        <w:rPr>
          <w:rFonts w:asciiTheme="minorBidi" w:hAnsiTheme="minorBidi" w:cstheme="minorBidi"/>
        </w:rPr>
      </w:pPr>
      <w:r w:rsidRPr="00822741">
        <w:rPr>
          <w:rFonts w:asciiTheme="minorBidi" w:hAnsiTheme="minorBidi" w:cstheme="minorBidi"/>
          <w:rtl/>
        </w:rPr>
        <w:t>שביעות רצון כללית (15%) ;</w:t>
      </w:r>
    </w:p>
    <w:p w:rsidR="000B64EB" w:rsidRPr="00822741" w:rsidRDefault="000B64EB" w:rsidP="00E4016E">
      <w:pPr>
        <w:numPr>
          <w:ilvl w:val="4"/>
          <w:numId w:val="172"/>
        </w:numPr>
        <w:ind w:left="4253" w:hanging="1418"/>
        <w:rPr>
          <w:rFonts w:asciiTheme="minorBidi" w:hAnsiTheme="minorBidi" w:cstheme="minorBidi"/>
        </w:rPr>
      </w:pPr>
      <w:r w:rsidRPr="00822741">
        <w:rPr>
          <w:rFonts w:asciiTheme="minorBidi" w:hAnsiTheme="minorBidi" w:cstheme="minorBidi"/>
          <w:rtl/>
        </w:rPr>
        <w:t xml:space="preserve">הניקוד יינתן על ידי ועדת המכרזים, על בסיס ניקוד הגורם המקצועי בכל אחד מהקריטריונים הנ"ל ומשקלם היחסי כמפורט לעיל. </w:t>
      </w:r>
    </w:p>
    <w:p w:rsidR="000B64EB" w:rsidRPr="00822741" w:rsidRDefault="000B64EB" w:rsidP="00E4016E">
      <w:pPr>
        <w:numPr>
          <w:ilvl w:val="4"/>
          <w:numId w:val="172"/>
        </w:numPr>
        <w:ind w:left="4253" w:hanging="1418"/>
        <w:rPr>
          <w:rFonts w:asciiTheme="minorBidi" w:hAnsiTheme="minorBidi" w:cstheme="minorBidi"/>
        </w:rPr>
      </w:pPr>
      <w:r w:rsidRPr="00822741">
        <w:rPr>
          <w:rFonts w:asciiTheme="minorBidi" w:hAnsiTheme="minorBidi" w:cstheme="minorBidi"/>
          <w:rtl/>
        </w:rPr>
        <w:t xml:space="preserve">חוות הדעת של הגורם המקצועי תגובה במסמכים כתובים הנוגעים לאופן מתן השירות על ידי המציע, בתוך חמש השנים האחרונות הקודמות למועד האחרון להגשת </w:t>
      </w:r>
      <w:r w:rsidRPr="00822741">
        <w:rPr>
          <w:rFonts w:asciiTheme="minorBidi" w:hAnsiTheme="minorBidi" w:cstheme="minorBidi"/>
          <w:rtl/>
        </w:rPr>
        <w:lastRenderedPageBreak/>
        <w:t xml:space="preserve">הצעות. ככל שבמסמכים אלו ישנה התייחסות לליקויים בהתנהלות המציע, תינתן התייחסות לאפשרויות שניתנו למציע על ידי המשרד לתקן את הליקויים ותגובתו לכך. </w:t>
      </w:r>
    </w:p>
    <w:p w:rsidR="000A43B3" w:rsidRPr="00822741" w:rsidRDefault="000A43B3" w:rsidP="00E4016E">
      <w:pPr>
        <w:numPr>
          <w:ilvl w:val="4"/>
          <w:numId w:val="172"/>
        </w:numPr>
        <w:ind w:left="4253" w:hanging="1418"/>
        <w:rPr>
          <w:rFonts w:asciiTheme="minorBidi" w:hAnsiTheme="minorBidi" w:cstheme="minorBidi"/>
          <w:b/>
          <w:bCs/>
          <w:noProof/>
          <w:rtl/>
          <w:lang w:eastAsia="en-US"/>
        </w:rPr>
      </w:pPr>
      <w:bookmarkStart w:id="204" w:name="ניקוד_ריאיון_הגבלה_1"/>
      <w:r w:rsidRPr="00822741">
        <w:rPr>
          <w:rFonts w:asciiTheme="minorBidi" w:hAnsiTheme="minorBidi" w:cstheme="minorBidi"/>
          <w:b/>
          <w:bCs/>
          <w:noProof/>
          <w:rtl/>
          <w:lang w:eastAsia="en-US"/>
        </w:rPr>
        <w:t>מציע אשר קיבל פחות מ-60% מהניקוד</w:t>
      </w:r>
      <w:r w:rsidR="00C14402" w:rsidRPr="00822741">
        <w:rPr>
          <w:rFonts w:asciiTheme="minorBidi" w:hAnsiTheme="minorBidi" w:cstheme="minorBidi"/>
          <w:b/>
          <w:bCs/>
          <w:noProof/>
          <w:rtl/>
          <w:lang w:eastAsia="en-US"/>
        </w:rPr>
        <w:t xml:space="preserve"> באמת מידה זו</w:t>
      </w:r>
      <w:r w:rsidRPr="00822741">
        <w:rPr>
          <w:rFonts w:asciiTheme="minorBidi" w:hAnsiTheme="minorBidi" w:cstheme="minorBidi"/>
          <w:b/>
          <w:bCs/>
          <w:noProof/>
          <w:rtl/>
          <w:lang w:eastAsia="en-US"/>
        </w:rPr>
        <w:t xml:space="preserve"> (</w:t>
      </w:r>
      <w:r w:rsidRPr="00822741">
        <w:rPr>
          <w:rFonts w:asciiTheme="minorBidi" w:hAnsiTheme="minorBidi" w:cstheme="minorBidi"/>
          <w:b/>
          <w:bCs/>
          <w:noProof/>
          <w:rtl/>
          <w:lang w:eastAsia="en-US"/>
        </w:rPr>
        <w:fldChar w:fldCharType="begin"/>
      </w:r>
      <w:r w:rsidRPr="00822741">
        <w:rPr>
          <w:rFonts w:asciiTheme="minorBidi" w:hAnsiTheme="minorBidi" w:cstheme="minorBidi"/>
          <w:b/>
          <w:bCs/>
          <w:noProof/>
          <w:rtl/>
          <w:lang w:eastAsia="en-US"/>
        </w:rPr>
        <w:instrText xml:space="preserve"> =</w:instrText>
      </w:r>
      <w:r w:rsidR="00C14402" w:rsidRPr="00822741">
        <w:rPr>
          <w:rFonts w:asciiTheme="minorBidi" w:hAnsiTheme="minorBidi" w:cstheme="minorBidi"/>
          <w:b/>
          <w:bCs/>
          <w:rtl/>
        </w:rPr>
        <w:instrText xml:space="preserve"> ניקוד_המלצות_משרד</w:instrText>
      </w:r>
      <w:r w:rsidR="00C14402" w:rsidRPr="00822741">
        <w:rPr>
          <w:rFonts w:asciiTheme="minorBidi" w:hAnsiTheme="minorBidi" w:cstheme="minorBidi"/>
          <w:b/>
          <w:bCs/>
          <w:noProof/>
          <w:lang w:eastAsia="en-US"/>
        </w:rPr>
        <w:instrText xml:space="preserve"> </w:instrText>
      </w:r>
      <w:r w:rsidRPr="00822741">
        <w:rPr>
          <w:rFonts w:asciiTheme="minorBidi" w:hAnsiTheme="minorBidi" w:cstheme="minorBidi"/>
          <w:b/>
          <w:bCs/>
          <w:noProof/>
          <w:lang w:eastAsia="en-US"/>
        </w:rPr>
        <w:instrText>*0.6</w:instrText>
      </w:r>
      <w:r w:rsidRPr="00822741">
        <w:rPr>
          <w:rFonts w:asciiTheme="minorBidi" w:hAnsiTheme="minorBidi" w:cstheme="minorBidi"/>
          <w:b/>
          <w:bCs/>
          <w:noProof/>
          <w:rtl/>
          <w:lang w:eastAsia="en-US"/>
        </w:rPr>
        <w:instrText xml:space="preserve"> </w:instrText>
      </w:r>
      <w:r w:rsidRPr="00822741">
        <w:rPr>
          <w:rFonts w:asciiTheme="minorBidi" w:hAnsiTheme="minorBidi" w:cstheme="minorBidi"/>
          <w:b/>
          <w:bCs/>
          <w:noProof/>
          <w:rtl/>
          <w:lang w:eastAsia="en-US"/>
        </w:rPr>
        <w:fldChar w:fldCharType="separate"/>
      </w:r>
      <w:r w:rsidR="007A49C8">
        <w:rPr>
          <w:rFonts w:asciiTheme="minorBidi" w:hAnsiTheme="minorBidi" w:cstheme="minorBidi"/>
          <w:b/>
          <w:bCs/>
          <w:noProof/>
          <w:rtl/>
          <w:lang w:eastAsia="en-US"/>
        </w:rPr>
        <w:t>3</w:t>
      </w:r>
      <w:r w:rsidRPr="00822741">
        <w:rPr>
          <w:rFonts w:asciiTheme="minorBidi" w:hAnsiTheme="minorBidi" w:cstheme="minorBidi"/>
          <w:b/>
          <w:bCs/>
          <w:noProof/>
          <w:rtl/>
          <w:lang w:eastAsia="en-US"/>
        </w:rPr>
        <w:fldChar w:fldCharType="end"/>
      </w:r>
      <w:r w:rsidRPr="00822741">
        <w:rPr>
          <w:rFonts w:asciiTheme="minorBidi" w:hAnsiTheme="minorBidi" w:cstheme="minorBidi"/>
          <w:b/>
          <w:bCs/>
          <w:noProof/>
          <w:rtl/>
          <w:lang w:eastAsia="en-US"/>
        </w:rPr>
        <w:t xml:space="preserve"> נקודות), יקבל 0 נקודות באמת מידה זו.</w:t>
      </w:r>
      <w:bookmarkEnd w:id="204"/>
      <w:r w:rsidRPr="00822741">
        <w:rPr>
          <w:rFonts w:asciiTheme="minorBidi" w:hAnsiTheme="minorBidi" w:cstheme="minorBidi"/>
          <w:b/>
          <w:bCs/>
          <w:noProof/>
          <w:rtl/>
          <w:lang w:eastAsia="en-US"/>
        </w:rPr>
        <w:t xml:space="preserve"> </w:t>
      </w:r>
    </w:p>
    <w:p w:rsidR="000A43B3" w:rsidRPr="00822741" w:rsidRDefault="000A43B3" w:rsidP="00E4016E">
      <w:pPr>
        <w:numPr>
          <w:ilvl w:val="4"/>
          <w:numId w:val="172"/>
        </w:numPr>
        <w:ind w:left="4253" w:hanging="1418"/>
        <w:rPr>
          <w:rFonts w:asciiTheme="minorBidi" w:hAnsiTheme="minorBidi" w:cstheme="minorBidi"/>
        </w:rPr>
      </w:pPr>
      <w:bookmarkStart w:id="205" w:name="ניקוד_ריאיון_הגבלה_2"/>
      <w:bookmarkStart w:id="206" w:name="_Ref26096674"/>
      <w:r w:rsidRPr="00822741">
        <w:rPr>
          <w:rFonts w:asciiTheme="minorBidi" w:hAnsiTheme="minorBidi" w:cstheme="minorBidi"/>
          <w:b/>
          <w:bCs/>
          <w:noProof/>
          <w:rtl/>
          <w:lang w:eastAsia="en-US"/>
        </w:rPr>
        <w:t>המשרד יהיה רשאי, לפי שיקול דעתו הבלעדי, לפסול את הצעתו של מציע אשר במסגרת אמת מידה זו ניתנו לו פחות מ-</w:t>
      </w:r>
      <w:r w:rsidRPr="00822741">
        <w:rPr>
          <w:rFonts w:asciiTheme="minorBidi" w:hAnsiTheme="minorBidi" w:cstheme="minorBidi"/>
          <w:rtl/>
        </w:rPr>
        <w:fldChar w:fldCharType="begin"/>
      </w:r>
      <w:r w:rsidRPr="00822741">
        <w:rPr>
          <w:rFonts w:asciiTheme="minorBidi" w:hAnsiTheme="minorBidi" w:cstheme="minorBidi"/>
          <w:b/>
          <w:bCs/>
          <w:noProof/>
          <w:rtl/>
          <w:lang w:eastAsia="en-US"/>
        </w:rPr>
        <w:instrText xml:space="preserve"> =</w:instrText>
      </w:r>
      <w:r w:rsidR="00C14402" w:rsidRPr="00822741">
        <w:rPr>
          <w:rFonts w:asciiTheme="minorBidi" w:hAnsiTheme="minorBidi" w:cstheme="minorBidi"/>
          <w:b/>
          <w:bCs/>
          <w:rtl/>
        </w:rPr>
        <w:instrText xml:space="preserve"> ניקוד_המלצות_משרד</w:instrText>
      </w:r>
      <w:r w:rsidR="00C14402" w:rsidRPr="00822741">
        <w:rPr>
          <w:rFonts w:asciiTheme="minorBidi" w:hAnsiTheme="minorBidi" w:cstheme="minorBidi"/>
          <w:b/>
          <w:bCs/>
          <w:noProof/>
          <w:lang w:eastAsia="en-US"/>
        </w:rPr>
        <w:instrText xml:space="preserve"> </w:instrText>
      </w:r>
      <w:r w:rsidRPr="00822741">
        <w:rPr>
          <w:rFonts w:asciiTheme="minorBidi" w:hAnsiTheme="minorBidi" w:cstheme="minorBidi"/>
          <w:b/>
          <w:bCs/>
          <w:noProof/>
          <w:lang w:eastAsia="en-US"/>
        </w:rPr>
        <w:instrText>/2</w:instrText>
      </w:r>
      <w:r w:rsidRPr="00822741">
        <w:rPr>
          <w:rFonts w:asciiTheme="minorBidi" w:hAnsiTheme="minorBidi" w:cstheme="minorBidi"/>
          <w:b/>
          <w:bCs/>
          <w:noProof/>
          <w:rtl/>
          <w:lang w:eastAsia="en-US"/>
        </w:rPr>
        <w:instrText xml:space="preserve"> </w:instrText>
      </w:r>
      <w:r w:rsidRPr="00822741">
        <w:rPr>
          <w:rFonts w:asciiTheme="minorBidi" w:hAnsiTheme="minorBidi" w:cstheme="minorBidi"/>
          <w:rtl/>
        </w:rPr>
        <w:fldChar w:fldCharType="separate"/>
      </w:r>
      <w:r w:rsidR="007A49C8">
        <w:rPr>
          <w:rFonts w:asciiTheme="minorBidi" w:hAnsiTheme="minorBidi" w:cstheme="minorBidi"/>
          <w:b/>
          <w:bCs/>
          <w:noProof/>
          <w:rtl/>
          <w:lang w:eastAsia="en-US"/>
        </w:rPr>
        <w:t>2.5</w:t>
      </w:r>
      <w:r w:rsidRPr="00822741">
        <w:rPr>
          <w:rFonts w:asciiTheme="minorBidi" w:hAnsiTheme="minorBidi" w:cstheme="minorBidi"/>
          <w:rtl/>
        </w:rPr>
        <w:fldChar w:fldCharType="end"/>
      </w:r>
      <w:r w:rsidRPr="00822741">
        <w:rPr>
          <w:rFonts w:asciiTheme="minorBidi" w:hAnsiTheme="minorBidi" w:cstheme="minorBidi"/>
          <w:b/>
          <w:bCs/>
          <w:noProof/>
          <w:rtl/>
          <w:lang w:eastAsia="en-US"/>
        </w:rPr>
        <w:t xml:space="preserve"> נקודות באמת מידה זו </w:t>
      </w:r>
      <w:r w:rsidRPr="00822741">
        <w:rPr>
          <w:rFonts w:asciiTheme="minorBidi" w:hAnsiTheme="minorBidi" w:cstheme="minorBidi"/>
          <w:b/>
          <w:bCs/>
          <w:rtl/>
        </w:rPr>
        <w:t>ו/או שבשל היעדר שביעות רצון מהמציע, ההתקשרות עמו הופסקה באמצע תקופת ההתקשרות ו/או לא הוארכה, וכל זאת בתוך חמש השנים האחרונות הקודמות למועד האחרון להגשת ההצעות</w:t>
      </w:r>
      <w:bookmarkEnd w:id="205"/>
      <w:r w:rsidRPr="00822741">
        <w:rPr>
          <w:rFonts w:asciiTheme="minorBidi" w:hAnsiTheme="minorBidi" w:cstheme="minorBidi"/>
          <w:b/>
          <w:bCs/>
          <w:noProof/>
          <w:rtl/>
          <w:lang w:eastAsia="en-US"/>
        </w:rPr>
        <w:t>.</w:t>
      </w:r>
      <w:bookmarkEnd w:id="206"/>
    </w:p>
    <w:p w:rsidR="00327CC9" w:rsidRPr="00822741" w:rsidRDefault="000B64EB" w:rsidP="00E4016E">
      <w:pPr>
        <w:numPr>
          <w:ilvl w:val="4"/>
          <w:numId w:val="172"/>
        </w:numPr>
        <w:ind w:left="4253" w:hanging="1418"/>
        <w:rPr>
          <w:rFonts w:asciiTheme="minorBidi" w:hAnsiTheme="minorBidi" w:cstheme="minorBidi"/>
        </w:rPr>
      </w:pPr>
      <w:r w:rsidRPr="00822741">
        <w:rPr>
          <w:rFonts w:asciiTheme="minorBidi" w:hAnsiTheme="minorBidi" w:cstheme="minorBidi"/>
          <w:rtl/>
        </w:rPr>
        <w:t xml:space="preserve">בטרם יוחלט על פסילת ההצעה כאמור בסעיף </w:t>
      </w:r>
      <w:r w:rsidR="00C14402" w:rsidRPr="00822741">
        <w:rPr>
          <w:rFonts w:asciiTheme="minorBidi" w:hAnsiTheme="minorBidi" w:cstheme="minorBidi"/>
          <w:rtl/>
        </w:rPr>
        <w:fldChar w:fldCharType="begin"/>
      </w:r>
      <w:r w:rsidR="00C14402" w:rsidRPr="00822741">
        <w:rPr>
          <w:rFonts w:asciiTheme="minorBidi" w:hAnsiTheme="minorBidi" w:cstheme="minorBidi"/>
          <w:rtl/>
        </w:rPr>
        <w:instrText xml:space="preserve"> </w:instrText>
      </w:r>
      <w:r w:rsidR="00C14402" w:rsidRPr="00822741">
        <w:rPr>
          <w:rFonts w:asciiTheme="minorBidi" w:hAnsiTheme="minorBidi" w:cstheme="minorBidi"/>
        </w:rPr>
        <w:instrText>REF</w:instrText>
      </w:r>
      <w:r w:rsidR="00C14402" w:rsidRPr="00822741">
        <w:rPr>
          <w:rFonts w:asciiTheme="minorBidi" w:hAnsiTheme="minorBidi" w:cstheme="minorBidi"/>
          <w:rtl/>
        </w:rPr>
        <w:instrText xml:space="preserve"> _</w:instrText>
      </w:r>
      <w:r w:rsidR="00C14402" w:rsidRPr="00822741">
        <w:rPr>
          <w:rFonts w:asciiTheme="minorBidi" w:hAnsiTheme="minorBidi" w:cstheme="minorBidi"/>
        </w:rPr>
        <w:instrText>Ref26096674 \r \h</w:instrText>
      </w:r>
      <w:r w:rsidR="00C14402" w:rsidRPr="00822741">
        <w:rPr>
          <w:rFonts w:asciiTheme="minorBidi" w:hAnsiTheme="minorBidi" w:cstheme="minorBidi"/>
          <w:rtl/>
        </w:rPr>
        <w:instrText xml:space="preserve"> </w:instrText>
      </w:r>
      <w:r w:rsidR="009D1FA7" w:rsidRPr="00822741">
        <w:rPr>
          <w:rFonts w:asciiTheme="minorBidi" w:hAnsiTheme="minorBidi" w:cstheme="minorBidi"/>
          <w:rtl/>
        </w:rPr>
        <w:instrText xml:space="preserve"> \* </w:instrText>
      </w:r>
      <w:r w:rsidR="009D1FA7" w:rsidRPr="00822741">
        <w:rPr>
          <w:rFonts w:asciiTheme="minorBidi" w:hAnsiTheme="minorBidi" w:cstheme="minorBidi"/>
        </w:rPr>
        <w:instrText>MERGEFORMAT</w:instrText>
      </w:r>
      <w:r w:rsidR="009D1FA7" w:rsidRPr="00822741">
        <w:rPr>
          <w:rFonts w:asciiTheme="minorBidi" w:hAnsiTheme="minorBidi" w:cstheme="minorBidi"/>
          <w:rtl/>
        </w:rPr>
        <w:instrText xml:space="preserve"> </w:instrText>
      </w:r>
      <w:r w:rsidR="00C14402" w:rsidRPr="00822741">
        <w:rPr>
          <w:rFonts w:asciiTheme="minorBidi" w:hAnsiTheme="minorBidi" w:cstheme="minorBidi"/>
          <w:rtl/>
        </w:rPr>
      </w:r>
      <w:r w:rsidR="00C14402"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7.2.6.7.5</w:t>
      </w:r>
      <w:r w:rsidR="00C14402" w:rsidRPr="00822741">
        <w:rPr>
          <w:rFonts w:asciiTheme="minorBidi" w:hAnsiTheme="minorBidi" w:cstheme="minorBidi"/>
          <w:rtl/>
        </w:rPr>
        <w:fldChar w:fldCharType="end"/>
      </w:r>
      <w:r w:rsidRPr="00822741">
        <w:rPr>
          <w:rFonts w:asciiTheme="minorBidi" w:hAnsiTheme="minorBidi" w:cstheme="minorBidi"/>
          <w:rtl/>
        </w:rPr>
        <w:t xml:space="preserve"> לעיל, תינתן למציע זכות טיעון בפני ועדת המכרזים.</w:t>
      </w:r>
    </w:p>
    <w:p w:rsidR="007F2D08" w:rsidRPr="00822741" w:rsidRDefault="007F2D08" w:rsidP="007F2D08">
      <w:pPr>
        <w:ind w:left="4253"/>
        <w:rPr>
          <w:rFonts w:asciiTheme="minorBidi" w:hAnsiTheme="minorBidi" w:cstheme="minorBidi"/>
        </w:rPr>
      </w:pPr>
    </w:p>
    <w:p w:rsidR="00E4016E" w:rsidRPr="00822741" w:rsidRDefault="00B916C2" w:rsidP="00B916C2">
      <w:pPr>
        <w:pStyle w:val="4"/>
        <w:numPr>
          <w:ilvl w:val="2"/>
          <w:numId w:val="172"/>
        </w:numPr>
        <w:ind w:left="1701" w:hanging="1021"/>
        <w:rPr>
          <w:rFonts w:asciiTheme="minorBidi" w:hAnsiTheme="minorBidi" w:cstheme="minorBidi"/>
          <w:rtl/>
        </w:rPr>
      </w:pPr>
      <w:bookmarkStart w:id="207" w:name="_Ref56498127"/>
      <w:r w:rsidRPr="00822741">
        <w:rPr>
          <w:rFonts w:asciiTheme="minorBidi" w:hAnsiTheme="minorBidi" w:cstheme="minorBidi"/>
          <w:rtl/>
        </w:rPr>
        <w:t>חוות דעת על מנהל הפרוייקט</w:t>
      </w:r>
      <w:bookmarkEnd w:id="207"/>
    </w:p>
    <w:p w:rsidR="00B916C2" w:rsidRPr="00822741" w:rsidRDefault="00B916C2" w:rsidP="00B916C2">
      <w:pPr>
        <w:numPr>
          <w:ilvl w:val="3"/>
          <w:numId w:val="172"/>
        </w:numPr>
        <w:ind w:left="2833"/>
        <w:rPr>
          <w:rFonts w:asciiTheme="minorBidi" w:hAnsiTheme="minorBidi" w:cstheme="minorBidi"/>
        </w:rPr>
      </w:pPr>
      <w:r w:rsidRPr="00822741">
        <w:rPr>
          <w:rFonts w:asciiTheme="minorBidi" w:hAnsiTheme="minorBidi" w:cstheme="minorBidi"/>
          <w:rtl/>
        </w:rPr>
        <w:t>המשרד יפנה, בהתאם לשיקול דעתו הבלעדי, לשלושה אנשי קשר לכל היותר מטעם הגופים המפורטים בטבלת הניסיון של מנהל הפרוייקט ב</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נספח_ניסיון_צוות \</w:instrText>
      </w:r>
      <w:r w:rsidRPr="00822741">
        <w:rPr>
          <w:rFonts w:asciiTheme="minorBidi" w:hAnsiTheme="minorBidi" w:cstheme="minorBidi"/>
        </w:rPr>
        <w:instrText>h</w:instrText>
      </w:r>
      <w:r w:rsidRPr="00822741">
        <w:rPr>
          <w:rFonts w:asciiTheme="minorBidi" w:hAnsiTheme="minorBidi" w:cstheme="minorBidi"/>
          <w:rtl/>
        </w:rPr>
        <w:instrText xml:space="preserve"> </w:instrText>
      </w:r>
      <w:r w:rsidR="00D52889" w:rsidRPr="00822741">
        <w:rPr>
          <w:rFonts w:asciiTheme="minorBidi" w:hAnsiTheme="minorBidi" w:cstheme="minorBidi"/>
          <w:rtl/>
        </w:rPr>
        <w:instrText xml:space="preserve"> \* </w:instrText>
      </w:r>
      <w:r w:rsidR="00D52889" w:rsidRPr="00822741">
        <w:rPr>
          <w:rFonts w:asciiTheme="minorBidi" w:hAnsiTheme="minorBidi" w:cstheme="minorBidi"/>
        </w:rPr>
        <w:instrText>MERGEFORMAT</w:instrText>
      </w:r>
      <w:r w:rsidR="00D52889"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יב'</w:t>
      </w:r>
      <w:r w:rsidRPr="00822741">
        <w:rPr>
          <w:rFonts w:asciiTheme="minorBidi" w:hAnsiTheme="minorBidi" w:cstheme="minorBidi"/>
          <w:rtl/>
        </w:rPr>
        <w:fldChar w:fldCharType="end"/>
      </w:r>
      <w:r w:rsidRPr="00822741">
        <w:rPr>
          <w:rFonts w:asciiTheme="minorBidi" w:hAnsiTheme="minorBidi" w:cstheme="minorBidi"/>
          <w:rtl/>
        </w:rPr>
        <w:t>, כדי לקבל מידע לצורך ניקוד האיכות במסגרת אמת מידה זו. על המציע לוודא כי בנספח מופיעים מספרי טלפון מעודכנים וישירים (ככל הניתן אישיים) של אנשי הקשר.</w:t>
      </w:r>
    </w:p>
    <w:p w:rsidR="00B916C2" w:rsidRPr="00822741" w:rsidRDefault="00B916C2" w:rsidP="007F2D08">
      <w:pPr>
        <w:ind w:left="2833"/>
        <w:rPr>
          <w:rFonts w:asciiTheme="minorBidi" w:hAnsiTheme="minorBidi" w:cstheme="minorBidi"/>
        </w:rPr>
      </w:pPr>
      <w:r w:rsidRPr="00822741">
        <w:rPr>
          <w:rFonts w:asciiTheme="minorBidi" w:hAnsiTheme="minorBidi" w:cstheme="minorBidi"/>
          <w:rtl/>
        </w:rPr>
        <w:t xml:space="preserve">מובהר כי במסגרת אמת מידה זו תתבצע פנייה לאנשי קשר חיצוניים </w:t>
      </w:r>
      <w:r w:rsidR="007F2D08" w:rsidRPr="00822741">
        <w:rPr>
          <w:rFonts w:asciiTheme="minorBidi" w:hAnsiTheme="minorBidi" w:cstheme="minorBidi"/>
          <w:rtl/>
        </w:rPr>
        <w:t>למציע בלבד</w:t>
      </w:r>
      <w:r w:rsidRPr="00822741">
        <w:rPr>
          <w:rFonts w:asciiTheme="minorBidi" w:hAnsiTheme="minorBidi" w:cstheme="minorBidi"/>
          <w:rtl/>
        </w:rPr>
        <w:t>, ככל שהמציע מצרף אנשי קשר מטעם עצמו – לא תתבצע אליהם פנייה לצורך קבלת ניקוד.</w:t>
      </w:r>
    </w:p>
    <w:p w:rsidR="00B916C2" w:rsidRPr="00822741" w:rsidRDefault="00B916C2" w:rsidP="00B916C2">
      <w:pPr>
        <w:numPr>
          <w:ilvl w:val="3"/>
          <w:numId w:val="172"/>
        </w:numPr>
        <w:ind w:left="2833"/>
        <w:rPr>
          <w:rFonts w:asciiTheme="minorBidi" w:hAnsiTheme="minorBidi" w:cstheme="minorBidi"/>
        </w:rPr>
      </w:pPr>
      <w:r w:rsidRPr="00822741">
        <w:rPr>
          <w:rFonts w:asciiTheme="minorBidi" w:hAnsiTheme="minorBidi" w:cstheme="minorBidi"/>
          <w:rtl/>
        </w:rPr>
        <w:t>הניקוד יינתן על בסיס המידע שיתקבל מעד שלושה אנשי קשר, בהתאם לקריטריונים ומשקלם היחסי כמפורט להלן:</w:t>
      </w:r>
    </w:p>
    <w:p w:rsidR="00B916C2" w:rsidRPr="00822741" w:rsidRDefault="00AC06BD" w:rsidP="00AC06BD">
      <w:pPr>
        <w:numPr>
          <w:ilvl w:val="4"/>
          <w:numId w:val="172"/>
        </w:numPr>
        <w:ind w:left="3967" w:hanging="1134"/>
        <w:rPr>
          <w:rFonts w:asciiTheme="minorBidi" w:hAnsiTheme="minorBidi" w:cstheme="minorBidi"/>
        </w:rPr>
      </w:pPr>
      <w:r w:rsidRPr="00822741">
        <w:rPr>
          <w:rFonts w:asciiTheme="minorBidi" w:hAnsiTheme="minorBidi" w:cstheme="minorBidi"/>
          <w:rtl/>
        </w:rPr>
        <w:t>זמינות</w:t>
      </w:r>
      <w:r w:rsidR="00B916C2" w:rsidRPr="00822741">
        <w:rPr>
          <w:rFonts w:asciiTheme="minorBidi" w:hAnsiTheme="minorBidi" w:cstheme="minorBidi"/>
          <w:rtl/>
        </w:rPr>
        <w:t xml:space="preserve"> (</w:t>
      </w:r>
      <w:r w:rsidRPr="00822741">
        <w:rPr>
          <w:rFonts w:asciiTheme="minorBidi" w:hAnsiTheme="minorBidi" w:cstheme="minorBidi"/>
          <w:rtl/>
        </w:rPr>
        <w:t>50</w:t>
      </w:r>
      <w:r w:rsidR="00B916C2" w:rsidRPr="00822741">
        <w:rPr>
          <w:rFonts w:asciiTheme="minorBidi" w:hAnsiTheme="minorBidi" w:cstheme="minorBidi"/>
          <w:rtl/>
        </w:rPr>
        <w:t>%)</w:t>
      </w:r>
    </w:p>
    <w:p w:rsidR="00B916C2" w:rsidRPr="00822741" w:rsidRDefault="00AC06BD" w:rsidP="00AC06BD">
      <w:pPr>
        <w:numPr>
          <w:ilvl w:val="4"/>
          <w:numId w:val="172"/>
        </w:numPr>
        <w:ind w:left="3967" w:hanging="1134"/>
        <w:rPr>
          <w:rFonts w:asciiTheme="minorBidi" w:hAnsiTheme="minorBidi" w:cstheme="minorBidi"/>
        </w:rPr>
      </w:pPr>
      <w:r w:rsidRPr="00822741">
        <w:rPr>
          <w:rFonts w:asciiTheme="minorBidi" w:hAnsiTheme="minorBidi" w:cstheme="minorBidi"/>
          <w:rtl/>
        </w:rPr>
        <w:t>מעורבות אישית בפרויקט</w:t>
      </w:r>
      <w:r w:rsidR="00B916C2" w:rsidRPr="00822741">
        <w:rPr>
          <w:rFonts w:asciiTheme="minorBidi" w:hAnsiTheme="minorBidi" w:cstheme="minorBidi"/>
          <w:rtl/>
        </w:rPr>
        <w:t xml:space="preserve"> (</w:t>
      </w:r>
      <w:r w:rsidRPr="00822741">
        <w:rPr>
          <w:rFonts w:asciiTheme="minorBidi" w:hAnsiTheme="minorBidi" w:cstheme="minorBidi"/>
          <w:rtl/>
        </w:rPr>
        <w:t>30</w:t>
      </w:r>
      <w:r w:rsidR="00B916C2" w:rsidRPr="00822741">
        <w:rPr>
          <w:rFonts w:asciiTheme="minorBidi" w:hAnsiTheme="minorBidi" w:cstheme="minorBidi"/>
          <w:rtl/>
        </w:rPr>
        <w:t>%)</w:t>
      </w:r>
    </w:p>
    <w:p w:rsidR="00B916C2" w:rsidRPr="00822741" w:rsidRDefault="00AC06BD" w:rsidP="00B916C2">
      <w:pPr>
        <w:numPr>
          <w:ilvl w:val="4"/>
          <w:numId w:val="172"/>
        </w:numPr>
        <w:ind w:left="3967" w:hanging="1134"/>
        <w:rPr>
          <w:rFonts w:asciiTheme="minorBidi" w:hAnsiTheme="minorBidi" w:cstheme="minorBidi"/>
        </w:rPr>
      </w:pPr>
      <w:r w:rsidRPr="00822741">
        <w:rPr>
          <w:rFonts w:asciiTheme="minorBidi" w:hAnsiTheme="minorBidi" w:cstheme="minorBidi"/>
          <w:rtl/>
        </w:rPr>
        <w:t>גמישות ויצירתיות</w:t>
      </w:r>
      <w:r w:rsidR="00B916C2" w:rsidRPr="00822741">
        <w:rPr>
          <w:rFonts w:asciiTheme="minorBidi" w:hAnsiTheme="minorBidi" w:cstheme="minorBidi"/>
          <w:rtl/>
        </w:rPr>
        <w:t xml:space="preserve"> (20%)</w:t>
      </w:r>
    </w:p>
    <w:p w:rsidR="00B916C2" w:rsidRPr="00822741" w:rsidRDefault="00B916C2" w:rsidP="00B916C2">
      <w:pPr>
        <w:ind w:left="2833"/>
        <w:rPr>
          <w:rFonts w:asciiTheme="minorBidi" w:hAnsiTheme="minorBidi" w:cstheme="minorBidi"/>
        </w:rPr>
      </w:pPr>
      <w:r w:rsidRPr="00822741">
        <w:rPr>
          <w:rFonts w:asciiTheme="minorBidi" w:hAnsiTheme="minorBidi" w:cstheme="minorBidi"/>
          <w:rtl/>
        </w:rPr>
        <w:t>בכל קריטריון יידרש הממליץ ליתן ניקוד בין 1 ל-</w:t>
      </w:r>
      <w:r w:rsidRPr="00822741">
        <w:rPr>
          <w:rFonts w:asciiTheme="minorBidi" w:hAnsiTheme="minorBidi" w:cstheme="minorBidi"/>
          <w:rtl/>
          <w:lang w:eastAsia="en-US"/>
        </w:rPr>
        <w:t>10</w:t>
      </w:r>
      <w:r w:rsidRPr="00822741">
        <w:rPr>
          <w:rFonts w:asciiTheme="minorBidi" w:hAnsiTheme="minorBidi" w:cstheme="minorBidi"/>
          <w:rtl/>
        </w:rPr>
        <w:t>.</w:t>
      </w:r>
    </w:p>
    <w:p w:rsidR="00B916C2" w:rsidRPr="00822741" w:rsidRDefault="00B916C2" w:rsidP="00B916C2">
      <w:pPr>
        <w:numPr>
          <w:ilvl w:val="3"/>
          <w:numId w:val="172"/>
        </w:numPr>
        <w:ind w:left="2833"/>
        <w:rPr>
          <w:rFonts w:asciiTheme="minorBidi" w:hAnsiTheme="minorBidi" w:cstheme="minorBidi"/>
        </w:rPr>
      </w:pPr>
      <w:r w:rsidRPr="00822741">
        <w:rPr>
          <w:rFonts w:asciiTheme="minorBidi" w:hAnsiTheme="minorBidi" w:cstheme="minorBidi"/>
          <w:b/>
          <w:bCs/>
          <w:rtl/>
        </w:rPr>
        <w:t>מובהר כי הציון הסופי לאמת המידה יינתן על בסיס ממוצע הציונים שניתנו על ידי הממליצים</w:t>
      </w:r>
      <w:r w:rsidRPr="00822741">
        <w:rPr>
          <w:rFonts w:asciiTheme="minorBidi" w:hAnsiTheme="minorBidi" w:cstheme="minorBidi"/>
          <w:rtl/>
        </w:rPr>
        <w:t>.</w:t>
      </w:r>
    </w:p>
    <w:p w:rsidR="00B916C2" w:rsidRPr="00822741" w:rsidRDefault="00B916C2" w:rsidP="00B916C2">
      <w:pPr>
        <w:numPr>
          <w:ilvl w:val="3"/>
          <w:numId w:val="172"/>
        </w:numPr>
        <w:ind w:left="2833"/>
        <w:rPr>
          <w:rFonts w:asciiTheme="minorBidi" w:hAnsiTheme="minorBidi" w:cstheme="minorBidi"/>
        </w:rPr>
      </w:pPr>
      <w:r w:rsidRPr="00822741">
        <w:rPr>
          <w:rFonts w:asciiTheme="minorBidi" w:hAnsiTheme="minorBidi" w:cstheme="minorBidi"/>
          <w:rtl/>
        </w:rPr>
        <w:lastRenderedPageBreak/>
        <w:t>המשרד יבצע עד שני ניסיונות התקשרות טלפונית לממליץ, בשני ימים נפרדים, בין השעות 9:00 ל-17:00 ולפי מועד התכנסות הוועדה לדיון במכרז זה. הפניות הטלפוניות לממליצים יתועדו בכתב. ככל שתיעשה פנייה טלפונית לממליץ כאמור בסעיף זה, והוא לא יושג, המלצתו של ממליץ זה לא תזכה את המציע בניקוד, והמשרד יעבור לממליץ אחר.</w:t>
      </w:r>
    </w:p>
    <w:p w:rsidR="001C2CD9" w:rsidRPr="00822741" w:rsidRDefault="001C2CD9" w:rsidP="00E47756">
      <w:pPr>
        <w:pStyle w:val="30"/>
        <w:numPr>
          <w:ilvl w:val="1"/>
          <w:numId w:val="172"/>
        </w:numPr>
        <w:tabs>
          <w:tab w:val="clear" w:pos="1418"/>
        </w:tabs>
        <w:rPr>
          <w:rFonts w:asciiTheme="minorBidi" w:hAnsiTheme="minorBidi" w:cstheme="minorBidi"/>
          <w:rtl/>
        </w:rPr>
      </w:pPr>
      <w:bookmarkStart w:id="208" w:name="_Ref410114479"/>
      <w:bookmarkStart w:id="209" w:name="_Toc31632371"/>
      <w:bookmarkStart w:id="210" w:name="_Toc72318825"/>
      <w:r w:rsidRPr="00822741">
        <w:rPr>
          <w:rFonts w:asciiTheme="minorBidi" w:hAnsiTheme="minorBidi" w:cstheme="minorBidi"/>
          <w:rtl/>
        </w:rPr>
        <w:t xml:space="preserve">שלב </w:t>
      </w:r>
      <w:r w:rsidR="00004FB7" w:rsidRPr="00822741">
        <w:rPr>
          <w:rFonts w:asciiTheme="minorBidi" w:hAnsiTheme="minorBidi" w:cstheme="minorBidi"/>
          <w:rtl/>
        </w:rPr>
        <w:t>ג</w:t>
      </w:r>
      <w:r w:rsidRPr="00822741">
        <w:rPr>
          <w:rFonts w:asciiTheme="minorBidi" w:hAnsiTheme="minorBidi" w:cstheme="minorBidi"/>
          <w:rtl/>
        </w:rPr>
        <w:t>': קביעה של ציוני עלות</w:t>
      </w:r>
      <w:bookmarkEnd w:id="208"/>
      <w:bookmarkEnd w:id="209"/>
      <w:bookmarkEnd w:id="210"/>
    </w:p>
    <w:p w:rsidR="001C2CD9" w:rsidRPr="00822741" w:rsidRDefault="001C2CD9" w:rsidP="00E4016E">
      <w:pPr>
        <w:numPr>
          <w:ilvl w:val="2"/>
          <w:numId w:val="172"/>
        </w:numPr>
        <w:ind w:left="1701" w:hanging="1021"/>
        <w:rPr>
          <w:rFonts w:asciiTheme="minorBidi" w:hAnsiTheme="minorBidi" w:cstheme="minorBidi"/>
          <w:rtl/>
          <w:lang w:eastAsia="en-US"/>
        </w:rPr>
      </w:pPr>
      <w:r w:rsidRPr="00822741">
        <w:rPr>
          <w:rFonts w:asciiTheme="minorBidi" w:hAnsiTheme="minorBidi" w:cstheme="minorBidi"/>
          <w:rtl/>
        </w:rPr>
        <w:t>מעטפות</w:t>
      </w:r>
      <w:r w:rsidRPr="00822741">
        <w:rPr>
          <w:rFonts w:asciiTheme="minorBidi" w:hAnsiTheme="minorBidi" w:cstheme="minorBidi"/>
          <w:rtl/>
          <w:lang w:eastAsia="en-US"/>
        </w:rPr>
        <w:t xml:space="preserve"> המחיר של ההצעות שעברו את שלב ב' לעיל, ייפתחו </w:t>
      </w:r>
      <w:r w:rsidR="003A2125" w:rsidRPr="00822741">
        <w:rPr>
          <w:rFonts w:asciiTheme="minorBidi" w:hAnsiTheme="minorBidi" w:cstheme="minorBidi"/>
          <w:rtl/>
          <w:lang w:eastAsia="en-US"/>
        </w:rPr>
        <w:t>על-ידי</w:t>
      </w:r>
      <w:r w:rsidRPr="00822741">
        <w:rPr>
          <w:rFonts w:asciiTheme="minorBidi" w:hAnsiTheme="minorBidi" w:cstheme="minorBidi"/>
          <w:rtl/>
          <w:lang w:eastAsia="en-US"/>
        </w:rPr>
        <w:t xml:space="preserve"> ועדת המכרזים וההצעות ידורגו עתה </w:t>
      </w:r>
      <w:r w:rsidR="0095060E" w:rsidRPr="00822741">
        <w:rPr>
          <w:rFonts w:asciiTheme="minorBidi" w:hAnsiTheme="minorBidi" w:cstheme="minorBidi"/>
          <w:rtl/>
          <w:lang w:eastAsia="en-US"/>
        </w:rPr>
        <w:t>בממד</w:t>
      </w:r>
      <w:r w:rsidRPr="00822741">
        <w:rPr>
          <w:rFonts w:asciiTheme="minorBidi" w:hAnsiTheme="minorBidi" w:cstheme="minorBidi"/>
          <w:rtl/>
          <w:lang w:eastAsia="en-US"/>
        </w:rPr>
        <w:t xml:space="preserve"> של ציוני עלות, כד</w:t>
      </w:r>
      <w:r w:rsidR="00981B38" w:rsidRPr="00822741">
        <w:rPr>
          <w:rFonts w:asciiTheme="minorBidi" w:hAnsiTheme="minorBidi" w:cstheme="minorBidi"/>
          <w:rtl/>
          <w:lang w:eastAsia="en-US"/>
        </w:rPr>
        <w:t>להלן</w:t>
      </w:r>
      <w:r w:rsidRPr="00822741">
        <w:rPr>
          <w:rFonts w:asciiTheme="minorBidi" w:hAnsiTheme="minorBidi" w:cstheme="minorBidi"/>
          <w:rtl/>
          <w:lang w:eastAsia="en-US"/>
        </w:rPr>
        <w:t>:</w:t>
      </w:r>
    </w:p>
    <w:p w:rsidR="00C51A9C" w:rsidRPr="00822741" w:rsidRDefault="001E029C" w:rsidP="00E4016E">
      <w:pPr>
        <w:numPr>
          <w:ilvl w:val="3"/>
          <w:numId w:val="172"/>
        </w:numPr>
        <w:spacing w:before="120"/>
        <w:ind w:left="2835" w:hanging="1134"/>
        <w:rPr>
          <w:rFonts w:asciiTheme="minorBidi" w:hAnsiTheme="minorBidi" w:cstheme="minorBidi"/>
        </w:rPr>
      </w:pPr>
      <w:bookmarkStart w:id="211" w:name="הצעת_מחיר_הבהרה_הנחה_אחידה"/>
      <w:bookmarkStart w:id="212" w:name="הצעת_מחיר_אופן_הגשה"/>
      <w:bookmarkStart w:id="213" w:name="_Ref445030050"/>
      <w:bookmarkStart w:id="214" w:name="_Ref53855418"/>
      <w:r w:rsidRPr="00822741">
        <w:rPr>
          <w:rFonts w:asciiTheme="minorBidi" w:hAnsiTheme="minorBidi" w:cstheme="minorBidi"/>
          <w:rtl/>
        </w:rPr>
        <w:t>על המציע להגיש הצעת מחיר עבור הרכיבים הבאים:</w:t>
      </w:r>
    </w:p>
    <w:tbl>
      <w:tblPr>
        <w:bidiVisual/>
        <w:tblW w:w="0" w:type="auto"/>
        <w:jc w:val="right"/>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567"/>
        <w:gridCol w:w="2835"/>
        <w:gridCol w:w="1405"/>
        <w:gridCol w:w="2835"/>
      </w:tblGrid>
      <w:tr w:rsidR="00C51A9C" w:rsidRPr="00822741" w:rsidTr="007F2D08">
        <w:trPr>
          <w:tblHeader/>
          <w:jc w:val="right"/>
        </w:trPr>
        <w:tc>
          <w:tcPr>
            <w:tcW w:w="567" w:type="dxa"/>
            <w:tcBorders>
              <w:top w:val="single" w:sz="18" w:space="0" w:color="auto"/>
              <w:bottom w:val="single" w:sz="18" w:space="0" w:color="auto"/>
            </w:tcBorders>
            <w:shd w:val="clear" w:color="auto" w:fill="E6E6E6"/>
            <w:vAlign w:val="center"/>
          </w:tcPr>
          <w:p w:rsidR="00C51A9C" w:rsidRPr="00822741" w:rsidRDefault="00C51A9C" w:rsidP="007F2D08">
            <w:pPr>
              <w:pStyle w:val="24"/>
              <w:spacing w:line="240" w:lineRule="auto"/>
              <w:ind w:left="0"/>
              <w:jc w:val="center"/>
              <w:rPr>
                <w:rFonts w:asciiTheme="minorBidi" w:hAnsiTheme="minorBidi" w:cstheme="minorBidi"/>
                <w:b/>
                <w:bCs/>
                <w:rtl/>
                <w:lang w:eastAsia="en-US"/>
              </w:rPr>
            </w:pPr>
          </w:p>
        </w:tc>
        <w:tc>
          <w:tcPr>
            <w:tcW w:w="2835" w:type="dxa"/>
            <w:tcBorders>
              <w:top w:val="single" w:sz="18" w:space="0" w:color="auto"/>
              <w:bottom w:val="single" w:sz="18" w:space="0" w:color="auto"/>
            </w:tcBorders>
            <w:shd w:val="clear" w:color="auto" w:fill="E6E6E6"/>
            <w:vAlign w:val="center"/>
          </w:tcPr>
          <w:p w:rsidR="00C51A9C" w:rsidRPr="00822741" w:rsidRDefault="00C51A9C" w:rsidP="007F2D08">
            <w:pPr>
              <w:pStyle w:val="24"/>
              <w:spacing w:line="240" w:lineRule="auto"/>
              <w:ind w:left="0"/>
              <w:jc w:val="center"/>
              <w:rPr>
                <w:rFonts w:asciiTheme="minorBidi" w:hAnsiTheme="minorBidi" w:cstheme="minorBidi"/>
                <w:b/>
                <w:bCs/>
                <w:rtl/>
                <w:lang w:eastAsia="en-US"/>
              </w:rPr>
            </w:pPr>
            <w:r w:rsidRPr="00822741">
              <w:rPr>
                <w:rFonts w:asciiTheme="minorBidi" w:hAnsiTheme="minorBidi" w:cstheme="minorBidi"/>
                <w:b/>
                <w:bCs/>
                <w:rtl/>
                <w:lang w:eastAsia="en-US"/>
              </w:rPr>
              <w:t>רכיב</w:t>
            </w:r>
          </w:p>
        </w:tc>
        <w:tc>
          <w:tcPr>
            <w:tcW w:w="1405" w:type="dxa"/>
            <w:tcBorders>
              <w:top w:val="single" w:sz="18" w:space="0" w:color="auto"/>
              <w:bottom w:val="single" w:sz="18" w:space="0" w:color="auto"/>
            </w:tcBorders>
            <w:shd w:val="clear" w:color="auto" w:fill="E6E6E6"/>
            <w:vAlign w:val="center"/>
          </w:tcPr>
          <w:p w:rsidR="00C51A9C" w:rsidRPr="00822741" w:rsidRDefault="00C51A9C" w:rsidP="007F2D08">
            <w:pPr>
              <w:pStyle w:val="24"/>
              <w:spacing w:line="240" w:lineRule="auto"/>
              <w:ind w:left="0"/>
              <w:jc w:val="center"/>
              <w:rPr>
                <w:rFonts w:asciiTheme="minorBidi" w:hAnsiTheme="minorBidi" w:cstheme="minorBidi"/>
                <w:b/>
                <w:bCs/>
                <w:rtl/>
                <w:lang w:eastAsia="en-US"/>
              </w:rPr>
            </w:pPr>
            <w:r w:rsidRPr="00822741">
              <w:rPr>
                <w:rFonts w:asciiTheme="minorBidi" w:hAnsiTheme="minorBidi" w:cstheme="minorBidi"/>
                <w:b/>
                <w:bCs/>
                <w:rtl/>
                <w:lang w:eastAsia="en-US"/>
              </w:rPr>
              <w:t>סוג</w:t>
            </w:r>
          </w:p>
        </w:tc>
        <w:tc>
          <w:tcPr>
            <w:tcW w:w="2835" w:type="dxa"/>
            <w:tcBorders>
              <w:top w:val="single" w:sz="18" w:space="0" w:color="auto"/>
              <w:bottom w:val="single" w:sz="18" w:space="0" w:color="auto"/>
            </w:tcBorders>
            <w:shd w:val="clear" w:color="auto" w:fill="E6E6E6"/>
            <w:vAlign w:val="center"/>
          </w:tcPr>
          <w:p w:rsidR="00C51A9C" w:rsidRPr="00822741" w:rsidRDefault="00C51A9C" w:rsidP="007F2D08">
            <w:pPr>
              <w:pStyle w:val="24"/>
              <w:spacing w:line="240" w:lineRule="auto"/>
              <w:ind w:left="0"/>
              <w:jc w:val="center"/>
              <w:rPr>
                <w:rFonts w:asciiTheme="minorBidi" w:hAnsiTheme="minorBidi" w:cstheme="minorBidi"/>
                <w:b/>
                <w:bCs/>
                <w:rtl/>
                <w:lang w:eastAsia="en-US"/>
              </w:rPr>
            </w:pPr>
            <w:r w:rsidRPr="00822741">
              <w:rPr>
                <w:rFonts w:asciiTheme="minorBidi" w:hAnsiTheme="minorBidi" w:cstheme="minorBidi"/>
                <w:b/>
                <w:bCs/>
                <w:rtl/>
                <w:lang w:eastAsia="en-US"/>
              </w:rPr>
              <w:t>יחידת תפוקה</w:t>
            </w:r>
          </w:p>
        </w:tc>
      </w:tr>
      <w:tr w:rsidR="00C51A9C" w:rsidRPr="00822741" w:rsidTr="007F2D08">
        <w:trPr>
          <w:jc w:val="right"/>
        </w:trPr>
        <w:tc>
          <w:tcPr>
            <w:tcW w:w="567" w:type="dxa"/>
            <w:vMerge w:val="restart"/>
            <w:tcBorders>
              <w:top w:val="single" w:sz="18" w:space="0" w:color="auto"/>
            </w:tcBorders>
            <w:vAlign w:val="center"/>
          </w:tcPr>
          <w:p w:rsidR="00C51A9C" w:rsidRPr="00822741" w:rsidRDefault="00C51A9C" w:rsidP="007F2D08">
            <w:pPr>
              <w:pStyle w:val="24"/>
              <w:widowControl w:val="0"/>
              <w:numPr>
                <w:ilvl w:val="0"/>
                <w:numId w:val="152"/>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Merge w:val="restart"/>
            <w:tcBorders>
              <w:top w:val="single" w:sz="18" w:space="0" w:color="auto"/>
            </w:tcBorders>
          </w:tcPr>
          <w:p w:rsidR="00C51A9C" w:rsidRPr="00822741" w:rsidRDefault="00B1353E" w:rsidP="00E04B92">
            <w:pPr>
              <w:pStyle w:val="24"/>
              <w:widowControl w:val="0"/>
              <w:spacing w:line="240" w:lineRule="auto"/>
              <w:ind w:left="0"/>
              <w:rPr>
                <w:rFonts w:asciiTheme="minorBidi" w:hAnsiTheme="minorBidi" w:cstheme="minorBidi"/>
                <w:rtl/>
                <w:lang w:eastAsia="en-US"/>
              </w:rPr>
            </w:pPr>
            <w:bookmarkStart w:id="215" w:name="רכיב_מחיר_1"/>
            <w:r w:rsidRPr="00822741">
              <w:rPr>
                <w:rFonts w:asciiTheme="minorBidi" w:hAnsiTheme="minorBidi" w:cstheme="minorBidi" w:hint="cs"/>
                <w:rtl/>
                <w:lang w:eastAsia="en-US"/>
              </w:rPr>
              <w:t xml:space="preserve">סיום </w:t>
            </w:r>
            <w:r w:rsidR="007F2D08" w:rsidRPr="00822741">
              <w:rPr>
                <w:rFonts w:asciiTheme="minorBidi" w:hAnsiTheme="minorBidi" w:cstheme="minorBidi"/>
                <w:rtl/>
                <w:lang w:eastAsia="en-US"/>
              </w:rPr>
              <w:t>טיפול מלא בבקשה להכרה בתואר בדיקה מקדימה בלבד (ללא ראיון)</w:t>
            </w:r>
            <w:bookmarkEnd w:id="215"/>
          </w:p>
        </w:tc>
        <w:tc>
          <w:tcPr>
            <w:tcW w:w="1405" w:type="dxa"/>
            <w:tcBorders>
              <w:top w:val="single" w:sz="18" w:space="0" w:color="auto"/>
            </w:tcBorders>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b/>
                <w:bCs/>
                <w:rtl/>
                <w:lang w:eastAsia="en-US"/>
              </w:rPr>
              <w:t>1</w:t>
            </w:r>
          </w:p>
        </w:tc>
        <w:tc>
          <w:tcPr>
            <w:tcW w:w="2835" w:type="dxa"/>
            <w:vMerge w:val="restart"/>
            <w:tcBorders>
              <w:top w:val="single" w:sz="18" w:space="0" w:color="auto"/>
            </w:tcBorders>
            <w:vAlign w:val="center"/>
          </w:tcPr>
          <w:p w:rsidR="00C51A9C" w:rsidRPr="00822741" w:rsidRDefault="00C51A9C" w:rsidP="00E04B92">
            <w:pPr>
              <w:pStyle w:val="24"/>
              <w:spacing w:line="240" w:lineRule="auto"/>
              <w:ind w:left="0"/>
              <w:rPr>
                <w:rFonts w:asciiTheme="minorBidi" w:hAnsiTheme="minorBidi" w:cstheme="minorBidi"/>
                <w:rtl/>
                <w:lang w:eastAsia="en-US"/>
              </w:rPr>
            </w:pPr>
            <w:r w:rsidRPr="00822741">
              <w:rPr>
                <w:rFonts w:asciiTheme="minorBidi" w:hAnsiTheme="minorBidi" w:cstheme="minorBidi"/>
                <w:rtl/>
                <w:lang w:eastAsia="en-US"/>
              </w:rPr>
              <w:t>בקשה שלגביה ניתנה תשובה סופית לאחר בדיקת מומחים</w:t>
            </w:r>
          </w:p>
        </w:tc>
      </w:tr>
      <w:tr w:rsidR="00C51A9C" w:rsidRPr="00822741" w:rsidTr="007F2D08">
        <w:trPr>
          <w:jc w:val="right"/>
        </w:trPr>
        <w:tc>
          <w:tcPr>
            <w:tcW w:w="567" w:type="dxa"/>
            <w:vMerge/>
            <w:vAlign w:val="center"/>
          </w:tcPr>
          <w:p w:rsidR="00C51A9C" w:rsidRPr="00822741" w:rsidRDefault="00C51A9C" w:rsidP="007F2D08">
            <w:pPr>
              <w:pStyle w:val="24"/>
              <w:widowControl w:val="0"/>
              <w:numPr>
                <w:ilvl w:val="0"/>
                <w:numId w:val="152"/>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Merge/>
            <w:vAlign w:val="center"/>
          </w:tcPr>
          <w:p w:rsidR="00C51A9C" w:rsidRPr="00822741" w:rsidRDefault="00C51A9C" w:rsidP="007F2D08">
            <w:pPr>
              <w:pStyle w:val="24"/>
              <w:spacing w:line="240" w:lineRule="auto"/>
              <w:ind w:left="0"/>
              <w:jc w:val="left"/>
              <w:rPr>
                <w:rFonts w:asciiTheme="minorBidi" w:hAnsiTheme="minorBidi" w:cstheme="minorBidi"/>
                <w:rtl/>
                <w:lang w:eastAsia="en-US"/>
              </w:rPr>
            </w:pPr>
          </w:p>
        </w:tc>
        <w:tc>
          <w:tcPr>
            <w:tcW w:w="1405" w:type="dxa"/>
            <w:tcBorders>
              <w:top w:val="single" w:sz="4" w:space="0" w:color="auto"/>
            </w:tcBorders>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b/>
                <w:bCs/>
                <w:rtl/>
                <w:lang w:eastAsia="en-US"/>
              </w:rPr>
              <w:t>2</w:t>
            </w:r>
          </w:p>
        </w:tc>
        <w:tc>
          <w:tcPr>
            <w:tcW w:w="2835" w:type="dxa"/>
            <w:vMerge/>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p>
        </w:tc>
      </w:tr>
      <w:tr w:rsidR="00C51A9C" w:rsidRPr="00822741" w:rsidTr="007F2D08">
        <w:trPr>
          <w:jc w:val="right"/>
        </w:trPr>
        <w:tc>
          <w:tcPr>
            <w:tcW w:w="567" w:type="dxa"/>
            <w:vMerge/>
            <w:vAlign w:val="center"/>
          </w:tcPr>
          <w:p w:rsidR="00C51A9C" w:rsidRPr="00822741" w:rsidRDefault="00C51A9C" w:rsidP="007F2D08">
            <w:pPr>
              <w:pStyle w:val="24"/>
              <w:widowControl w:val="0"/>
              <w:numPr>
                <w:ilvl w:val="0"/>
                <w:numId w:val="152"/>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Merge/>
            <w:vAlign w:val="center"/>
          </w:tcPr>
          <w:p w:rsidR="00C51A9C" w:rsidRPr="00822741" w:rsidRDefault="00C51A9C" w:rsidP="007F2D08">
            <w:pPr>
              <w:pStyle w:val="24"/>
              <w:spacing w:line="240" w:lineRule="auto"/>
              <w:ind w:left="0"/>
              <w:jc w:val="left"/>
              <w:rPr>
                <w:rFonts w:asciiTheme="minorBidi" w:hAnsiTheme="minorBidi" w:cstheme="minorBidi"/>
                <w:rtl/>
                <w:lang w:eastAsia="en-US"/>
              </w:rPr>
            </w:pPr>
          </w:p>
        </w:tc>
        <w:tc>
          <w:tcPr>
            <w:tcW w:w="1405" w:type="dxa"/>
            <w:tcBorders>
              <w:top w:val="single" w:sz="4" w:space="0" w:color="auto"/>
            </w:tcBorders>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b/>
                <w:bCs/>
                <w:rtl/>
                <w:lang w:eastAsia="en-US"/>
              </w:rPr>
              <w:t>3</w:t>
            </w:r>
          </w:p>
        </w:tc>
        <w:tc>
          <w:tcPr>
            <w:tcW w:w="2835" w:type="dxa"/>
            <w:vMerge/>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p>
        </w:tc>
      </w:tr>
      <w:tr w:rsidR="00C51A9C" w:rsidRPr="00822741" w:rsidTr="007F2D08">
        <w:trPr>
          <w:jc w:val="right"/>
        </w:trPr>
        <w:tc>
          <w:tcPr>
            <w:tcW w:w="567" w:type="dxa"/>
            <w:vMerge/>
            <w:vAlign w:val="center"/>
          </w:tcPr>
          <w:p w:rsidR="00C51A9C" w:rsidRPr="00822741" w:rsidRDefault="00C51A9C" w:rsidP="007F2D08">
            <w:pPr>
              <w:pStyle w:val="24"/>
              <w:widowControl w:val="0"/>
              <w:numPr>
                <w:ilvl w:val="0"/>
                <w:numId w:val="152"/>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Merge/>
            <w:vAlign w:val="center"/>
          </w:tcPr>
          <w:p w:rsidR="00C51A9C" w:rsidRPr="00822741" w:rsidRDefault="00C51A9C" w:rsidP="007F2D08">
            <w:pPr>
              <w:pStyle w:val="24"/>
              <w:spacing w:line="240" w:lineRule="auto"/>
              <w:ind w:left="0"/>
              <w:jc w:val="left"/>
              <w:rPr>
                <w:rFonts w:asciiTheme="minorBidi" w:hAnsiTheme="minorBidi" w:cstheme="minorBidi"/>
                <w:rtl/>
                <w:lang w:eastAsia="en-US"/>
              </w:rPr>
            </w:pPr>
          </w:p>
        </w:tc>
        <w:tc>
          <w:tcPr>
            <w:tcW w:w="1405" w:type="dxa"/>
            <w:tcBorders>
              <w:top w:val="single" w:sz="4" w:space="0" w:color="auto"/>
            </w:tcBorders>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b/>
                <w:bCs/>
                <w:rtl/>
                <w:lang w:eastAsia="en-US"/>
              </w:rPr>
              <w:t>4</w:t>
            </w:r>
          </w:p>
        </w:tc>
        <w:tc>
          <w:tcPr>
            <w:tcW w:w="2835" w:type="dxa"/>
            <w:vMerge/>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p>
        </w:tc>
      </w:tr>
      <w:tr w:rsidR="00C51A9C" w:rsidRPr="00822741" w:rsidTr="007F2D08">
        <w:trPr>
          <w:jc w:val="right"/>
        </w:trPr>
        <w:tc>
          <w:tcPr>
            <w:tcW w:w="567" w:type="dxa"/>
            <w:vMerge w:val="restart"/>
            <w:vAlign w:val="center"/>
          </w:tcPr>
          <w:p w:rsidR="00C51A9C" w:rsidRPr="00822741" w:rsidRDefault="00C51A9C" w:rsidP="007F2D08">
            <w:pPr>
              <w:pStyle w:val="24"/>
              <w:widowControl w:val="0"/>
              <w:numPr>
                <w:ilvl w:val="0"/>
                <w:numId w:val="152"/>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Merge w:val="restart"/>
            <w:vAlign w:val="center"/>
          </w:tcPr>
          <w:p w:rsidR="00C51A9C" w:rsidRPr="00822741" w:rsidRDefault="00B1353E" w:rsidP="007F2D08">
            <w:pPr>
              <w:pStyle w:val="24"/>
              <w:widowControl w:val="0"/>
              <w:spacing w:line="240" w:lineRule="auto"/>
              <w:ind w:left="0"/>
              <w:rPr>
                <w:rFonts w:asciiTheme="minorBidi" w:hAnsiTheme="minorBidi" w:cstheme="minorBidi"/>
                <w:rtl/>
                <w:lang w:eastAsia="en-US"/>
              </w:rPr>
            </w:pPr>
            <w:bookmarkStart w:id="216" w:name="רכיב_מחיר_2"/>
            <w:r w:rsidRPr="00822741">
              <w:rPr>
                <w:rFonts w:asciiTheme="minorBidi" w:hAnsiTheme="minorBidi" w:cstheme="minorBidi" w:hint="cs"/>
                <w:rtl/>
                <w:lang w:eastAsia="en-US"/>
              </w:rPr>
              <w:t xml:space="preserve">סיום </w:t>
            </w:r>
            <w:r w:rsidR="00C51A9C" w:rsidRPr="00822741">
              <w:rPr>
                <w:rFonts w:asciiTheme="minorBidi" w:hAnsiTheme="minorBidi" w:cstheme="minorBidi"/>
                <w:rtl/>
                <w:lang w:eastAsia="en-US"/>
              </w:rPr>
              <w:t>טיפול מלא בבקשה להכרה בתואר בדיקה מקדימה וראיון</w:t>
            </w:r>
            <w:bookmarkEnd w:id="216"/>
          </w:p>
        </w:tc>
        <w:tc>
          <w:tcPr>
            <w:tcW w:w="1405" w:type="dxa"/>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b/>
                <w:bCs/>
                <w:rtl/>
                <w:lang w:eastAsia="en-US"/>
              </w:rPr>
              <w:t>1</w:t>
            </w:r>
          </w:p>
        </w:tc>
        <w:tc>
          <w:tcPr>
            <w:tcW w:w="2835" w:type="dxa"/>
            <w:vMerge w:val="restart"/>
            <w:vAlign w:val="center"/>
          </w:tcPr>
          <w:p w:rsidR="00C51A9C" w:rsidRPr="00822741" w:rsidRDefault="00C51A9C" w:rsidP="007F2D08">
            <w:pPr>
              <w:pStyle w:val="24"/>
              <w:spacing w:line="240" w:lineRule="auto"/>
              <w:ind w:left="0"/>
              <w:rPr>
                <w:rFonts w:asciiTheme="minorBidi" w:hAnsiTheme="minorBidi" w:cstheme="minorBidi"/>
                <w:rtl/>
                <w:lang w:eastAsia="en-US"/>
              </w:rPr>
            </w:pPr>
            <w:r w:rsidRPr="00822741">
              <w:rPr>
                <w:rFonts w:asciiTheme="minorBidi" w:hAnsiTheme="minorBidi" w:cstheme="minorBidi"/>
                <w:rtl/>
                <w:lang w:eastAsia="en-US"/>
              </w:rPr>
              <w:t>בקשה שלגביה ניתנה תשובה סופית לאחר בדיקת מומחים ולאחר ריאיון.</w:t>
            </w:r>
          </w:p>
        </w:tc>
      </w:tr>
      <w:tr w:rsidR="00C51A9C" w:rsidRPr="00822741" w:rsidTr="007F2D08">
        <w:trPr>
          <w:jc w:val="right"/>
        </w:trPr>
        <w:tc>
          <w:tcPr>
            <w:tcW w:w="567" w:type="dxa"/>
            <w:vMerge/>
            <w:vAlign w:val="center"/>
          </w:tcPr>
          <w:p w:rsidR="00C51A9C" w:rsidRPr="00822741" w:rsidRDefault="00C51A9C" w:rsidP="007F2D08">
            <w:pPr>
              <w:pStyle w:val="24"/>
              <w:widowControl w:val="0"/>
              <w:numPr>
                <w:ilvl w:val="0"/>
                <w:numId w:val="152"/>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Merge/>
            <w:vAlign w:val="center"/>
          </w:tcPr>
          <w:p w:rsidR="00C51A9C" w:rsidRPr="00822741" w:rsidRDefault="00C51A9C" w:rsidP="007F2D08">
            <w:pPr>
              <w:pStyle w:val="24"/>
              <w:widowControl w:val="0"/>
              <w:spacing w:line="240" w:lineRule="auto"/>
              <w:ind w:left="0"/>
              <w:rPr>
                <w:rFonts w:asciiTheme="minorBidi" w:hAnsiTheme="minorBidi" w:cstheme="minorBidi"/>
                <w:rtl/>
                <w:lang w:eastAsia="en-US"/>
              </w:rPr>
            </w:pPr>
          </w:p>
        </w:tc>
        <w:tc>
          <w:tcPr>
            <w:tcW w:w="1405" w:type="dxa"/>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b/>
                <w:bCs/>
                <w:rtl/>
                <w:lang w:eastAsia="en-US"/>
              </w:rPr>
              <w:t>2</w:t>
            </w:r>
          </w:p>
        </w:tc>
        <w:tc>
          <w:tcPr>
            <w:tcW w:w="2835" w:type="dxa"/>
            <w:vMerge/>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p>
        </w:tc>
      </w:tr>
      <w:tr w:rsidR="00C51A9C" w:rsidRPr="00822741" w:rsidTr="007F2D08">
        <w:trPr>
          <w:jc w:val="right"/>
        </w:trPr>
        <w:tc>
          <w:tcPr>
            <w:tcW w:w="567" w:type="dxa"/>
            <w:vMerge/>
            <w:vAlign w:val="center"/>
          </w:tcPr>
          <w:p w:rsidR="00C51A9C" w:rsidRPr="00822741" w:rsidRDefault="00C51A9C" w:rsidP="007F2D08">
            <w:pPr>
              <w:pStyle w:val="24"/>
              <w:widowControl w:val="0"/>
              <w:numPr>
                <w:ilvl w:val="0"/>
                <w:numId w:val="152"/>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Merge/>
            <w:vAlign w:val="center"/>
          </w:tcPr>
          <w:p w:rsidR="00C51A9C" w:rsidRPr="00822741" w:rsidRDefault="00C51A9C" w:rsidP="007F2D08">
            <w:pPr>
              <w:pStyle w:val="24"/>
              <w:widowControl w:val="0"/>
              <w:spacing w:line="240" w:lineRule="auto"/>
              <w:ind w:left="0"/>
              <w:rPr>
                <w:rFonts w:asciiTheme="minorBidi" w:hAnsiTheme="minorBidi" w:cstheme="minorBidi"/>
                <w:rtl/>
                <w:lang w:eastAsia="en-US"/>
              </w:rPr>
            </w:pPr>
          </w:p>
        </w:tc>
        <w:tc>
          <w:tcPr>
            <w:tcW w:w="1405" w:type="dxa"/>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b/>
                <w:bCs/>
                <w:rtl/>
                <w:lang w:eastAsia="en-US"/>
              </w:rPr>
              <w:t>3</w:t>
            </w:r>
          </w:p>
        </w:tc>
        <w:tc>
          <w:tcPr>
            <w:tcW w:w="2835" w:type="dxa"/>
            <w:vMerge/>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p>
        </w:tc>
      </w:tr>
      <w:tr w:rsidR="00C51A9C" w:rsidRPr="00822741" w:rsidTr="007F2D08">
        <w:trPr>
          <w:jc w:val="right"/>
        </w:trPr>
        <w:tc>
          <w:tcPr>
            <w:tcW w:w="567" w:type="dxa"/>
            <w:vMerge/>
            <w:vAlign w:val="center"/>
          </w:tcPr>
          <w:p w:rsidR="00C51A9C" w:rsidRPr="00822741" w:rsidRDefault="00C51A9C" w:rsidP="007F2D08">
            <w:pPr>
              <w:pStyle w:val="24"/>
              <w:widowControl w:val="0"/>
              <w:numPr>
                <w:ilvl w:val="0"/>
                <w:numId w:val="152"/>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Merge/>
            <w:vAlign w:val="center"/>
          </w:tcPr>
          <w:p w:rsidR="00C51A9C" w:rsidRPr="00822741" w:rsidRDefault="00C51A9C" w:rsidP="007F2D08">
            <w:pPr>
              <w:pStyle w:val="24"/>
              <w:widowControl w:val="0"/>
              <w:spacing w:line="240" w:lineRule="auto"/>
              <w:ind w:left="0"/>
              <w:rPr>
                <w:rFonts w:asciiTheme="minorBidi" w:hAnsiTheme="minorBidi" w:cstheme="minorBidi"/>
                <w:rtl/>
                <w:lang w:eastAsia="en-US"/>
              </w:rPr>
            </w:pPr>
          </w:p>
        </w:tc>
        <w:tc>
          <w:tcPr>
            <w:tcW w:w="1405" w:type="dxa"/>
          </w:tcPr>
          <w:p w:rsidR="00C51A9C" w:rsidRPr="00822741" w:rsidRDefault="00C51A9C"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b/>
                <w:bCs/>
                <w:rtl/>
                <w:lang w:eastAsia="en-US"/>
              </w:rPr>
              <w:t>4</w:t>
            </w:r>
          </w:p>
        </w:tc>
        <w:tc>
          <w:tcPr>
            <w:tcW w:w="2835" w:type="dxa"/>
            <w:vMerge/>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p>
        </w:tc>
      </w:tr>
      <w:tr w:rsidR="00C51A9C" w:rsidRPr="00822741" w:rsidTr="007F2D08">
        <w:trPr>
          <w:jc w:val="right"/>
        </w:trPr>
        <w:tc>
          <w:tcPr>
            <w:tcW w:w="567" w:type="dxa"/>
            <w:vAlign w:val="center"/>
          </w:tcPr>
          <w:p w:rsidR="00C51A9C" w:rsidRPr="00822741" w:rsidRDefault="00C51A9C" w:rsidP="007F2D08">
            <w:pPr>
              <w:pStyle w:val="24"/>
              <w:widowControl w:val="0"/>
              <w:numPr>
                <w:ilvl w:val="0"/>
                <w:numId w:val="152"/>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Align w:val="center"/>
          </w:tcPr>
          <w:p w:rsidR="00C51A9C" w:rsidRPr="00822741" w:rsidRDefault="00B1353E" w:rsidP="007F2D08">
            <w:pPr>
              <w:pStyle w:val="24"/>
              <w:spacing w:line="240" w:lineRule="auto"/>
              <w:ind w:left="0"/>
              <w:jc w:val="left"/>
              <w:rPr>
                <w:rFonts w:asciiTheme="minorBidi" w:hAnsiTheme="minorBidi" w:cstheme="minorBidi"/>
                <w:rtl/>
                <w:lang w:eastAsia="en-US"/>
              </w:rPr>
            </w:pPr>
            <w:bookmarkStart w:id="217" w:name="רכיב_מחיר_3"/>
            <w:r w:rsidRPr="00822741">
              <w:rPr>
                <w:rFonts w:asciiTheme="minorBidi" w:hAnsiTheme="minorBidi" w:cstheme="minorBidi" w:hint="cs"/>
                <w:rtl/>
                <w:lang w:eastAsia="en-US"/>
              </w:rPr>
              <w:t xml:space="preserve">סיום </w:t>
            </w:r>
            <w:r w:rsidR="00C51A9C" w:rsidRPr="00822741">
              <w:rPr>
                <w:rFonts w:asciiTheme="minorBidi" w:hAnsiTheme="minorBidi" w:cstheme="minorBidi"/>
                <w:rtl/>
                <w:lang w:eastAsia="en-US"/>
              </w:rPr>
              <w:t>טיפול בהשגה אקדמית על החלטת הוועדה</w:t>
            </w:r>
            <w:bookmarkEnd w:id="217"/>
          </w:p>
        </w:tc>
        <w:tc>
          <w:tcPr>
            <w:tcW w:w="1405" w:type="dxa"/>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rtl/>
                <w:lang w:eastAsia="en-US"/>
              </w:rPr>
              <w:t>כל סוגי הבקשות</w:t>
            </w:r>
          </w:p>
        </w:tc>
        <w:tc>
          <w:tcPr>
            <w:tcW w:w="2835" w:type="dxa"/>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rtl/>
                <w:lang w:eastAsia="en-US"/>
              </w:rPr>
              <w:t>השגה אקדמית או משולבת שלגביה ניתנה תשובה סופית לאחר בדיקת שני המומחים.</w:t>
            </w:r>
          </w:p>
        </w:tc>
      </w:tr>
      <w:tr w:rsidR="00C51A9C" w:rsidRPr="00822741" w:rsidTr="007F2D08">
        <w:trPr>
          <w:jc w:val="right"/>
        </w:trPr>
        <w:tc>
          <w:tcPr>
            <w:tcW w:w="567" w:type="dxa"/>
            <w:vAlign w:val="center"/>
          </w:tcPr>
          <w:p w:rsidR="00C51A9C" w:rsidRPr="00822741" w:rsidRDefault="00C51A9C" w:rsidP="007F2D08">
            <w:pPr>
              <w:pStyle w:val="24"/>
              <w:widowControl w:val="0"/>
              <w:numPr>
                <w:ilvl w:val="0"/>
                <w:numId w:val="152"/>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Align w:val="center"/>
          </w:tcPr>
          <w:p w:rsidR="00C51A9C" w:rsidRPr="00822741" w:rsidRDefault="00C51A9C" w:rsidP="007F2D08">
            <w:pPr>
              <w:pStyle w:val="24"/>
              <w:spacing w:line="240" w:lineRule="auto"/>
              <w:ind w:left="0"/>
              <w:jc w:val="left"/>
              <w:rPr>
                <w:rFonts w:asciiTheme="minorBidi" w:hAnsiTheme="minorBidi" w:cstheme="minorBidi"/>
                <w:rtl/>
                <w:lang w:eastAsia="en-US"/>
              </w:rPr>
            </w:pPr>
            <w:bookmarkStart w:id="218" w:name="רכיב_מחיר_4"/>
            <w:r w:rsidRPr="00822741">
              <w:rPr>
                <w:rFonts w:asciiTheme="minorBidi" w:hAnsiTheme="minorBidi" w:cstheme="minorBidi"/>
                <w:rtl/>
                <w:lang w:eastAsia="en-US"/>
              </w:rPr>
              <w:t>הפעלת מומחה שלישי במקרה של אי הסכמה בין המומחים</w:t>
            </w:r>
            <w:bookmarkEnd w:id="218"/>
          </w:p>
        </w:tc>
        <w:tc>
          <w:tcPr>
            <w:tcW w:w="1405" w:type="dxa"/>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rtl/>
                <w:lang w:eastAsia="en-US"/>
              </w:rPr>
              <w:t>כל סוגי הבקשות</w:t>
            </w:r>
          </w:p>
        </w:tc>
        <w:tc>
          <w:tcPr>
            <w:tcW w:w="2835" w:type="dxa"/>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rtl/>
                <w:lang w:eastAsia="en-US"/>
              </w:rPr>
              <w:t>בקשה שלגביה ניתנה תשובה סופית לאחר בדיקת מומחה שלישי.</w:t>
            </w:r>
          </w:p>
        </w:tc>
      </w:tr>
      <w:tr w:rsidR="00C51A9C" w:rsidRPr="00822741" w:rsidTr="007F2D08">
        <w:trPr>
          <w:jc w:val="right"/>
        </w:trPr>
        <w:tc>
          <w:tcPr>
            <w:tcW w:w="567" w:type="dxa"/>
            <w:vAlign w:val="center"/>
          </w:tcPr>
          <w:p w:rsidR="00C51A9C" w:rsidRPr="00822741" w:rsidRDefault="00C51A9C" w:rsidP="007F2D08">
            <w:pPr>
              <w:pStyle w:val="24"/>
              <w:widowControl w:val="0"/>
              <w:numPr>
                <w:ilvl w:val="0"/>
                <w:numId w:val="152"/>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Align w:val="center"/>
          </w:tcPr>
          <w:p w:rsidR="00C51A9C" w:rsidRPr="00822741" w:rsidRDefault="00B1353E" w:rsidP="007F2D08">
            <w:pPr>
              <w:pStyle w:val="24"/>
              <w:spacing w:line="240" w:lineRule="auto"/>
              <w:ind w:left="0"/>
              <w:jc w:val="left"/>
              <w:rPr>
                <w:rFonts w:asciiTheme="minorBidi" w:hAnsiTheme="minorBidi" w:cstheme="minorBidi"/>
                <w:rtl/>
                <w:lang w:eastAsia="en-US"/>
              </w:rPr>
            </w:pPr>
            <w:bookmarkStart w:id="219" w:name="רכיב_מחיר_5"/>
            <w:r w:rsidRPr="00822741">
              <w:rPr>
                <w:rFonts w:asciiTheme="minorBidi" w:hAnsiTheme="minorBidi" w:cstheme="minorBidi" w:hint="cs"/>
                <w:rtl/>
                <w:lang w:eastAsia="en-US"/>
              </w:rPr>
              <w:t xml:space="preserve">סיום </w:t>
            </w:r>
            <w:r w:rsidR="00C51A9C" w:rsidRPr="00822741">
              <w:rPr>
                <w:rFonts w:asciiTheme="minorBidi" w:hAnsiTheme="minorBidi" w:cstheme="minorBidi"/>
                <w:rtl/>
                <w:lang w:eastAsia="en-US"/>
              </w:rPr>
              <w:t>טיפול בהשגה מינהלית בלבד על החלטת הועדה</w:t>
            </w:r>
            <w:bookmarkEnd w:id="219"/>
          </w:p>
        </w:tc>
        <w:tc>
          <w:tcPr>
            <w:tcW w:w="1405" w:type="dxa"/>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rtl/>
                <w:lang w:eastAsia="en-US"/>
              </w:rPr>
              <w:t>כל סוגי הבקשות</w:t>
            </w:r>
          </w:p>
        </w:tc>
        <w:tc>
          <w:tcPr>
            <w:tcW w:w="2835" w:type="dxa"/>
            <w:vAlign w:val="center"/>
          </w:tcPr>
          <w:p w:rsidR="00C51A9C" w:rsidRPr="00822741" w:rsidRDefault="00C51A9C"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rtl/>
                <w:lang w:eastAsia="en-US"/>
              </w:rPr>
              <w:t>השגה מינהלית שלגביה ניתנה תשובה סופית</w:t>
            </w:r>
          </w:p>
        </w:tc>
      </w:tr>
    </w:tbl>
    <w:p w:rsidR="001E029C" w:rsidRPr="00822741" w:rsidRDefault="001E029C" w:rsidP="00C51A9C">
      <w:pPr>
        <w:numPr>
          <w:ilvl w:val="3"/>
          <w:numId w:val="172"/>
        </w:numPr>
        <w:spacing w:before="120"/>
        <w:ind w:left="2835" w:hanging="1134"/>
        <w:rPr>
          <w:rFonts w:asciiTheme="minorBidi" w:hAnsiTheme="minorBidi" w:cstheme="minorBidi"/>
        </w:rPr>
      </w:pPr>
      <w:bookmarkStart w:id="220" w:name="הצעת_המחיר"/>
      <w:r w:rsidRPr="00822741">
        <w:rPr>
          <w:rFonts w:asciiTheme="minorBidi" w:hAnsiTheme="minorBidi" w:cstheme="minorBidi"/>
          <w:rtl/>
        </w:rPr>
        <w:t>הצעת המחיר</w:t>
      </w:r>
      <w:bookmarkEnd w:id="220"/>
      <w:r w:rsidRPr="00822741">
        <w:rPr>
          <w:rFonts w:asciiTheme="minorBidi" w:hAnsiTheme="minorBidi" w:cstheme="minorBidi"/>
          <w:rtl/>
        </w:rPr>
        <w:t xml:space="preserve"> תוגש בנוסח המופיע ב</w:t>
      </w:r>
      <w:r w:rsidRPr="00822741">
        <w:rPr>
          <w:rFonts w:asciiTheme="minorBidi" w:hAnsiTheme="minorBidi" w:cstheme="minorBidi"/>
        </w:rPr>
        <w:fldChar w:fldCharType="begin"/>
      </w:r>
      <w:r w:rsidRPr="00822741">
        <w:rPr>
          <w:rFonts w:asciiTheme="minorBidi" w:hAnsiTheme="minorBidi" w:cstheme="minorBidi"/>
        </w:rPr>
        <w:instrText xml:space="preserve"> REF </w:instrText>
      </w:r>
      <w:r w:rsidRPr="00822741">
        <w:rPr>
          <w:rFonts w:asciiTheme="minorBidi" w:hAnsiTheme="minorBidi" w:cstheme="minorBidi"/>
          <w:rtl/>
        </w:rPr>
        <w:instrText>נספח_הצעת_מחיר</w:instrText>
      </w:r>
      <w:r w:rsidRPr="00822741">
        <w:rPr>
          <w:rFonts w:asciiTheme="minorBidi" w:hAnsiTheme="minorBidi" w:cstheme="minorBidi"/>
        </w:rPr>
        <w:instrText xml:space="preserve"> \h  \* MERGEFORMAT </w:instrText>
      </w:r>
      <w:r w:rsidRPr="00822741">
        <w:rPr>
          <w:rFonts w:asciiTheme="minorBidi" w:hAnsiTheme="minorBidi" w:cstheme="minorBidi"/>
        </w:rPr>
      </w:r>
      <w:r w:rsidRPr="00822741">
        <w:rPr>
          <w:rFonts w:asciiTheme="minorBidi" w:hAnsiTheme="minorBidi" w:cstheme="minorBidi"/>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טז'</w:t>
      </w:r>
      <w:r w:rsidRPr="00822741">
        <w:rPr>
          <w:rFonts w:asciiTheme="minorBidi" w:hAnsiTheme="minorBidi" w:cstheme="minorBidi"/>
        </w:rPr>
        <w:fldChar w:fldCharType="end"/>
      </w:r>
      <w:r w:rsidR="00626DAB" w:rsidRPr="00822741">
        <w:rPr>
          <w:rFonts w:asciiTheme="minorBidi" w:hAnsiTheme="minorBidi" w:cstheme="minorBidi"/>
          <w:rtl/>
        </w:rPr>
        <w:t xml:space="preserve"> </w:t>
      </w:r>
      <w:r w:rsidRPr="00822741">
        <w:rPr>
          <w:rFonts w:asciiTheme="minorBidi" w:hAnsiTheme="minorBidi" w:cstheme="minorBidi"/>
          <w:rtl/>
        </w:rPr>
        <w:t>ה</w:t>
      </w:r>
      <w:r w:rsidR="002F3143" w:rsidRPr="00822741">
        <w:rPr>
          <w:rFonts w:asciiTheme="minorBidi" w:hAnsiTheme="minorBidi" w:cstheme="minorBidi"/>
          <w:rtl/>
        </w:rPr>
        <w:t>מצורף בזה</w:t>
      </w:r>
      <w:bookmarkEnd w:id="211"/>
      <w:bookmarkEnd w:id="212"/>
      <w:r w:rsidRPr="00822741">
        <w:rPr>
          <w:rFonts w:asciiTheme="minorBidi" w:hAnsiTheme="minorBidi" w:cstheme="minorBidi"/>
          <w:rtl/>
        </w:rPr>
        <w:t>.</w:t>
      </w:r>
      <w:bookmarkEnd w:id="213"/>
      <w:bookmarkEnd w:id="214"/>
    </w:p>
    <w:p w:rsidR="00CD74C9" w:rsidRPr="00822741" w:rsidRDefault="00CD74C9" w:rsidP="00F85D33">
      <w:pPr>
        <w:numPr>
          <w:ilvl w:val="3"/>
          <w:numId w:val="172"/>
        </w:numPr>
        <w:spacing w:before="120"/>
        <w:ind w:left="2835" w:hanging="1134"/>
        <w:rPr>
          <w:rFonts w:asciiTheme="minorBidi" w:hAnsiTheme="minorBidi" w:cstheme="minorBidi"/>
        </w:rPr>
      </w:pPr>
      <w:bookmarkStart w:id="221" w:name="הצעת_מחיר_תמורה_מלאה"/>
      <w:r w:rsidRPr="00822741">
        <w:rPr>
          <w:rFonts w:asciiTheme="minorBidi" w:hAnsiTheme="minorBidi" w:cstheme="minorBidi"/>
          <w:rtl/>
        </w:rPr>
        <w:t xml:space="preserve">המחירים שיוצעו יהיו סופיים, נקובים בש"ח, ויהוו תמורה מלאה עבור כל ההוצאות הישירות והעקיפות של הספק </w:t>
      </w:r>
      <w:r w:rsidR="002B7087" w:rsidRPr="00822741">
        <w:rPr>
          <w:rFonts w:asciiTheme="minorBidi" w:hAnsiTheme="minorBidi" w:cstheme="minorBidi"/>
          <w:rtl/>
        </w:rPr>
        <w:t xml:space="preserve">לצורך אספקת השירותים לפי </w:t>
      </w:r>
      <w:r w:rsidRPr="00822741">
        <w:rPr>
          <w:rFonts w:asciiTheme="minorBidi" w:hAnsiTheme="minorBidi" w:cstheme="minorBidi"/>
          <w:rtl/>
        </w:rPr>
        <w:t>מכרז</w:t>
      </w:r>
      <w:r w:rsidR="002B7087" w:rsidRPr="00822741">
        <w:rPr>
          <w:rFonts w:asciiTheme="minorBidi" w:hAnsiTheme="minorBidi" w:cstheme="minorBidi"/>
          <w:rtl/>
        </w:rPr>
        <w:t xml:space="preserve"> זה</w:t>
      </w:r>
      <w:r w:rsidRPr="00822741">
        <w:rPr>
          <w:rFonts w:asciiTheme="minorBidi" w:hAnsiTheme="minorBidi" w:cstheme="minorBidi"/>
          <w:rtl/>
        </w:rPr>
        <w:t xml:space="preserve">, </w:t>
      </w:r>
      <w:bookmarkStart w:id="222" w:name="הצעת_מחיר_תמורה_מלאה_להסכם"/>
      <w:r w:rsidR="002B7087" w:rsidRPr="00822741">
        <w:rPr>
          <w:rFonts w:asciiTheme="minorBidi" w:hAnsiTheme="minorBidi" w:cstheme="minorBidi"/>
          <w:rtl/>
        </w:rPr>
        <w:t xml:space="preserve">לפי חוק כולל כל </w:t>
      </w:r>
      <w:r w:rsidR="00F85D33" w:rsidRPr="00822741">
        <w:rPr>
          <w:rFonts w:asciiTheme="minorBidi" w:hAnsiTheme="minorBidi" w:cstheme="minorBidi"/>
          <w:rtl/>
        </w:rPr>
        <w:t xml:space="preserve">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w:t>
      </w:r>
      <w:r w:rsidR="00F85D33" w:rsidRPr="00822741">
        <w:rPr>
          <w:rFonts w:asciiTheme="minorBidi" w:hAnsiTheme="minorBidi" w:cstheme="minorBidi"/>
          <w:rtl/>
        </w:rPr>
        <w:lastRenderedPageBreak/>
        <w:t>מחלה, עלות שכירה ואחזקה של האתרים והמשרדים ומקומות האחרון הנדרשים לצורך ביצוע מכרז זה</w:t>
      </w:r>
      <w:bookmarkEnd w:id="221"/>
      <w:bookmarkEnd w:id="222"/>
      <w:r w:rsidR="002C0A9E" w:rsidRPr="00822741">
        <w:rPr>
          <w:rFonts w:asciiTheme="minorBidi" w:hAnsiTheme="minorBidi" w:cstheme="minorBidi"/>
          <w:rtl/>
        </w:rPr>
        <w:t>.</w:t>
      </w:r>
    </w:p>
    <w:p w:rsidR="00F85D33" w:rsidRPr="00822741" w:rsidRDefault="00F85D33" w:rsidP="00F85D33">
      <w:pPr>
        <w:numPr>
          <w:ilvl w:val="3"/>
          <w:numId w:val="172"/>
        </w:numPr>
        <w:spacing w:before="120"/>
        <w:ind w:left="2835" w:hanging="1134"/>
        <w:rPr>
          <w:rFonts w:asciiTheme="minorBidi" w:hAnsiTheme="minorBidi" w:cstheme="minorBidi"/>
        </w:rPr>
      </w:pPr>
      <w:r w:rsidRPr="00822741">
        <w:rPr>
          <w:rFonts w:asciiTheme="minorBidi" w:hAnsiTheme="minorBidi" w:cstheme="minorBidi"/>
          <w:rtl/>
        </w:rPr>
        <w:t>המשרד לא יכסה שום הוצאה הכרוכה במסגרת מכרז זה, שלא במסגרת הסכום המוצע.</w:t>
      </w:r>
    </w:p>
    <w:p w:rsidR="005F3747" w:rsidRPr="00822741" w:rsidRDefault="005F3747" w:rsidP="004570F8">
      <w:pPr>
        <w:numPr>
          <w:ilvl w:val="3"/>
          <w:numId w:val="172"/>
        </w:numPr>
        <w:spacing w:before="120"/>
        <w:ind w:left="2835" w:hanging="1134"/>
        <w:rPr>
          <w:rFonts w:asciiTheme="minorBidi" w:hAnsiTheme="minorBidi" w:cstheme="minorBidi"/>
          <w:b/>
          <w:bCs/>
        </w:rPr>
      </w:pPr>
      <w:r w:rsidRPr="00822741">
        <w:rPr>
          <w:rFonts w:asciiTheme="minorBidi" w:hAnsiTheme="minorBidi" w:cstheme="minorBidi"/>
          <w:b/>
          <w:bCs/>
          <w:rtl/>
        </w:rPr>
        <w:t>חוסר ברכיב אחד או יותר מהרכיבים המצויינים בטבלה לעיל, יפסול את ההצעה מאחר ולא ניתן להשוותה להצעות אחרות.</w:t>
      </w:r>
    </w:p>
    <w:p w:rsidR="005E76CC" w:rsidRPr="00822741" w:rsidRDefault="005F3747" w:rsidP="005F3747">
      <w:pPr>
        <w:numPr>
          <w:ilvl w:val="3"/>
          <w:numId w:val="172"/>
        </w:numPr>
        <w:spacing w:before="120"/>
        <w:ind w:left="2835" w:hanging="1134"/>
        <w:rPr>
          <w:rFonts w:asciiTheme="minorBidi" w:hAnsiTheme="minorBidi" w:cstheme="minorBidi"/>
        </w:rPr>
      </w:pPr>
      <w:bookmarkStart w:id="223" w:name="עלות_להשוואת_ההצעה"/>
      <w:bookmarkStart w:id="224" w:name="_Ref387672179"/>
      <w:r w:rsidRPr="00822741">
        <w:rPr>
          <w:rFonts w:asciiTheme="minorBidi" w:hAnsiTheme="minorBidi" w:cstheme="minorBidi"/>
          <w:rtl/>
        </w:rPr>
        <w:t xml:space="preserve">העלויות בהצעות יושוו על-סמך </w:t>
      </w:r>
      <w:r w:rsidR="008401C8" w:rsidRPr="00822741">
        <w:rPr>
          <w:rFonts w:asciiTheme="minorBidi" w:hAnsiTheme="minorBidi" w:cstheme="minorBidi"/>
          <w:rtl/>
        </w:rPr>
        <w:t>המחיר</w:t>
      </w:r>
      <w:r w:rsidRPr="00822741">
        <w:rPr>
          <w:rFonts w:asciiTheme="minorBidi" w:hAnsiTheme="minorBidi" w:cstheme="minorBidi"/>
          <w:rtl/>
        </w:rPr>
        <w:t xml:space="preserve"> עבור אספקת השירותים</w:t>
      </w:r>
      <w:r w:rsidR="008401C8" w:rsidRPr="00822741">
        <w:rPr>
          <w:rFonts w:asciiTheme="minorBidi" w:hAnsiTheme="minorBidi" w:cstheme="minorBidi"/>
          <w:rtl/>
        </w:rPr>
        <w:t xml:space="preserve"> </w:t>
      </w:r>
      <w:r w:rsidR="00A66D02" w:rsidRPr="00822741">
        <w:rPr>
          <w:rFonts w:asciiTheme="minorBidi" w:hAnsiTheme="minorBidi" w:cstheme="minorBidi"/>
          <w:rtl/>
        </w:rPr>
        <w:t xml:space="preserve">הנדרשים </w:t>
      </w:r>
      <w:r w:rsidR="008401C8" w:rsidRPr="00822741">
        <w:rPr>
          <w:rFonts w:asciiTheme="minorBidi" w:hAnsiTheme="minorBidi" w:cstheme="minorBidi"/>
          <w:rtl/>
        </w:rPr>
        <w:t>במכרז זה</w:t>
      </w:r>
      <w:r w:rsidR="00A66D02" w:rsidRPr="00822741">
        <w:rPr>
          <w:rFonts w:asciiTheme="minorBidi" w:hAnsiTheme="minorBidi" w:cstheme="minorBidi"/>
          <w:rtl/>
        </w:rPr>
        <w:t xml:space="preserve"> </w:t>
      </w:r>
      <w:r w:rsidRPr="00822741">
        <w:rPr>
          <w:rFonts w:asciiTheme="minorBidi" w:hAnsiTheme="minorBidi" w:cstheme="minorBidi"/>
          <w:b/>
          <w:bCs/>
          <w:rtl/>
        </w:rPr>
        <w:t xml:space="preserve">לא </w:t>
      </w:r>
      <w:r w:rsidR="00056704" w:rsidRPr="00822741">
        <w:rPr>
          <w:rFonts w:asciiTheme="minorBidi" w:hAnsiTheme="minorBidi" w:cstheme="minorBidi"/>
          <w:b/>
          <w:bCs/>
          <w:rtl/>
        </w:rPr>
        <w:t xml:space="preserve">כולל מע"מ </w:t>
      </w:r>
      <w:r w:rsidR="00B95443" w:rsidRPr="00822741">
        <w:rPr>
          <w:rFonts w:asciiTheme="minorBidi" w:hAnsiTheme="minorBidi" w:cstheme="minorBidi"/>
          <w:rtl/>
        </w:rPr>
        <w:t>שהוצע</w:t>
      </w:r>
      <w:r w:rsidR="005E76CC" w:rsidRPr="00822741">
        <w:rPr>
          <w:rFonts w:asciiTheme="minorBidi" w:hAnsiTheme="minorBidi" w:cstheme="minorBidi"/>
          <w:rtl/>
        </w:rPr>
        <w:t xml:space="preserve"> </w:t>
      </w:r>
      <w:r w:rsidR="00AD6F24" w:rsidRPr="00822741">
        <w:rPr>
          <w:rFonts w:asciiTheme="minorBidi" w:hAnsiTheme="minorBidi" w:cstheme="minorBidi"/>
          <w:rtl/>
        </w:rPr>
        <w:t>ב</w:t>
      </w:r>
      <w:r w:rsidR="00111B60" w:rsidRPr="00822741">
        <w:rPr>
          <w:rFonts w:asciiTheme="minorBidi" w:hAnsiTheme="minorBidi" w:cstheme="minorBidi"/>
          <w:rtl/>
        </w:rPr>
        <w:fldChar w:fldCharType="begin"/>
      </w:r>
      <w:r w:rsidR="00111B60" w:rsidRPr="00822741">
        <w:rPr>
          <w:rFonts w:asciiTheme="minorBidi" w:hAnsiTheme="minorBidi" w:cstheme="minorBidi"/>
          <w:rtl/>
        </w:rPr>
        <w:instrText xml:space="preserve"> </w:instrText>
      </w:r>
      <w:r w:rsidR="00111B60" w:rsidRPr="00822741">
        <w:rPr>
          <w:rFonts w:asciiTheme="minorBidi" w:hAnsiTheme="minorBidi" w:cstheme="minorBidi"/>
        </w:rPr>
        <w:instrText>REF</w:instrText>
      </w:r>
      <w:r w:rsidR="00111B60" w:rsidRPr="00822741">
        <w:rPr>
          <w:rFonts w:asciiTheme="minorBidi" w:hAnsiTheme="minorBidi" w:cstheme="minorBidi"/>
          <w:rtl/>
        </w:rPr>
        <w:instrText xml:space="preserve"> הצעת_המחיר \</w:instrText>
      </w:r>
      <w:r w:rsidR="00111B60" w:rsidRPr="00822741">
        <w:rPr>
          <w:rFonts w:asciiTheme="minorBidi" w:hAnsiTheme="minorBidi" w:cstheme="minorBidi"/>
        </w:rPr>
        <w:instrText>h</w:instrText>
      </w:r>
      <w:r w:rsidR="00111B60" w:rsidRPr="00822741">
        <w:rPr>
          <w:rFonts w:asciiTheme="minorBidi" w:hAnsiTheme="minorBidi" w:cstheme="minorBidi"/>
          <w:rtl/>
        </w:rPr>
        <w:instrText xml:space="preserve">  \* </w:instrText>
      </w:r>
      <w:r w:rsidR="00111B60" w:rsidRPr="00822741">
        <w:rPr>
          <w:rFonts w:asciiTheme="minorBidi" w:hAnsiTheme="minorBidi" w:cstheme="minorBidi"/>
        </w:rPr>
        <w:instrText>MERGEFORMAT</w:instrText>
      </w:r>
      <w:r w:rsidR="00111B60" w:rsidRPr="00822741">
        <w:rPr>
          <w:rFonts w:asciiTheme="minorBidi" w:hAnsiTheme="minorBidi" w:cstheme="minorBidi"/>
          <w:rtl/>
        </w:rPr>
        <w:instrText xml:space="preserve"> </w:instrText>
      </w:r>
      <w:r w:rsidR="00111B60" w:rsidRPr="00822741">
        <w:rPr>
          <w:rFonts w:asciiTheme="minorBidi" w:hAnsiTheme="minorBidi" w:cstheme="minorBidi"/>
          <w:rtl/>
        </w:rPr>
      </w:r>
      <w:r w:rsidR="00111B60" w:rsidRPr="00822741">
        <w:rPr>
          <w:rFonts w:asciiTheme="minorBidi" w:hAnsiTheme="minorBidi" w:cstheme="minorBidi"/>
          <w:rtl/>
        </w:rPr>
        <w:fldChar w:fldCharType="separate"/>
      </w:r>
      <w:r w:rsidR="007A49C8" w:rsidRPr="00822741">
        <w:rPr>
          <w:rFonts w:asciiTheme="minorBidi" w:hAnsiTheme="minorBidi" w:cstheme="minorBidi"/>
          <w:rtl/>
        </w:rPr>
        <w:t>הצעת המחיר</w:t>
      </w:r>
      <w:r w:rsidR="00111B60" w:rsidRPr="00822741">
        <w:rPr>
          <w:rFonts w:asciiTheme="minorBidi" w:hAnsiTheme="minorBidi" w:cstheme="minorBidi"/>
          <w:rtl/>
        </w:rPr>
        <w:fldChar w:fldCharType="end"/>
      </w:r>
      <w:bookmarkEnd w:id="223"/>
      <w:r w:rsidR="004E733D" w:rsidRPr="00822741">
        <w:rPr>
          <w:rFonts w:asciiTheme="minorBidi" w:hAnsiTheme="minorBidi" w:cstheme="minorBidi"/>
          <w:rtl/>
        </w:rPr>
        <w:t>.</w:t>
      </w:r>
      <w:r w:rsidR="005E76CC" w:rsidRPr="00822741">
        <w:rPr>
          <w:rFonts w:asciiTheme="minorBidi" w:hAnsiTheme="minorBidi" w:cstheme="minorBidi"/>
          <w:rtl/>
        </w:rPr>
        <w:t xml:space="preserve"> עלות זו תיקרא להלן "עלות להשוואה של ההצעה".</w:t>
      </w:r>
      <w:bookmarkEnd w:id="224"/>
    </w:p>
    <w:p w:rsidR="001C2CD9" w:rsidRPr="00822741" w:rsidRDefault="001C2CD9" w:rsidP="00E4016E">
      <w:pPr>
        <w:numPr>
          <w:ilvl w:val="3"/>
          <w:numId w:val="172"/>
        </w:numPr>
        <w:spacing w:before="120"/>
        <w:ind w:left="2835" w:hanging="1134"/>
        <w:rPr>
          <w:rFonts w:asciiTheme="minorBidi" w:hAnsiTheme="minorBidi" w:cstheme="minorBidi"/>
        </w:rPr>
      </w:pPr>
      <w:r w:rsidRPr="00822741">
        <w:rPr>
          <w:rFonts w:asciiTheme="minorBidi" w:hAnsiTheme="minorBidi" w:cstheme="minorBidi"/>
          <w:rtl/>
        </w:rPr>
        <w:t>ההצעה, אשר ה"עלות להשוואה של ההצעה" שלה תהיה הזולה ביותר בין ההצעות, תקבל ציון 100% לרכיב העלות ועלותה תקרא להלן "עלות הבסיס להשוואה בין ההצעות".</w:t>
      </w:r>
      <w:r w:rsidR="00485BD9" w:rsidRPr="00822741">
        <w:rPr>
          <w:rFonts w:asciiTheme="minorBidi" w:hAnsiTheme="minorBidi" w:cstheme="minorBidi"/>
          <w:rtl/>
        </w:rPr>
        <w:t xml:space="preserve"> </w:t>
      </w:r>
    </w:p>
    <w:p w:rsidR="001C2CD9" w:rsidRPr="00822741" w:rsidRDefault="001C2CD9" w:rsidP="00E4016E">
      <w:pPr>
        <w:numPr>
          <w:ilvl w:val="3"/>
          <w:numId w:val="172"/>
        </w:numPr>
        <w:spacing w:before="120"/>
        <w:ind w:left="2835" w:hanging="1134"/>
        <w:rPr>
          <w:rFonts w:asciiTheme="minorBidi" w:hAnsiTheme="minorBidi" w:cstheme="minorBidi"/>
          <w:lang w:eastAsia="en-US"/>
        </w:rPr>
      </w:pPr>
      <w:r w:rsidRPr="00822741">
        <w:rPr>
          <w:rFonts w:asciiTheme="minorBidi" w:hAnsiTheme="minorBidi" w:cstheme="minorBidi"/>
          <w:rtl/>
        </w:rPr>
        <w:t xml:space="preserve">שאר ההצעות יקבלו ציון מחיר, אשר יחושב </w:t>
      </w:r>
      <w:r w:rsidR="003A2125" w:rsidRPr="00822741">
        <w:rPr>
          <w:rFonts w:asciiTheme="minorBidi" w:hAnsiTheme="minorBidi" w:cstheme="minorBidi"/>
          <w:rtl/>
        </w:rPr>
        <w:t>על-ידי</w:t>
      </w:r>
      <w:r w:rsidRPr="00822741">
        <w:rPr>
          <w:rFonts w:asciiTheme="minorBidi" w:hAnsiTheme="minorBidi" w:cstheme="minorBidi"/>
          <w:rtl/>
        </w:rPr>
        <w:t xml:space="preserve"> חלוקה של "עלות הבסיס להשוואה בין ההצעות</w:t>
      </w:r>
      <w:r w:rsidRPr="00822741">
        <w:rPr>
          <w:rFonts w:asciiTheme="minorBidi" w:hAnsiTheme="minorBidi" w:cstheme="minorBidi"/>
          <w:rtl/>
          <w:lang w:eastAsia="en-US"/>
        </w:rPr>
        <w:t>", בעלותה של ההצעה הנבדקת, ומוכפל ב-100.</w:t>
      </w:r>
      <w:r w:rsidR="002279B4" w:rsidRPr="00822741">
        <w:rPr>
          <w:rFonts w:asciiTheme="minorBidi" w:hAnsiTheme="minorBidi" w:cstheme="minorBidi"/>
          <w:rtl/>
          <w:lang w:eastAsia="en-US"/>
        </w:rPr>
        <w:t xml:space="preserve"> החישוב יתבצע לפי </w:t>
      </w:r>
      <w:r w:rsidR="005D2D7D" w:rsidRPr="00822741">
        <w:rPr>
          <w:rFonts w:asciiTheme="minorBidi" w:hAnsiTheme="minorBidi" w:cstheme="minorBidi"/>
          <w:rtl/>
          <w:lang w:eastAsia="en-US"/>
        </w:rPr>
        <w:t>הנוסחה</w:t>
      </w:r>
      <w:r w:rsidR="002279B4" w:rsidRPr="00822741">
        <w:rPr>
          <w:rFonts w:asciiTheme="minorBidi" w:hAnsiTheme="minorBidi" w:cstheme="minorBidi"/>
          <w:rtl/>
          <w:lang w:eastAsia="en-US"/>
        </w:rPr>
        <w:t xml:space="preserve"> להלן:</w:t>
      </w:r>
    </w:p>
    <w:p w:rsidR="002279B4" w:rsidRPr="00822741" w:rsidRDefault="002279B4" w:rsidP="00736534">
      <w:pPr>
        <w:spacing w:before="240" w:after="240"/>
        <w:ind w:left="2098"/>
        <w:rPr>
          <w:rFonts w:asciiTheme="minorBidi" w:hAnsiTheme="minorBidi" w:cstheme="minorBidi"/>
          <w:i/>
          <w:sz w:val="22"/>
          <w:szCs w:val="22"/>
          <w:lang w:eastAsia="en-US"/>
        </w:rPr>
      </w:pPr>
      <m:oMathPara>
        <m:oMathParaPr>
          <m:jc m:val="center"/>
        </m:oMathParaPr>
        <m:oMath>
          <m:r>
            <m:rPr>
              <m:sty m:val="p"/>
            </m:rPr>
            <w:rPr>
              <w:rFonts w:ascii="Cambria Math" w:hAnsi="Cambria Math" w:cstheme="minorBidi"/>
            </w:rPr>
            <m:t xml:space="preserve">P = </m:t>
          </m:r>
          <m:f>
            <m:fPr>
              <m:ctrlPr>
                <w:rPr>
                  <w:rFonts w:ascii="Cambria Math" w:eastAsiaTheme="minorHAnsi" w:hAnsi="Cambria Math" w:cstheme="minorBidi"/>
                </w:rPr>
              </m:ctrlPr>
            </m:fPr>
            <m:num>
              <m:r>
                <m:rPr>
                  <m:nor/>
                </m:rPr>
                <w:rPr>
                  <w:rFonts w:asciiTheme="minorBidi" w:hAnsiTheme="minorBidi" w:cstheme="minorBidi"/>
                  <w:rtl/>
                </w:rPr>
                <m:t>עלות הבסיס להשוואה בין ההצעות</m:t>
              </m:r>
            </m:num>
            <m:den>
              <m:r>
                <m:rPr>
                  <m:nor/>
                </m:rPr>
                <w:rPr>
                  <w:rFonts w:asciiTheme="minorBidi" w:hAnsiTheme="minorBidi" w:cstheme="minorBidi"/>
                  <w:rtl/>
                </w:rPr>
                <m:t>עלות להשוואה של ההצעה הנבדקת</m:t>
              </m:r>
            </m:den>
          </m:f>
          <m:r>
            <m:rPr>
              <m:sty m:val="p"/>
            </m:rPr>
            <w:rPr>
              <w:rFonts w:ascii="Cambria Math" w:hAnsi="Cambria Math" w:cstheme="minorBidi"/>
            </w:rPr>
            <m:t xml:space="preserve"> ×1</m:t>
          </m:r>
          <m:r>
            <w:rPr>
              <w:rFonts w:ascii="Cambria Math" w:hAnsi="Cambria Math" w:cstheme="minorBidi"/>
            </w:rPr>
            <m:t>00</m:t>
          </m:r>
        </m:oMath>
      </m:oMathPara>
    </w:p>
    <w:p w:rsidR="0096245D" w:rsidRPr="00822741" w:rsidRDefault="001C2CD9" w:rsidP="00E4016E">
      <w:pPr>
        <w:numPr>
          <w:ilvl w:val="3"/>
          <w:numId w:val="172"/>
        </w:numPr>
        <w:spacing w:before="120"/>
        <w:ind w:left="2835" w:hanging="1134"/>
        <w:rPr>
          <w:rFonts w:asciiTheme="minorBidi" w:hAnsiTheme="minorBidi" w:cstheme="minorBidi"/>
          <w:lang w:eastAsia="en-US"/>
        </w:rPr>
      </w:pPr>
      <w:r w:rsidRPr="00822741">
        <w:rPr>
          <w:rFonts w:asciiTheme="minorBidi" w:hAnsiTheme="minorBidi" w:cstheme="minorBidi"/>
          <w:rtl/>
          <w:lang w:eastAsia="en-US"/>
        </w:rPr>
        <w:t>יובהר כי לצורך השוואת ההצעות בלבד, יילקחו הצעות המחיר כשהן כוללות מע"מ</w:t>
      </w:r>
      <w:r w:rsidR="0096245D" w:rsidRPr="00822741">
        <w:rPr>
          <w:rFonts w:asciiTheme="minorBidi" w:hAnsiTheme="minorBidi" w:cstheme="minorBidi"/>
          <w:rtl/>
          <w:lang w:eastAsia="en-US"/>
        </w:rPr>
        <w:t xml:space="preserve"> וכל מס או תשלום אחר שעל המשרד לשלם לספק.</w:t>
      </w:r>
    </w:p>
    <w:p w:rsidR="00AE4724" w:rsidRPr="00822741" w:rsidRDefault="00AE4724" w:rsidP="00E4016E">
      <w:pPr>
        <w:numPr>
          <w:ilvl w:val="3"/>
          <w:numId w:val="172"/>
        </w:numPr>
        <w:spacing w:before="120"/>
        <w:ind w:left="2835" w:hanging="1134"/>
        <w:rPr>
          <w:rFonts w:asciiTheme="minorBidi" w:hAnsiTheme="minorBidi" w:cstheme="minorBidi"/>
          <w:lang w:eastAsia="en-US"/>
        </w:rPr>
      </w:pPr>
      <w:r w:rsidRPr="00822741">
        <w:rPr>
          <w:rFonts w:asciiTheme="minorBidi" w:hAnsiTheme="minorBidi" w:cstheme="minorBidi"/>
          <w:rtl/>
          <w:lang w:eastAsia="en-US"/>
        </w:rPr>
        <w:t xml:space="preserve">עוד </w:t>
      </w:r>
      <w:bookmarkStart w:id="225" w:name="הבהרה_מעמ"/>
      <w:r w:rsidRPr="00822741">
        <w:rPr>
          <w:rFonts w:asciiTheme="minorBidi" w:hAnsiTheme="minorBidi" w:cstheme="minorBidi"/>
          <w:rtl/>
          <w:lang w:eastAsia="en-US"/>
        </w:rPr>
        <w:t xml:space="preserve">יובהר כי </w:t>
      </w:r>
      <w:r w:rsidRPr="00822741">
        <w:rPr>
          <w:rFonts w:asciiTheme="minorBidi" w:hAnsiTheme="minorBidi" w:cstheme="minorBidi"/>
          <w:rtl/>
        </w:rPr>
        <w:t>ככל שהמציע יציין ב</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נספח_פרטי_המציע \</w:instrText>
      </w:r>
      <w:r w:rsidRPr="00822741">
        <w:rPr>
          <w:rFonts w:asciiTheme="minorBidi" w:hAnsiTheme="minorBidi" w:cstheme="minorBidi"/>
        </w:rPr>
        <w:instrText>h  \* 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rtl/>
        </w:rPr>
        <w:t xml:space="preserve">נספח </w:t>
      </w:r>
      <w:r w:rsidR="007A49C8">
        <w:rPr>
          <w:rFonts w:asciiTheme="minorBidi" w:hAnsiTheme="minorBidi" w:cstheme="minorBidi"/>
          <w:rtl/>
        </w:rPr>
        <w:t>ג'</w:t>
      </w:r>
      <w:r w:rsidRPr="00822741">
        <w:rPr>
          <w:rFonts w:asciiTheme="minorBidi" w:hAnsiTheme="minorBidi" w:cstheme="minorBidi"/>
          <w:rtl/>
        </w:rPr>
        <w:fldChar w:fldCharType="end"/>
      </w:r>
      <w:r w:rsidRPr="00822741">
        <w:rPr>
          <w:rFonts w:asciiTheme="minorBidi" w:hAnsiTheme="minorBidi" w:cstheme="minorBidi"/>
          <w:rtl/>
        </w:rPr>
        <w:t xml:space="preserve"> </w:t>
      </w:r>
      <w:bookmarkStart w:id="226" w:name="הבהרה_מעמ_לנספח_א"/>
      <w:r w:rsidRPr="00822741">
        <w:rPr>
          <w:rFonts w:asciiTheme="minorBidi" w:hAnsiTheme="minorBidi" w:cstheme="minorBidi"/>
          <w:rtl/>
        </w:rPr>
        <w:t>כי הוא פטור מתשלום מע"מ, ידוע לו כי במקרה שרשות המיסים תחייב אותו במע"מ על פי הודעת רשות המיסים למייצגים מיום 11.1.18 (</w:t>
      </w:r>
      <w:hyperlink r:id="rId18" w:tooltip="הודעת רשות המיסים למייצגים מיום 11.1.18 " w:history="1">
        <w:r w:rsidRPr="00822741">
          <w:rPr>
            <w:rStyle w:val="Hyperlink"/>
            <w:rFonts w:asciiTheme="minorBidi" w:hAnsiTheme="minorBidi" w:cstheme="minorBidi"/>
            <w:rtl/>
          </w:rPr>
          <w:t>להלן ההודעה</w:t>
        </w:r>
      </w:hyperlink>
      <w:r w:rsidRPr="00822741">
        <w:rPr>
          <w:rFonts w:asciiTheme="minorBidi" w:hAnsiTheme="minorBidi" w:cstheme="minorBidi"/>
        </w:rPr>
        <w:t>(</w:t>
      </w:r>
      <w:r w:rsidRPr="00822741">
        <w:rPr>
          <w:rFonts w:asciiTheme="minorBidi" w:hAnsiTheme="minorBidi" w:cstheme="minorBidi"/>
          <w:rtl/>
        </w:rPr>
        <w:t xml:space="preserve"> המשרד לא ישלם למציע הזוכה כל תמורה נוספת או הוספת מע"מ בגין השירות, והמציע מודע לכך מראש</w:t>
      </w:r>
      <w:bookmarkEnd w:id="225"/>
      <w:bookmarkEnd w:id="226"/>
      <w:r w:rsidRPr="00822741">
        <w:rPr>
          <w:rFonts w:asciiTheme="minorBidi" w:hAnsiTheme="minorBidi" w:cstheme="minorBidi"/>
          <w:rtl/>
          <w:lang w:eastAsia="en-US"/>
        </w:rPr>
        <w:t>.</w:t>
      </w:r>
    </w:p>
    <w:p w:rsidR="008C2DD6" w:rsidRPr="00822741" w:rsidRDefault="008C2DD6" w:rsidP="00E47756">
      <w:pPr>
        <w:pStyle w:val="30"/>
        <w:numPr>
          <w:ilvl w:val="1"/>
          <w:numId w:val="172"/>
        </w:numPr>
        <w:tabs>
          <w:tab w:val="clear" w:pos="1418"/>
        </w:tabs>
        <w:rPr>
          <w:rFonts w:asciiTheme="minorBidi" w:hAnsiTheme="minorBidi" w:cstheme="minorBidi"/>
          <w:rtl/>
        </w:rPr>
      </w:pPr>
      <w:bookmarkStart w:id="227" w:name="_Ref440526427"/>
      <w:bookmarkStart w:id="228" w:name="_Toc31632372"/>
      <w:bookmarkStart w:id="229" w:name="_Toc72318826"/>
      <w:r w:rsidRPr="00822741">
        <w:rPr>
          <w:rFonts w:asciiTheme="minorBidi" w:hAnsiTheme="minorBidi" w:cstheme="minorBidi"/>
          <w:rtl/>
        </w:rPr>
        <w:t xml:space="preserve">שלב </w:t>
      </w:r>
      <w:r w:rsidR="00004FB7" w:rsidRPr="00822741">
        <w:rPr>
          <w:rFonts w:asciiTheme="minorBidi" w:hAnsiTheme="minorBidi" w:cstheme="minorBidi"/>
          <w:rtl/>
        </w:rPr>
        <w:t>ד</w:t>
      </w:r>
      <w:r w:rsidR="000F08CA" w:rsidRPr="00822741">
        <w:rPr>
          <w:rFonts w:asciiTheme="minorBidi" w:hAnsiTheme="minorBidi" w:cstheme="minorBidi"/>
          <w:rtl/>
        </w:rPr>
        <w:t>'</w:t>
      </w:r>
      <w:r w:rsidRPr="00822741">
        <w:rPr>
          <w:rFonts w:asciiTheme="minorBidi" w:hAnsiTheme="minorBidi" w:cstheme="minorBidi"/>
          <w:rtl/>
        </w:rPr>
        <w:t xml:space="preserve">: </w:t>
      </w:r>
      <w:r w:rsidR="005A0A15" w:rsidRPr="00822741">
        <w:rPr>
          <w:rFonts w:asciiTheme="minorBidi" w:hAnsiTheme="minorBidi" w:cstheme="minorBidi"/>
          <w:rtl/>
        </w:rPr>
        <w:t>שיקלול של עלות מול תועלת ו</w:t>
      </w:r>
      <w:r w:rsidRPr="00822741">
        <w:rPr>
          <w:rFonts w:asciiTheme="minorBidi" w:hAnsiTheme="minorBidi" w:cstheme="minorBidi"/>
          <w:rtl/>
        </w:rPr>
        <w:t>בחירת הזוכה</w:t>
      </w:r>
      <w:bookmarkEnd w:id="227"/>
      <w:bookmarkEnd w:id="228"/>
      <w:bookmarkEnd w:id="229"/>
    </w:p>
    <w:p w:rsidR="004C0FE5" w:rsidRPr="00822741" w:rsidRDefault="005A0A15" w:rsidP="00DE344C">
      <w:pPr>
        <w:numPr>
          <w:ilvl w:val="2"/>
          <w:numId w:val="172"/>
        </w:numPr>
        <w:ind w:left="1701" w:hanging="1021"/>
        <w:rPr>
          <w:rFonts w:asciiTheme="minorBidi" w:hAnsiTheme="minorBidi" w:cstheme="minorBidi"/>
        </w:rPr>
      </w:pPr>
      <w:bookmarkStart w:id="230" w:name="_Ref439945031"/>
      <w:r w:rsidRPr="00822741">
        <w:rPr>
          <w:rFonts w:asciiTheme="minorBidi" w:hAnsiTheme="minorBidi" w:cstheme="minorBidi"/>
          <w:rtl/>
        </w:rPr>
        <w:t xml:space="preserve">לכל הצעה יחושב ציון משוקלל, לפי יחס של </w:t>
      </w:r>
      <w:sdt>
        <w:sdtPr>
          <w:rPr>
            <w:rFonts w:asciiTheme="minorBidi" w:hAnsiTheme="minorBidi" w:cstheme="minorBidi"/>
            <w:rtl/>
          </w:rPr>
          <w:alias w:val="משקולות"/>
          <w:tag w:val="משקולות"/>
          <w:id w:val="940491923"/>
          <w:placeholder>
            <w:docPart w:val="7C9E68AA8F4D4FB8B8010438D611978C"/>
          </w:placeholder>
          <w:comboBox>
            <w:listItem w:value="בחר פריט."/>
            <w:listItem w:displayText="70% (שבעים אחוז) לאיכות ו-30% (שלושים אחוז) לעלות" w:value="70% (שבעים אחוז) לאיכות ו-30% (שלושים אחוז) לעלות"/>
            <w:listItem w:displayText="60% (שישים אחוז) לאיכות ו-40% (ארבעים אחוז) לעלות" w:value="60% (שישים אחוז) לאיכות ו-40% (ארבעים אחוז) לעלות"/>
            <w:listItem w:displayText="50% (חמישים אחוז) לאיכות ו-50% (חמישים אחוז) לעלות" w:value="50% (חמישים אחוז) לאיכות ו-50% (חמישים אחוז) לעלות"/>
            <w:listItem w:displayText="40% (ארבעים אחוז) לאיכות ו-60% (שישים אחוז) לעלות" w:value="40% (ארבעים אחוז) לאיכות ו-60% (שישים אחוז) לעלות"/>
            <w:listItem w:displayText="30% (שלושים אחוז) לאיכות ו-70% (שבעים אחוז) לעלות" w:value="30% (שלושים אחוז) לאיכות ו-70% (שבעים אחוז) לעלות"/>
            <w:listItem w:displayText="45% (ארבעים וחמישה אחוז) לאיכות ו-55% (חמישים וחמישה אחוז) לעלות" w:value="45% (ארבעים וחמישה אחוז) לאיכות ו-55% (חמישים וחמישה אחוז) לעלות"/>
            <w:listItem w:displayText="55% (חמישים וחמישה אחוז) לאיכות ו-45% (ארבעים וחמישה אחוז) לעלות" w:value="55% (חמישים וחמישה אחוז) לאיכות ו-45% (ארבעים וחמישה אחוז) לעלות"/>
            <w:listItem w:displayText="10% (עשרה אחוז) לאיכות ו-90% (תשעים אחוז) לעלות" w:value="10% (עשרה אחוז) לאיכות ו-90% (תשעים אחוז) לעלות"/>
            <w:listItem w:displayText="20% (עשרים אחוז) לאיכות ו-80% (שמונים אחוז) לעלות" w:value="20% (עשרים אחוז) לאיכות ו-80% (שמונים אחוז) לעלות"/>
            <w:listItem w:displayText="80% (שמונים אחוז) לאיכות ו-20% (עשרים אחוז) לעלות" w:value="80% (שמונים אחוז) לאיכות ו-20% (עשרים אחוז) לעלות"/>
            <w:listItem w:displayText="90% (תשעים אחוז) לאיכות ו-10% (עשרה אחוז) לעלות" w:value="90% (תשעים אחוז) לאיכות ו-10% (עשרה אחוז) לעלות"/>
          </w:comboBox>
        </w:sdtPr>
        <w:sdtEndPr/>
        <w:sdtContent>
          <w:r w:rsidR="00C51A9C" w:rsidRPr="00822741">
            <w:rPr>
              <w:rFonts w:asciiTheme="minorBidi" w:hAnsiTheme="minorBidi" w:cstheme="minorBidi"/>
              <w:rtl/>
            </w:rPr>
            <w:t>40% (ארבעים אחוז) לאיכות ו-60% (שישים אחוז) לעלות</w:t>
          </w:r>
        </w:sdtContent>
      </w:sdt>
      <w:r w:rsidRPr="00822741">
        <w:rPr>
          <w:rFonts w:asciiTheme="minorBidi" w:hAnsiTheme="minorBidi" w:cstheme="minorBidi"/>
          <w:rtl/>
        </w:rPr>
        <w:t>. ההצעות ידורגו בהתאם לציון המשוקלל וההצעה</w:t>
      </w:r>
      <w:r w:rsidR="001E1DA0" w:rsidRPr="00822741">
        <w:rPr>
          <w:rFonts w:asciiTheme="minorBidi" w:hAnsiTheme="minorBidi" w:cstheme="minorBidi"/>
          <w:rtl/>
        </w:rPr>
        <w:t xml:space="preserve"> שקיבלה את הציון המשוקלל הגבוה ביותר תיבחר כהצעה הזוכה</w:t>
      </w:r>
      <w:r w:rsidR="008C2DD6" w:rsidRPr="00822741">
        <w:rPr>
          <w:rFonts w:asciiTheme="minorBidi" w:hAnsiTheme="minorBidi" w:cstheme="minorBidi"/>
          <w:rtl/>
        </w:rPr>
        <w:t>.</w:t>
      </w:r>
      <w:bookmarkEnd w:id="230"/>
      <w:r w:rsidR="008C2DD6" w:rsidRPr="00822741">
        <w:rPr>
          <w:rFonts w:asciiTheme="minorBidi" w:hAnsiTheme="minorBidi" w:cstheme="minorBidi"/>
          <w:rtl/>
        </w:rPr>
        <w:t xml:space="preserve"> </w:t>
      </w:r>
      <w:r w:rsidR="004C0FE5" w:rsidRPr="00822741">
        <w:rPr>
          <w:rFonts w:asciiTheme="minorBidi" w:hAnsiTheme="minorBidi" w:cstheme="minorBidi"/>
          <w:noProof/>
          <w:sz w:val="20"/>
          <w:rtl/>
          <w:lang w:eastAsia="en-US"/>
        </w:rPr>
        <w:br w:type="page"/>
      </w:r>
    </w:p>
    <w:p w:rsidR="00807C56" w:rsidRPr="00822741" w:rsidRDefault="001C3259" w:rsidP="00E47756">
      <w:pPr>
        <w:pStyle w:val="20"/>
        <w:numPr>
          <w:ilvl w:val="0"/>
          <w:numId w:val="172"/>
        </w:numPr>
        <w:rPr>
          <w:rFonts w:asciiTheme="minorBidi" w:hAnsiTheme="minorBidi" w:cstheme="minorBidi"/>
          <w:rtl/>
        </w:rPr>
      </w:pPr>
      <w:bookmarkStart w:id="231" w:name="_Toc31632373"/>
      <w:bookmarkStart w:id="232" w:name="_Toc72318827"/>
      <w:r w:rsidRPr="00822741">
        <w:rPr>
          <w:rFonts w:asciiTheme="minorBidi" w:hAnsiTheme="minorBidi" w:cstheme="minorBidi"/>
          <w:rtl/>
        </w:rPr>
        <w:lastRenderedPageBreak/>
        <w:t>שונות</w:t>
      </w:r>
      <w:bookmarkEnd w:id="231"/>
      <w:bookmarkEnd w:id="232"/>
    </w:p>
    <w:p w:rsidR="00F45262" w:rsidRPr="00822741" w:rsidRDefault="00F45262" w:rsidP="00E47756">
      <w:pPr>
        <w:pStyle w:val="30"/>
        <w:numPr>
          <w:ilvl w:val="1"/>
          <w:numId w:val="172"/>
        </w:numPr>
        <w:tabs>
          <w:tab w:val="clear" w:pos="1418"/>
        </w:tabs>
        <w:rPr>
          <w:rFonts w:asciiTheme="minorBidi" w:hAnsiTheme="minorBidi" w:cstheme="minorBidi"/>
          <w:rtl/>
        </w:rPr>
      </w:pPr>
      <w:bookmarkStart w:id="233" w:name="_Ref384551961"/>
      <w:bookmarkStart w:id="234" w:name="_Toc31632377"/>
      <w:bookmarkStart w:id="235" w:name="_Toc72318828"/>
      <w:r w:rsidRPr="00822741">
        <w:rPr>
          <w:rFonts w:asciiTheme="minorBidi" w:hAnsiTheme="minorBidi" w:cstheme="minorBidi"/>
          <w:rtl/>
        </w:rPr>
        <w:t>הגשת ההצעה</w:t>
      </w:r>
      <w:bookmarkEnd w:id="233"/>
      <w:bookmarkEnd w:id="234"/>
      <w:bookmarkEnd w:id="235"/>
    </w:p>
    <w:p w:rsidR="005A6507" w:rsidRPr="00822741" w:rsidRDefault="008D1CA1" w:rsidP="008D1CA1">
      <w:pPr>
        <w:numPr>
          <w:ilvl w:val="2"/>
          <w:numId w:val="172"/>
        </w:numPr>
        <w:ind w:left="1701" w:hanging="1021"/>
        <w:rPr>
          <w:rFonts w:asciiTheme="minorBidi" w:hAnsiTheme="minorBidi" w:cstheme="minorBidi"/>
        </w:rPr>
      </w:pPr>
      <w:bookmarkStart w:id="236" w:name="_Ref378254856"/>
      <w:bookmarkStart w:id="237" w:name="_Ref384667452"/>
      <w:r w:rsidRPr="00822741">
        <w:rPr>
          <w:rFonts w:asciiTheme="minorBidi" w:hAnsiTheme="minorBidi" w:cstheme="minorBidi"/>
          <w:rtl/>
        </w:rPr>
        <w:t xml:space="preserve">ההצעה תוגש </w:t>
      </w:r>
      <w:r w:rsidRPr="00822741">
        <w:rPr>
          <w:rFonts w:asciiTheme="minorBidi" w:hAnsiTheme="minorBidi" w:cstheme="minorBidi"/>
          <w:b/>
          <w:bCs/>
          <w:u w:val="single"/>
          <w:rtl/>
        </w:rPr>
        <w:t>בשני עותקים זהים</w:t>
      </w:r>
      <w:r w:rsidRPr="00822741">
        <w:rPr>
          <w:rFonts w:asciiTheme="minorBidi" w:hAnsiTheme="minorBidi" w:cstheme="minorBidi"/>
          <w:rtl/>
        </w:rPr>
        <w:t xml:space="preserve"> (מקור+העתק), כרוכים בהדבקה או בספירלה או בכל דרך שתמנע את פירוק החוברת</w:t>
      </w:r>
      <w:r w:rsidR="00DE344C" w:rsidRPr="00822741">
        <w:rPr>
          <w:rFonts w:asciiTheme="minorBidi" w:hAnsiTheme="minorBidi" w:cstheme="minorBidi"/>
          <w:rtl/>
        </w:rPr>
        <w:t>, ובנוסף על גבי דיסק און קי</w:t>
      </w:r>
      <w:r w:rsidRPr="00822741">
        <w:rPr>
          <w:rFonts w:asciiTheme="minorBidi" w:hAnsiTheme="minorBidi" w:cstheme="minorBidi"/>
          <w:rtl/>
        </w:rPr>
        <w:t xml:space="preserve">. </w:t>
      </w:r>
    </w:p>
    <w:p w:rsidR="008B4EF1" w:rsidRPr="00822741" w:rsidRDefault="006D268C" w:rsidP="00E4016E">
      <w:pPr>
        <w:numPr>
          <w:ilvl w:val="2"/>
          <w:numId w:val="172"/>
        </w:numPr>
        <w:ind w:left="1701" w:hanging="1021"/>
        <w:rPr>
          <w:rFonts w:asciiTheme="minorBidi" w:hAnsiTheme="minorBidi" w:cstheme="minorBidi"/>
        </w:rPr>
      </w:pPr>
      <w:r w:rsidRPr="00822741">
        <w:rPr>
          <w:rFonts w:asciiTheme="minorBidi" w:hAnsiTheme="minorBidi" w:cstheme="minorBidi"/>
          <w:rtl/>
        </w:rPr>
        <w:t>שני העותקים</w:t>
      </w:r>
      <w:r w:rsidR="008B4EF1" w:rsidRPr="00822741">
        <w:rPr>
          <w:rFonts w:asciiTheme="minorBidi" w:hAnsiTheme="minorBidi" w:cstheme="minorBidi"/>
          <w:rtl/>
        </w:rPr>
        <w:t xml:space="preserve"> יוכנסו לתוך מעטפה אטומה עליה יצוין: </w:t>
      </w:r>
      <w:r w:rsidR="008B4EF1" w:rsidRPr="00822741">
        <w:rPr>
          <w:rFonts w:asciiTheme="minorBidi" w:hAnsiTheme="minorBidi" w:cstheme="minorBidi"/>
          <w:b/>
          <w:bCs/>
          <w:rtl/>
        </w:rPr>
        <w:t>"</w:t>
      </w:r>
      <w:r w:rsidR="008B4EF1" w:rsidRPr="00822741">
        <w:rPr>
          <w:rFonts w:asciiTheme="minorBidi" w:hAnsiTheme="minorBidi" w:cstheme="minorBidi"/>
          <w:b/>
          <w:bCs/>
          <w:sz w:val="40"/>
          <w:szCs w:val="40"/>
          <w:rtl/>
        </w:rPr>
        <w:fldChar w:fldCharType="begin"/>
      </w:r>
      <w:r w:rsidR="008B4EF1" w:rsidRPr="00822741">
        <w:rPr>
          <w:rFonts w:asciiTheme="minorBidi" w:hAnsiTheme="minorBidi" w:cstheme="minorBidi"/>
          <w:b/>
          <w:bCs/>
          <w:sz w:val="40"/>
          <w:szCs w:val="40"/>
          <w:rtl/>
        </w:rPr>
        <w:instrText xml:space="preserve"> </w:instrText>
      </w:r>
      <w:r w:rsidR="008B4EF1" w:rsidRPr="00822741">
        <w:rPr>
          <w:rFonts w:asciiTheme="minorBidi" w:hAnsiTheme="minorBidi" w:cstheme="minorBidi"/>
          <w:b/>
          <w:bCs/>
          <w:sz w:val="40"/>
          <w:szCs w:val="40"/>
        </w:rPr>
        <w:instrText>REF</w:instrText>
      </w:r>
      <w:r w:rsidR="008B4EF1" w:rsidRPr="00822741">
        <w:rPr>
          <w:rFonts w:asciiTheme="minorBidi" w:hAnsiTheme="minorBidi" w:cstheme="minorBidi"/>
          <w:b/>
          <w:bCs/>
          <w:sz w:val="40"/>
          <w:szCs w:val="40"/>
          <w:rtl/>
        </w:rPr>
        <w:instrText xml:space="preserve"> שם_משרד \</w:instrText>
      </w:r>
      <w:r w:rsidR="008B4EF1" w:rsidRPr="00822741">
        <w:rPr>
          <w:rFonts w:asciiTheme="minorBidi" w:hAnsiTheme="minorBidi" w:cstheme="minorBidi"/>
          <w:b/>
          <w:bCs/>
          <w:sz w:val="40"/>
          <w:szCs w:val="40"/>
        </w:rPr>
        <w:instrText>h</w:instrText>
      </w:r>
      <w:r w:rsidR="008B4EF1" w:rsidRPr="00822741">
        <w:rPr>
          <w:rFonts w:asciiTheme="minorBidi" w:hAnsiTheme="minorBidi" w:cstheme="minorBidi"/>
          <w:b/>
          <w:bCs/>
          <w:sz w:val="40"/>
          <w:szCs w:val="40"/>
          <w:rtl/>
        </w:rPr>
        <w:instrText xml:space="preserve">  \* </w:instrText>
      </w:r>
      <w:r w:rsidR="008B4EF1" w:rsidRPr="00822741">
        <w:rPr>
          <w:rFonts w:asciiTheme="minorBidi" w:hAnsiTheme="minorBidi" w:cstheme="minorBidi"/>
          <w:b/>
          <w:bCs/>
          <w:sz w:val="40"/>
          <w:szCs w:val="40"/>
        </w:rPr>
        <w:instrText>MERGEFORMAT</w:instrText>
      </w:r>
      <w:r w:rsidR="008B4EF1" w:rsidRPr="00822741">
        <w:rPr>
          <w:rFonts w:asciiTheme="minorBidi" w:hAnsiTheme="minorBidi" w:cstheme="minorBidi"/>
          <w:b/>
          <w:bCs/>
          <w:sz w:val="40"/>
          <w:szCs w:val="40"/>
          <w:rtl/>
        </w:rPr>
        <w:instrText xml:space="preserve"> </w:instrText>
      </w:r>
      <w:r w:rsidR="008B4EF1" w:rsidRPr="00822741">
        <w:rPr>
          <w:rFonts w:asciiTheme="minorBidi" w:hAnsiTheme="minorBidi" w:cstheme="minorBidi"/>
          <w:b/>
          <w:bCs/>
          <w:sz w:val="40"/>
          <w:szCs w:val="40"/>
          <w:rtl/>
        </w:rPr>
      </w:r>
      <w:r w:rsidR="008B4EF1" w:rsidRPr="00822741">
        <w:rPr>
          <w:rFonts w:asciiTheme="minorBidi" w:hAnsiTheme="minorBidi" w:cstheme="minorBidi"/>
          <w:b/>
          <w:bCs/>
          <w:sz w:val="40"/>
          <w:szCs w:val="40"/>
          <w:rtl/>
        </w:rPr>
        <w:fldChar w:fldCharType="separate"/>
      </w:r>
      <w:r w:rsidR="007A49C8" w:rsidRPr="007A49C8">
        <w:rPr>
          <w:rFonts w:asciiTheme="minorBidi" w:hAnsiTheme="minorBidi" w:cstheme="minorBidi"/>
          <w:b/>
          <w:bCs/>
          <w:rtl/>
        </w:rPr>
        <w:t>משרד ההשכלה הגבוהה והמשלימה</w:t>
      </w:r>
      <w:r w:rsidR="008B4EF1" w:rsidRPr="00822741">
        <w:rPr>
          <w:rFonts w:asciiTheme="minorBidi" w:hAnsiTheme="minorBidi" w:cstheme="minorBidi"/>
          <w:b/>
          <w:bCs/>
          <w:sz w:val="40"/>
          <w:szCs w:val="40"/>
          <w:rtl/>
        </w:rPr>
        <w:fldChar w:fldCharType="end"/>
      </w:r>
      <w:r w:rsidR="008B4EF1" w:rsidRPr="00822741">
        <w:rPr>
          <w:rFonts w:asciiTheme="minorBidi" w:hAnsiTheme="minorBidi" w:cstheme="minorBidi"/>
          <w:b/>
          <w:bCs/>
          <w:rtl/>
        </w:rPr>
        <w:t xml:space="preserve">, מכרז מספר </w:t>
      </w:r>
      <w:r w:rsidR="008B4EF1" w:rsidRPr="00822741">
        <w:rPr>
          <w:rFonts w:asciiTheme="minorBidi" w:hAnsiTheme="minorBidi" w:cstheme="minorBidi"/>
          <w:b/>
          <w:bCs/>
          <w:rtl/>
        </w:rPr>
        <w:fldChar w:fldCharType="begin"/>
      </w:r>
      <w:r w:rsidR="008B4EF1" w:rsidRPr="00822741">
        <w:rPr>
          <w:rFonts w:asciiTheme="minorBidi" w:hAnsiTheme="minorBidi" w:cstheme="minorBidi"/>
          <w:b/>
          <w:bCs/>
          <w:rtl/>
        </w:rPr>
        <w:instrText xml:space="preserve"> </w:instrText>
      </w:r>
      <w:r w:rsidR="008B4EF1" w:rsidRPr="00822741">
        <w:rPr>
          <w:rFonts w:asciiTheme="minorBidi" w:hAnsiTheme="minorBidi" w:cstheme="minorBidi"/>
          <w:b/>
          <w:bCs/>
        </w:rPr>
        <w:instrText>REF</w:instrText>
      </w:r>
      <w:r w:rsidR="008B4EF1" w:rsidRPr="00822741">
        <w:rPr>
          <w:rFonts w:asciiTheme="minorBidi" w:hAnsiTheme="minorBidi" w:cstheme="minorBidi"/>
          <w:b/>
          <w:bCs/>
          <w:rtl/>
        </w:rPr>
        <w:instrText xml:space="preserve"> מספר_המכרז \</w:instrText>
      </w:r>
      <w:r w:rsidR="008B4EF1" w:rsidRPr="00822741">
        <w:rPr>
          <w:rFonts w:asciiTheme="minorBidi" w:hAnsiTheme="minorBidi" w:cstheme="minorBidi"/>
          <w:b/>
          <w:bCs/>
        </w:rPr>
        <w:instrText>h</w:instrText>
      </w:r>
      <w:r w:rsidR="008B4EF1" w:rsidRPr="00822741">
        <w:rPr>
          <w:rFonts w:asciiTheme="minorBidi" w:hAnsiTheme="minorBidi" w:cstheme="minorBidi"/>
          <w:b/>
          <w:bCs/>
          <w:rtl/>
        </w:rPr>
        <w:instrText xml:space="preserve">  \* </w:instrText>
      </w:r>
      <w:r w:rsidR="008B4EF1" w:rsidRPr="00822741">
        <w:rPr>
          <w:rFonts w:asciiTheme="minorBidi" w:hAnsiTheme="minorBidi" w:cstheme="minorBidi"/>
          <w:b/>
          <w:bCs/>
        </w:rPr>
        <w:instrText>MERGEFORMAT</w:instrText>
      </w:r>
      <w:r w:rsidR="008B4EF1" w:rsidRPr="00822741">
        <w:rPr>
          <w:rFonts w:asciiTheme="minorBidi" w:hAnsiTheme="minorBidi" w:cstheme="minorBidi"/>
          <w:b/>
          <w:bCs/>
          <w:rtl/>
        </w:rPr>
        <w:instrText xml:space="preserve"> </w:instrText>
      </w:r>
      <w:r w:rsidR="008B4EF1" w:rsidRPr="00822741">
        <w:rPr>
          <w:rFonts w:asciiTheme="minorBidi" w:hAnsiTheme="minorBidi" w:cstheme="minorBidi"/>
          <w:b/>
          <w:bCs/>
          <w:rtl/>
        </w:rPr>
      </w:r>
      <w:r w:rsidR="008B4EF1" w:rsidRPr="00822741">
        <w:rPr>
          <w:rFonts w:asciiTheme="minorBidi" w:hAnsiTheme="minorBidi" w:cstheme="minorBidi"/>
          <w:b/>
          <w:bCs/>
          <w:rtl/>
        </w:rPr>
        <w:fldChar w:fldCharType="separate"/>
      </w:r>
      <w:r w:rsidR="007A49C8">
        <w:rPr>
          <w:rFonts w:asciiTheme="minorBidi" w:hAnsiTheme="minorBidi" w:cstheme="minorBidi"/>
          <w:b/>
          <w:bCs/>
          <w:rtl/>
        </w:rPr>
        <w:t>2/4.2021</w:t>
      </w:r>
      <w:r w:rsidR="008B4EF1" w:rsidRPr="00822741">
        <w:rPr>
          <w:rFonts w:asciiTheme="minorBidi" w:hAnsiTheme="minorBidi" w:cstheme="minorBidi"/>
          <w:b/>
          <w:bCs/>
          <w:rtl/>
        </w:rPr>
        <w:fldChar w:fldCharType="end"/>
      </w:r>
      <w:r w:rsidR="008B4EF1" w:rsidRPr="00822741">
        <w:rPr>
          <w:rFonts w:asciiTheme="minorBidi" w:hAnsiTheme="minorBidi" w:cstheme="minorBidi"/>
          <w:b/>
          <w:bCs/>
          <w:rtl/>
        </w:rPr>
        <w:t>"</w:t>
      </w:r>
      <w:r w:rsidR="008B4EF1" w:rsidRPr="00822741">
        <w:rPr>
          <w:rFonts w:asciiTheme="minorBidi" w:hAnsiTheme="minorBidi" w:cstheme="minorBidi"/>
          <w:rtl/>
        </w:rPr>
        <w:t xml:space="preserve"> בלבד, ללא שם המציע, או פרטים מזהים כלשהם.</w:t>
      </w:r>
    </w:p>
    <w:p w:rsidR="008B4EF1" w:rsidRPr="00822741" w:rsidRDefault="008B4EF1" w:rsidP="00E4016E">
      <w:pPr>
        <w:numPr>
          <w:ilvl w:val="2"/>
          <w:numId w:val="172"/>
        </w:numPr>
        <w:ind w:left="1701" w:hanging="1021"/>
        <w:rPr>
          <w:rFonts w:asciiTheme="minorBidi" w:hAnsiTheme="minorBidi" w:cstheme="minorBidi"/>
        </w:rPr>
      </w:pPr>
      <w:bookmarkStart w:id="238" w:name="_Ref384556031"/>
      <w:r w:rsidRPr="00822741">
        <w:rPr>
          <w:rFonts w:asciiTheme="minorBidi" w:hAnsiTheme="minorBidi" w:cstheme="minorBidi"/>
          <w:rtl/>
        </w:rPr>
        <w:t xml:space="preserve">בתוך המעטפה החיצונית תימצא מעטפה אטומה נפרדת שתכיל את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הצעת_המחיר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rtl/>
        </w:rPr>
        <w:t>הצעת המחיר</w:t>
      </w:r>
      <w:r w:rsidRPr="00822741">
        <w:rPr>
          <w:rFonts w:asciiTheme="minorBidi" w:hAnsiTheme="minorBidi" w:cstheme="minorBidi"/>
          <w:rtl/>
        </w:rPr>
        <w:fldChar w:fldCharType="end"/>
      </w:r>
      <w:r w:rsidRPr="00822741">
        <w:rPr>
          <w:rFonts w:asciiTheme="minorBidi" w:hAnsiTheme="minorBidi" w:cstheme="minorBidi"/>
          <w:rtl/>
        </w:rPr>
        <w:t xml:space="preserve"> בלבד (בשני עותקים). על מעטפה זו יש לציין את מספר המכרז, את שמו של המציע ואת היותה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הצעת_המחיר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rtl/>
        </w:rPr>
        <w:t>הצעת המחיר</w:t>
      </w:r>
      <w:r w:rsidRPr="00822741">
        <w:rPr>
          <w:rFonts w:asciiTheme="minorBidi" w:hAnsiTheme="minorBidi" w:cstheme="minorBidi"/>
          <w:rtl/>
        </w:rPr>
        <w:fldChar w:fldCharType="end"/>
      </w:r>
      <w:r w:rsidR="00E560AF" w:rsidRPr="00822741">
        <w:rPr>
          <w:rFonts w:asciiTheme="minorBidi" w:hAnsiTheme="minorBidi" w:cstheme="minorBidi"/>
          <w:rtl/>
        </w:rPr>
        <w:t xml:space="preserve">, </w:t>
      </w:r>
      <w:r w:rsidR="00E560AF" w:rsidRPr="00822741">
        <w:rPr>
          <w:rFonts w:asciiTheme="minorBidi" w:hAnsiTheme="minorBidi" w:cstheme="minorBidi"/>
          <w:b/>
          <w:bCs/>
          <w:rtl/>
        </w:rPr>
        <w:fldChar w:fldCharType="begin"/>
      </w:r>
      <w:r w:rsidR="00E560AF" w:rsidRPr="00822741">
        <w:rPr>
          <w:rFonts w:asciiTheme="minorBidi" w:hAnsiTheme="minorBidi" w:cstheme="minorBidi"/>
          <w:b/>
          <w:bCs/>
          <w:rtl/>
        </w:rPr>
        <w:instrText xml:space="preserve"> </w:instrText>
      </w:r>
      <w:r w:rsidR="00E560AF" w:rsidRPr="00822741">
        <w:rPr>
          <w:rFonts w:asciiTheme="minorBidi" w:hAnsiTheme="minorBidi" w:cstheme="minorBidi"/>
          <w:b/>
          <w:bCs/>
        </w:rPr>
        <w:instrText>REF</w:instrText>
      </w:r>
      <w:r w:rsidR="00E560AF" w:rsidRPr="00822741">
        <w:rPr>
          <w:rFonts w:asciiTheme="minorBidi" w:hAnsiTheme="minorBidi" w:cstheme="minorBidi"/>
          <w:b/>
          <w:bCs/>
          <w:rtl/>
        </w:rPr>
        <w:instrText xml:space="preserve"> צירוף_הצעת_מחיר_פסילה \</w:instrText>
      </w:r>
      <w:r w:rsidR="00E560AF" w:rsidRPr="00822741">
        <w:rPr>
          <w:rFonts w:asciiTheme="minorBidi" w:hAnsiTheme="minorBidi" w:cstheme="minorBidi"/>
          <w:b/>
          <w:bCs/>
        </w:rPr>
        <w:instrText>h</w:instrText>
      </w:r>
      <w:r w:rsidR="00E560AF" w:rsidRPr="00822741">
        <w:rPr>
          <w:rFonts w:asciiTheme="minorBidi" w:hAnsiTheme="minorBidi" w:cstheme="minorBidi"/>
          <w:b/>
          <w:bCs/>
          <w:rtl/>
        </w:rPr>
        <w:instrText xml:space="preserve">  \* </w:instrText>
      </w:r>
      <w:r w:rsidR="00E560AF" w:rsidRPr="00822741">
        <w:rPr>
          <w:rFonts w:asciiTheme="minorBidi" w:hAnsiTheme="minorBidi" w:cstheme="minorBidi"/>
          <w:b/>
          <w:bCs/>
        </w:rPr>
        <w:instrText>MERGEFORMAT</w:instrText>
      </w:r>
      <w:r w:rsidR="00E560AF" w:rsidRPr="00822741">
        <w:rPr>
          <w:rFonts w:asciiTheme="minorBidi" w:hAnsiTheme="minorBidi" w:cstheme="minorBidi"/>
          <w:b/>
          <w:bCs/>
          <w:rtl/>
        </w:rPr>
        <w:instrText xml:space="preserve"> </w:instrText>
      </w:r>
      <w:r w:rsidR="00E560AF" w:rsidRPr="00822741">
        <w:rPr>
          <w:rFonts w:asciiTheme="minorBidi" w:hAnsiTheme="minorBidi" w:cstheme="minorBidi"/>
          <w:b/>
          <w:bCs/>
          <w:rtl/>
        </w:rPr>
      </w:r>
      <w:r w:rsidR="00E560AF" w:rsidRPr="00822741">
        <w:rPr>
          <w:rFonts w:asciiTheme="minorBidi" w:hAnsiTheme="minorBidi" w:cstheme="minorBidi"/>
          <w:b/>
          <w:bCs/>
          <w:rtl/>
        </w:rPr>
        <w:fldChar w:fldCharType="separate"/>
      </w:r>
      <w:r w:rsidR="007A49C8" w:rsidRPr="00822741">
        <w:rPr>
          <w:rFonts w:asciiTheme="minorBidi" w:hAnsiTheme="minorBidi" w:cstheme="minorBidi"/>
          <w:b/>
          <w:bCs/>
          <w:rtl/>
        </w:rPr>
        <w:t>מובהר כי צירוף הצעת המחיר ללא הפרדה יחד עם יתר מסמכי המכרז עלול לפסול</w:t>
      </w:r>
      <w:r w:rsidR="007A49C8" w:rsidRPr="007A49C8">
        <w:rPr>
          <w:rFonts w:asciiTheme="minorBidi" w:hAnsiTheme="minorBidi" w:cstheme="minorBidi"/>
          <w:rtl/>
        </w:rPr>
        <w:t xml:space="preserve"> </w:t>
      </w:r>
      <w:r w:rsidR="007A49C8" w:rsidRPr="00822741">
        <w:rPr>
          <w:rFonts w:asciiTheme="minorBidi" w:hAnsiTheme="minorBidi" w:cstheme="minorBidi"/>
          <w:b/>
          <w:bCs/>
          <w:rtl/>
        </w:rPr>
        <w:t>את ההצעה</w:t>
      </w:r>
      <w:r w:rsidR="00E560AF" w:rsidRPr="00822741">
        <w:rPr>
          <w:rFonts w:asciiTheme="minorBidi" w:hAnsiTheme="minorBidi" w:cstheme="minorBidi"/>
          <w:b/>
          <w:bCs/>
          <w:rtl/>
        </w:rPr>
        <w:fldChar w:fldCharType="end"/>
      </w:r>
      <w:r w:rsidRPr="00822741">
        <w:rPr>
          <w:rFonts w:asciiTheme="minorBidi" w:hAnsiTheme="minorBidi" w:cstheme="minorBidi"/>
          <w:rtl/>
        </w:rPr>
        <w:t>.</w:t>
      </w:r>
      <w:bookmarkEnd w:id="238"/>
      <w:r w:rsidRPr="00822741">
        <w:rPr>
          <w:rFonts w:asciiTheme="minorBidi" w:eastAsia="David" w:hAnsiTheme="minorBidi" w:cstheme="minorBidi"/>
          <w:b/>
          <w:bCs/>
          <w:rtl/>
        </w:rPr>
        <w:t xml:space="preserve"> </w:t>
      </w:r>
      <w:r w:rsidR="00DE344C" w:rsidRPr="00822741">
        <w:rPr>
          <w:rFonts w:asciiTheme="minorBidi" w:hAnsiTheme="minorBidi" w:cstheme="minorBidi"/>
          <w:rtl/>
        </w:rPr>
        <w:t>אין לצרף את הצעת המחיר להעתק הדיגיטלי שעל גבי דיסק און קי.</w:t>
      </w:r>
    </w:p>
    <w:p w:rsidR="008A02F8" w:rsidRPr="00822741" w:rsidRDefault="008A02F8" w:rsidP="00E4016E">
      <w:pPr>
        <w:numPr>
          <w:ilvl w:val="2"/>
          <w:numId w:val="172"/>
        </w:numPr>
        <w:ind w:left="1701" w:hanging="1021"/>
        <w:rPr>
          <w:rFonts w:asciiTheme="minorBidi" w:hAnsiTheme="minorBidi" w:cstheme="minorBidi"/>
          <w:b/>
          <w:bCs/>
          <w:rtl/>
        </w:rPr>
      </w:pPr>
      <w:r w:rsidRPr="00822741">
        <w:rPr>
          <w:rFonts w:asciiTheme="minorBidi" w:hAnsiTheme="minorBidi" w:cstheme="minorBidi"/>
          <w:b/>
          <w:bCs/>
          <w:rtl/>
        </w:rPr>
        <w:t>למען הסר ספק יודגש, כי הנוסח המחייב של ההצעה יהיה זה המופיע בעותק המקור.</w:t>
      </w:r>
    </w:p>
    <w:p w:rsidR="008A02F8" w:rsidRPr="00822741" w:rsidRDefault="008A02F8" w:rsidP="00E4016E">
      <w:pPr>
        <w:numPr>
          <w:ilvl w:val="2"/>
          <w:numId w:val="172"/>
        </w:numPr>
        <w:ind w:left="1701" w:hanging="1021"/>
        <w:rPr>
          <w:rFonts w:asciiTheme="minorBidi" w:hAnsiTheme="minorBidi" w:cstheme="minorBidi"/>
          <w:rtl/>
        </w:rPr>
      </w:pPr>
      <w:r w:rsidRPr="00822741">
        <w:rPr>
          <w:rFonts w:asciiTheme="minorBidi" w:hAnsiTheme="minorBidi" w:cstheme="minorBidi"/>
          <w:b/>
          <w:bCs/>
          <w:rtl/>
        </w:rPr>
        <w:t xml:space="preserve">על המציע לוודא הכנסה פיסית של ההצעה לתיבת המכרזים. הצעה שלא תהיה בתיבת המכרזים במועד פתיחת התיבה, תחשב כאילו שלא התקבלה. </w:t>
      </w:r>
    </w:p>
    <w:p w:rsidR="008A02F8" w:rsidRPr="00822741" w:rsidRDefault="008A02F8" w:rsidP="00E4016E">
      <w:pPr>
        <w:numPr>
          <w:ilvl w:val="2"/>
          <w:numId w:val="172"/>
        </w:numPr>
        <w:ind w:left="1701" w:hanging="1021"/>
        <w:rPr>
          <w:rFonts w:asciiTheme="minorBidi" w:hAnsiTheme="minorBidi" w:cstheme="minorBidi"/>
          <w:rtl/>
        </w:rPr>
      </w:pPr>
      <w:r w:rsidRPr="00822741">
        <w:rPr>
          <w:rFonts w:asciiTheme="minorBidi" w:hAnsiTheme="minorBidi" w:cstheme="minorBidi"/>
          <w:b/>
          <w:bCs/>
          <w:rtl/>
        </w:rPr>
        <w:t>מציע רשאי להגיש הצעה אחת בלבד</w:t>
      </w:r>
      <w:r w:rsidR="00B13383" w:rsidRPr="00822741">
        <w:rPr>
          <w:rFonts w:asciiTheme="minorBidi" w:hAnsiTheme="minorBidi" w:cstheme="minorBidi"/>
          <w:rtl/>
        </w:rPr>
        <w:t xml:space="preserve"> </w:t>
      </w:r>
      <w:r w:rsidRPr="00822741">
        <w:rPr>
          <w:rFonts w:asciiTheme="minorBidi" w:hAnsiTheme="minorBidi" w:cstheme="minorBidi"/>
          <w:rtl/>
        </w:rPr>
        <w:t>. לעניין סעיף זה, "</w:t>
      </w:r>
      <w:r w:rsidRPr="00822741">
        <w:rPr>
          <w:rFonts w:asciiTheme="minorBidi" w:hAnsiTheme="minorBidi" w:cstheme="minorBidi"/>
          <w:b/>
          <w:bCs/>
          <w:rtl/>
        </w:rPr>
        <w:t>מציע</w:t>
      </w:r>
      <w:r w:rsidRPr="00822741">
        <w:rPr>
          <w:rFonts w:asciiTheme="minorBidi" w:hAnsiTheme="minorBidi" w:cstheme="minorBidi"/>
          <w:rtl/>
        </w:rPr>
        <w:t>" – לרבות בעל השליטה במציע או הנשלט על ידו או הנשלט על ידי גורם שלישי השולט בו.</w:t>
      </w:r>
    </w:p>
    <w:p w:rsidR="008A02F8" w:rsidRPr="00822741" w:rsidRDefault="008A02F8" w:rsidP="00E4016E">
      <w:pPr>
        <w:numPr>
          <w:ilvl w:val="2"/>
          <w:numId w:val="172"/>
        </w:numPr>
        <w:ind w:left="1701" w:hanging="1021"/>
        <w:rPr>
          <w:rFonts w:asciiTheme="minorBidi" w:hAnsiTheme="minorBidi" w:cstheme="minorBidi"/>
          <w:rtl/>
        </w:rPr>
      </w:pPr>
      <w:r w:rsidRPr="00822741">
        <w:rPr>
          <w:rFonts w:asciiTheme="minorBidi" w:hAnsiTheme="minorBidi" w:cstheme="minorBidi"/>
          <w:rtl/>
        </w:rPr>
        <w:t xml:space="preserve">ההצעות, לרבות כל הנספחים, ההמלצות, האישורים וכל פרט הנדרש במכרז, יוגשו בשפה העברית. </w:t>
      </w:r>
    </w:p>
    <w:p w:rsidR="008A02F8" w:rsidRPr="00822741" w:rsidRDefault="008A02F8" w:rsidP="00E4016E">
      <w:pPr>
        <w:numPr>
          <w:ilvl w:val="2"/>
          <w:numId w:val="172"/>
        </w:numPr>
        <w:ind w:left="1701" w:hanging="1021"/>
        <w:rPr>
          <w:rFonts w:asciiTheme="minorBidi" w:hAnsiTheme="minorBidi" w:cstheme="minorBidi"/>
          <w:rtl/>
        </w:rPr>
      </w:pPr>
      <w:r w:rsidRPr="00822741">
        <w:rPr>
          <w:rFonts w:asciiTheme="minorBidi" w:hAnsiTheme="minorBidi" w:cstheme="minorBidi"/>
          <w:rtl/>
        </w:rPr>
        <w:t>יש לצרף להצעה את כל האישורים והמסמכים הנדרשים לפי מכרז זה.</w:t>
      </w:r>
    </w:p>
    <w:p w:rsidR="00CF2B94" w:rsidRPr="00822741" w:rsidRDefault="00CF2B94" w:rsidP="00E4016E">
      <w:pPr>
        <w:numPr>
          <w:ilvl w:val="2"/>
          <w:numId w:val="172"/>
        </w:numPr>
        <w:ind w:left="1701" w:hanging="1021"/>
        <w:rPr>
          <w:rFonts w:asciiTheme="minorBidi" w:hAnsiTheme="minorBidi" w:cstheme="minorBidi"/>
        </w:rPr>
      </w:pPr>
      <w:bookmarkStart w:id="239" w:name="_Ref498616368"/>
      <w:bookmarkEnd w:id="236"/>
      <w:bookmarkEnd w:id="237"/>
      <w:r w:rsidRPr="00822741">
        <w:rPr>
          <w:rFonts w:asciiTheme="minorBidi" w:hAnsiTheme="minorBidi" w:cstheme="minorBidi"/>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5A6507" w:rsidRPr="00822741" w:rsidRDefault="005A6507" w:rsidP="00E4016E">
      <w:pPr>
        <w:numPr>
          <w:ilvl w:val="2"/>
          <w:numId w:val="172"/>
        </w:numPr>
        <w:ind w:left="1701" w:hanging="1021"/>
        <w:rPr>
          <w:rFonts w:asciiTheme="minorBidi" w:hAnsiTheme="minorBidi" w:cstheme="minorBidi"/>
          <w:rtl/>
        </w:rPr>
      </w:pPr>
      <w:r w:rsidRPr="00822741">
        <w:rPr>
          <w:rFonts w:asciiTheme="minorBidi" w:hAnsiTheme="minorBidi" w:cstheme="minorBidi"/>
          <w:rtl/>
        </w:rPr>
        <w:t>מציע</w:t>
      </w:r>
      <w:r w:rsidRPr="00822741">
        <w:rPr>
          <w:rFonts w:asciiTheme="minorBidi" w:hAnsiTheme="minorBidi" w:cstheme="minorBidi"/>
          <w:color w:val="000000"/>
          <w:rtl/>
          <w:lang w:eastAsia="en-US"/>
        </w:rPr>
        <w:t xml:space="preserve"> המבקש כי חלקים מסוימים בהצעתו יהיו חסויים מתבקש להמציא את העתק ההצעה (העותק שאינו עותק המקור) כאשר בו החלקים החסויים מושחרים.</w:t>
      </w:r>
      <w:r w:rsidRPr="00822741">
        <w:rPr>
          <w:rFonts w:asciiTheme="minorBidi" w:hAnsiTheme="minorBidi" w:cstheme="minorBidi"/>
          <w:b/>
          <w:bCs/>
          <w:rtl/>
        </w:rPr>
        <w:t xml:space="preserve"> </w:t>
      </w:r>
      <w:r w:rsidRPr="00822741">
        <w:rPr>
          <w:rFonts w:asciiTheme="minorBidi" w:hAnsiTheme="minorBidi" w:cstheme="minorBidi"/>
          <w:color w:val="000000"/>
          <w:rtl/>
          <w:lang w:eastAsia="en-US"/>
        </w:rPr>
        <w:t>על המציע לציין במפורש ב</w:t>
      </w:r>
      <w:r w:rsidRPr="00822741">
        <w:rPr>
          <w:rFonts w:asciiTheme="minorBidi" w:hAnsiTheme="minorBidi" w:cstheme="minorBidi"/>
          <w:color w:val="000000"/>
          <w:rtl/>
          <w:lang w:eastAsia="en-US"/>
        </w:rPr>
        <w:fldChar w:fldCharType="begin"/>
      </w:r>
      <w:r w:rsidRPr="00822741">
        <w:rPr>
          <w:rFonts w:asciiTheme="minorBidi" w:hAnsiTheme="minorBidi" w:cstheme="minorBidi"/>
          <w:color w:val="000000"/>
          <w:rtl/>
          <w:lang w:eastAsia="en-US"/>
        </w:rPr>
        <w:instrText xml:space="preserve"> </w:instrText>
      </w:r>
      <w:r w:rsidRPr="00822741">
        <w:rPr>
          <w:rFonts w:asciiTheme="minorBidi" w:hAnsiTheme="minorBidi" w:cstheme="minorBidi"/>
          <w:color w:val="000000"/>
          <w:lang w:eastAsia="en-US"/>
        </w:rPr>
        <w:instrText>REF</w:instrText>
      </w:r>
      <w:r w:rsidRPr="00822741">
        <w:rPr>
          <w:rFonts w:asciiTheme="minorBidi" w:hAnsiTheme="minorBidi" w:cstheme="minorBidi"/>
          <w:color w:val="000000"/>
          <w:rtl/>
          <w:lang w:eastAsia="en-US"/>
        </w:rPr>
        <w:instrText xml:space="preserve"> נספח_חלקים_חסויים \</w:instrText>
      </w:r>
      <w:r w:rsidRPr="00822741">
        <w:rPr>
          <w:rFonts w:asciiTheme="minorBidi" w:hAnsiTheme="minorBidi" w:cstheme="minorBidi"/>
          <w:color w:val="000000"/>
          <w:lang w:eastAsia="en-US"/>
        </w:rPr>
        <w:instrText>h</w:instrText>
      </w:r>
      <w:r w:rsidRPr="00822741">
        <w:rPr>
          <w:rFonts w:asciiTheme="minorBidi" w:hAnsiTheme="minorBidi" w:cstheme="minorBidi"/>
          <w:color w:val="000000"/>
          <w:rtl/>
          <w:lang w:eastAsia="en-US"/>
        </w:rPr>
        <w:instrText xml:space="preserve">  \* </w:instrText>
      </w:r>
      <w:r w:rsidRPr="00822741">
        <w:rPr>
          <w:rFonts w:asciiTheme="minorBidi" w:hAnsiTheme="minorBidi" w:cstheme="minorBidi"/>
          <w:color w:val="000000"/>
          <w:lang w:eastAsia="en-US"/>
        </w:rPr>
        <w:instrText>MERGEFORMAT</w:instrText>
      </w:r>
      <w:r w:rsidRPr="00822741">
        <w:rPr>
          <w:rFonts w:asciiTheme="minorBidi" w:hAnsiTheme="minorBidi" w:cstheme="minorBidi"/>
          <w:color w:val="000000"/>
          <w:rtl/>
          <w:lang w:eastAsia="en-US"/>
        </w:rPr>
        <w:instrText xml:space="preserve"> </w:instrText>
      </w:r>
      <w:r w:rsidRPr="00822741">
        <w:rPr>
          <w:rFonts w:asciiTheme="minorBidi" w:hAnsiTheme="minorBidi" w:cstheme="minorBidi"/>
          <w:color w:val="000000"/>
          <w:rtl/>
          <w:lang w:eastAsia="en-US"/>
        </w:rPr>
      </w:r>
      <w:r w:rsidRPr="00822741">
        <w:rPr>
          <w:rFonts w:asciiTheme="minorBidi" w:hAnsiTheme="minorBidi" w:cstheme="minorBidi"/>
          <w:color w:val="000000"/>
          <w:rtl/>
          <w:lang w:eastAsia="en-US"/>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יג'</w:t>
      </w:r>
      <w:r w:rsidRPr="00822741">
        <w:rPr>
          <w:rFonts w:asciiTheme="minorBidi" w:hAnsiTheme="minorBidi" w:cstheme="minorBidi"/>
          <w:color w:val="000000"/>
          <w:rtl/>
          <w:lang w:eastAsia="en-US"/>
        </w:rPr>
        <w:fldChar w:fldCharType="end"/>
      </w:r>
      <w:r w:rsidRPr="00822741">
        <w:rPr>
          <w:rFonts w:asciiTheme="minorBidi" w:hAnsiTheme="minorBidi" w:cstheme="minorBidi"/>
          <w:color w:val="000000"/>
          <w:rtl/>
          <w:lang w:eastAsia="en-US"/>
        </w:rPr>
        <w:t xml:space="preserve"> למכרז, אלו סעיפים בהצעתו הוא מבקש שיהיו חסויים בפני הצגה למציעים אחרים, מטעמי סוד מקצועי או מסחרי. מציע, שלא יציין סעיפים כאלה, </w:t>
      </w:r>
      <w:r w:rsidRPr="00822741">
        <w:rPr>
          <w:rFonts w:asciiTheme="minorBidi" w:hAnsiTheme="minorBidi" w:cstheme="minorBidi"/>
          <w:rtl/>
        </w:rPr>
        <w:t>ייראה כמי שהסכים לחשיפת הצעתו כולה.</w:t>
      </w:r>
      <w:bookmarkEnd w:id="239"/>
    </w:p>
    <w:p w:rsidR="00502CBF" w:rsidRPr="00822741" w:rsidRDefault="00EC15B5" w:rsidP="00E4016E">
      <w:pPr>
        <w:numPr>
          <w:ilvl w:val="2"/>
          <w:numId w:val="172"/>
        </w:numPr>
        <w:ind w:left="1701" w:hanging="1021"/>
        <w:rPr>
          <w:rFonts w:asciiTheme="minorBidi" w:hAnsiTheme="minorBidi" w:cstheme="minorBidi"/>
          <w:color w:val="000000"/>
          <w:rtl/>
          <w:lang w:eastAsia="en-US"/>
        </w:rPr>
      </w:pPr>
      <w:r w:rsidRPr="00822741">
        <w:rPr>
          <w:rFonts w:asciiTheme="minorBidi" w:hAnsiTheme="minorBidi" w:cstheme="minorBidi"/>
          <w:color w:val="000000"/>
          <w:rtl/>
          <w:lang w:eastAsia="en-US"/>
        </w:rPr>
        <w:t>מובהר בזאת, כי ההחלטה האם חלק כלשהו בהצעת הספק יהיה חסוי, תהיה נתונ</w:t>
      </w:r>
      <w:r w:rsidR="00502CBF" w:rsidRPr="00822741">
        <w:rPr>
          <w:rFonts w:asciiTheme="minorBidi" w:hAnsiTheme="minorBidi" w:cstheme="minorBidi"/>
          <w:color w:val="000000"/>
          <w:rtl/>
          <w:lang w:eastAsia="en-US"/>
        </w:rPr>
        <w:t>ה אך ורק לועדת המכרזים של המשרד</w:t>
      </w:r>
      <w:r w:rsidRPr="00822741">
        <w:rPr>
          <w:rFonts w:asciiTheme="minorBidi" w:hAnsiTheme="minorBidi" w:cstheme="minorBidi"/>
          <w:color w:val="000000"/>
          <w:rtl/>
          <w:lang w:eastAsia="en-US"/>
        </w:rPr>
        <w:t xml:space="preserve"> </w:t>
      </w:r>
      <w:r w:rsidR="00502CBF" w:rsidRPr="00822741">
        <w:rPr>
          <w:rFonts w:asciiTheme="minorBidi" w:hAnsiTheme="minorBidi" w:cstheme="minorBidi"/>
          <w:color w:val="000000"/>
          <w:rtl/>
          <w:lang w:eastAsia="en-US"/>
        </w:rPr>
        <w:t>ו</w:t>
      </w:r>
      <w:r w:rsidRPr="00822741">
        <w:rPr>
          <w:rFonts w:asciiTheme="minorBidi" w:hAnsiTheme="minorBidi" w:cstheme="minorBidi"/>
          <w:color w:val="000000"/>
          <w:rtl/>
          <w:lang w:eastAsia="en-US"/>
        </w:rPr>
        <w:t>כי ועדת המכרזים תהיה רשאית, על-פי שיקול-</w:t>
      </w:r>
      <w:r w:rsidRPr="00822741">
        <w:rPr>
          <w:rFonts w:asciiTheme="minorBidi" w:hAnsiTheme="minorBidi" w:cstheme="minorBidi"/>
          <w:color w:val="000000"/>
          <w:rtl/>
          <w:lang w:eastAsia="en-US"/>
        </w:rPr>
        <w:lastRenderedPageBreak/>
        <w:t>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822741">
        <w:rPr>
          <w:rFonts w:asciiTheme="minorBidi" w:hAnsiTheme="minorBidi" w:cstheme="minorBidi"/>
          <w:color w:val="000000"/>
          <w:rtl/>
          <w:lang w:eastAsia="en-US"/>
        </w:rPr>
        <w:t xml:space="preserve"> </w:t>
      </w:r>
    </w:p>
    <w:p w:rsidR="00502CBF" w:rsidRPr="00822741" w:rsidRDefault="00502CBF" w:rsidP="00E4016E">
      <w:pPr>
        <w:numPr>
          <w:ilvl w:val="2"/>
          <w:numId w:val="172"/>
        </w:numPr>
        <w:ind w:left="1701" w:hanging="1021"/>
        <w:rPr>
          <w:rFonts w:asciiTheme="minorBidi" w:hAnsiTheme="minorBidi" w:cstheme="minorBidi"/>
          <w:rtl/>
        </w:rPr>
      </w:pPr>
      <w:r w:rsidRPr="00822741">
        <w:rPr>
          <w:rFonts w:asciiTheme="minorBidi" w:hAnsiTheme="minorBidi" w:cstheme="minorBidi"/>
          <w:color w:val="000000"/>
          <w:rtl/>
          <w:lang w:eastAsia="en-US"/>
        </w:rPr>
        <w:t xml:space="preserve">כן מובהר בזאת, כי כל נושא, שמציע סימן כנושא שהוא מבקש להטיל עליו חיסיון, יהיה חסוי </w:t>
      </w:r>
      <w:r w:rsidR="00C45C8F" w:rsidRPr="00822741">
        <w:rPr>
          <w:rFonts w:asciiTheme="minorBidi" w:hAnsiTheme="minorBidi" w:cstheme="minorBidi"/>
          <w:color w:val="000000"/>
          <w:rtl/>
          <w:lang w:eastAsia="en-US"/>
        </w:rPr>
        <w:t xml:space="preserve">בפניו </w:t>
      </w:r>
      <w:r w:rsidRPr="00822741">
        <w:rPr>
          <w:rFonts w:asciiTheme="minorBidi" w:hAnsiTheme="minorBidi" w:cstheme="minorBidi"/>
          <w:color w:val="000000"/>
          <w:rtl/>
          <w:lang w:eastAsia="en-US"/>
        </w:rPr>
        <w:t>גם ביתר ההצעות</w:t>
      </w:r>
      <w:r w:rsidRPr="00822741">
        <w:rPr>
          <w:rFonts w:asciiTheme="minorBidi" w:hAnsiTheme="minorBidi" w:cstheme="minorBidi"/>
          <w:rtl/>
        </w:rPr>
        <w:t>, ככל שועדת המכרזים תקבל את טענת החיסיון.</w:t>
      </w:r>
    </w:p>
    <w:p w:rsidR="00876254" w:rsidRPr="00822741" w:rsidRDefault="00876254" w:rsidP="00E47756">
      <w:pPr>
        <w:pStyle w:val="30"/>
        <w:numPr>
          <w:ilvl w:val="1"/>
          <w:numId w:val="172"/>
        </w:numPr>
        <w:tabs>
          <w:tab w:val="clear" w:pos="1418"/>
        </w:tabs>
        <w:rPr>
          <w:rFonts w:asciiTheme="minorBidi" w:hAnsiTheme="minorBidi" w:cstheme="minorBidi"/>
          <w:rtl/>
        </w:rPr>
      </w:pPr>
      <w:bookmarkStart w:id="240" w:name="_Ref415040766"/>
      <w:bookmarkStart w:id="241" w:name="_Toc31632378"/>
      <w:bookmarkStart w:id="242" w:name="_Toc72318829"/>
      <w:r w:rsidRPr="00822741">
        <w:rPr>
          <w:rFonts w:asciiTheme="minorBidi" w:hAnsiTheme="minorBidi" w:cstheme="minorBidi"/>
          <w:rtl/>
        </w:rPr>
        <w:t>חתימה על מסמכי המכרז</w:t>
      </w:r>
      <w:bookmarkEnd w:id="240"/>
      <w:bookmarkEnd w:id="241"/>
      <w:bookmarkEnd w:id="242"/>
    </w:p>
    <w:p w:rsidR="00876254" w:rsidRPr="00822741" w:rsidRDefault="00876254" w:rsidP="00E4016E">
      <w:pPr>
        <w:numPr>
          <w:ilvl w:val="2"/>
          <w:numId w:val="172"/>
        </w:numPr>
        <w:ind w:left="1701" w:hanging="1021"/>
        <w:rPr>
          <w:rFonts w:asciiTheme="minorBidi" w:hAnsiTheme="minorBidi" w:cstheme="minorBidi"/>
          <w:rtl/>
        </w:rPr>
      </w:pPr>
      <w:r w:rsidRPr="00822741">
        <w:rPr>
          <w:rFonts w:asciiTheme="minorBidi" w:hAnsiTheme="minorBidi" w:cstheme="minorBidi"/>
          <w:rtl/>
          <w:lang w:eastAsia="en-US"/>
        </w:rPr>
        <w:t xml:space="preserve">כל עמוד </w:t>
      </w:r>
      <w:r w:rsidR="00444B8A" w:rsidRPr="00822741">
        <w:rPr>
          <w:rFonts w:asciiTheme="minorBidi" w:hAnsiTheme="minorBidi" w:cstheme="minorBidi"/>
          <w:rtl/>
          <w:lang w:eastAsia="en-US"/>
        </w:rPr>
        <w:t>בכל אחד מעותקי</w:t>
      </w:r>
      <w:r w:rsidRPr="00822741">
        <w:rPr>
          <w:rFonts w:asciiTheme="minorBidi" w:hAnsiTheme="minorBidi" w:cstheme="minorBidi"/>
          <w:rtl/>
          <w:lang w:eastAsia="en-US"/>
        </w:rPr>
        <w:t xml:space="preserve"> ההצעה (כולל מסמכי המכרז הנ"ל) ייחתם בראשי תיבות של מורשי </w:t>
      </w:r>
      <w:r w:rsidRPr="00822741">
        <w:rPr>
          <w:rFonts w:asciiTheme="minorBidi" w:hAnsiTheme="minorBidi" w:cstheme="minorBidi"/>
          <w:rtl/>
        </w:rPr>
        <w:t>חתימה מטעם המציע</w:t>
      </w:r>
      <w:r w:rsidR="00163F36" w:rsidRPr="00822741">
        <w:rPr>
          <w:rFonts w:asciiTheme="minorBidi" w:hAnsiTheme="minorBidi" w:cstheme="minorBidi"/>
          <w:rtl/>
        </w:rPr>
        <w:t xml:space="preserve"> </w:t>
      </w:r>
      <w:r w:rsidR="00163F36" w:rsidRPr="00822741">
        <w:rPr>
          <w:rFonts w:asciiTheme="minorBidi" w:hAnsiTheme="minorBidi" w:cstheme="minorBidi"/>
          <w:rtl/>
          <w:lang w:eastAsia="en-US"/>
        </w:rPr>
        <w:t xml:space="preserve">באופן המחייב את המציע בהתאם למפורט באישור הנדרש </w:t>
      </w:r>
      <w:r w:rsidR="00F248D9" w:rsidRPr="00822741">
        <w:rPr>
          <w:rFonts w:asciiTheme="minorBidi" w:hAnsiTheme="minorBidi" w:cstheme="minorBidi"/>
          <w:rtl/>
          <w:lang w:eastAsia="en-US"/>
        </w:rPr>
        <w:t>בסעיף</w:t>
      </w:r>
      <w:r w:rsidR="00163F36" w:rsidRPr="00822741">
        <w:rPr>
          <w:rFonts w:asciiTheme="minorBidi" w:hAnsiTheme="minorBidi" w:cstheme="minorBidi"/>
          <w:rtl/>
          <w:lang w:eastAsia="en-US"/>
        </w:rPr>
        <w:t xml:space="preserve"> </w:t>
      </w:r>
      <w:r w:rsidR="00163F36" w:rsidRPr="00822741">
        <w:rPr>
          <w:rFonts w:asciiTheme="minorBidi" w:hAnsiTheme="minorBidi" w:cstheme="minorBidi"/>
        </w:rPr>
        <w:fldChar w:fldCharType="begin"/>
      </w:r>
      <w:r w:rsidR="00163F36" w:rsidRPr="00822741">
        <w:rPr>
          <w:rFonts w:asciiTheme="minorBidi" w:hAnsiTheme="minorBidi" w:cstheme="minorBidi"/>
          <w:rtl/>
          <w:lang w:eastAsia="en-US"/>
        </w:rPr>
        <w:instrText xml:space="preserve"> </w:instrText>
      </w:r>
      <w:r w:rsidR="00163F36" w:rsidRPr="00822741">
        <w:rPr>
          <w:rFonts w:asciiTheme="minorBidi" w:hAnsiTheme="minorBidi" w:cstheme="minorBidi"/>
          <w:lang w:eastAsia="en-US"/>
        </w:rPr>
        <w:instrText>REF</w:instrText>
      </w:r>
      <w:r w:rsidR="00163F36" w:rsidRPr="00822741">
        <w:rPr>
          <w:rFonts w:asciiTheme="minorBidi" w:hAnsiTheme="minorBidi" w:cstheme="minorBidi"/>
          <w:rtl/>
          <w:lang w:eastAsia="en-US"/>
        </w:rPr>
        <w:instrText xml:space="preserve"> _</w:instrText>
      </w:r>
      <w:r w:rsidR="00163F36" w:rsidRPr="00822741">
        <w:rPr>
          <w:rFonts w:asciiTheme="minorBidi" w:hAnsiTheme="minorBidi" w:cstheme="minorBidi"/>
          <w:lang w:eastAsia="en-US"/>
        </w:rPr>
        <w:instrText>Ref383425067 \n \h</w:instrText>
      </w:r>
      <w:r w:rsidR="00163F36" w:rsidRPr="00822741">
        <w:rPr>
          <w:rFonts w:asciiTheme="minorBidi" w:hAnsiTheme="minorBidi" w:cstheme="minorBidi"/>
          <w:rtl/>
          <w:lang w:eastAsia="en-US"/>
        </w:rPr>
        <w:instrText xml:space="preserve"> </w:instrText>
      </w:r>
      <w:r w:rsidR="00163F36" w:rsidRPr="00822741">
        <w:rPr>
          <w:rFonts w:asciiTheme="minorBidi" w:hAnsiTheme="minorBidi" w:cstheme="minorBidi"/>
        </w:rPr>
        <w:instrText xml:space="preserve"> \* MERGEFORMAT </w:instrText>
      </w:r>
      <w:r w:rsidR="00163F36" w:rsidRPr="00822741">
        <w:rPr>
          <w:rFonts w:asciiTheme="minorBidi" w:hAnsiTheme="minorBidi" w:cstheme="minorBidi"/>
        </w:rPr>
      </w:r>
      <w:r w:rsidR="00163F36" w:rsidRPr="00822741">
        <w:rPr>
          <w:rFonts w:asciiTheme="minorBidi" w:hAnsiTheme="minorBidi" w:cstheme="minorBidi"/>
        </w:rPr>
        <w:fldChar w:fldCharType="separate"/>
      </w:r>
      <w:r w:rsidR="007A49C8">
        <w:rPr>
          <w:rFonts w:asciiTheme="minorBidi" w:hAnsiTheme="minorBidi" w:cstheme="minorBidi"/>
          <w:cs/>
          <w:lang w:eastAsia="en-US"/>
        </w:rPr>
        <w:t>‎</w:t>
      </w:r>
      <w:r w:rsidR="007A49C8">
        <w:rPr>
          <w:rFonts w:asciiTheme="minorBidi" w:hAnsiTheme="minorBidi" w:cstheme="minorBidi"/>
          <w:lang w:eastAsia="en-US"/>
        </w:rPr>
        <w:t>6.2</w:t>
      </w:r>
      <w:r w:rsidR="00163F36" w:rsidRPr="00822741">
        <w:rPr>
          <w:rFonts w:asciiTheme="minorBidi" w:hAnsiTheme="minorBidi" w:cstheme="minorBidi"/>
        </w:rPr>
        <w:fldChar w:fldCharType="end"/>
      </w:r>
      <w:r w:rsidR="00163F36" w:rsidRPr="00822741">
        <w:rPr>
          <w:rFonts w:asciiTheme="minorBidi" w:hAnsiTheme="minorBidi" w:cstheme="minorBidi"/>
          <w:rtl/>
          <w:lang w:eastAsia="en-US"/>
        </w:rPr>
        <w:t xml:space="preserve"> לעיל</w:t>
      </w:r>
      <w:r w:rsidRPr="00822741">
        <w:rPr>
          <w:rFonts w:asciiTheme="minorBidi" w:hAnsiTheme="minorBidi" w:cstheme="minorBidi"/>
          <w:rtl/>
        </w:rPr>
        <w:t xml:space="preserve">. </w:t>
      </w:r>
    </w:p>
    <w:p w:rsidR="00876254" w:rsidRPr="00822741" w:rsidRDefault="00876254" w:rsidP="00E4016E">
      <w:pPr>
        <w:numPr>
          <w:ilvl w:val="2"/>
          <w:numId w:val="172"/>
        </w:numPr>
        <w:ind w:left="1701" w:hanging="1021"/>
        <w:rPr>
          <w:rFonts w:asciiTheme="minorBidi" w:hAnsiTheme="minorBidi" w:cstheme="minorBidi"/>
          <w:lang w:eastAsia="en-US"/>
        </w:rPr>
      </w:pPr>
      <w:r w:rsidRPr="00822741">
        <w:rPr>
          <w:rFonts w:asciiTheme="minorBidi" w:hAnsiTheme="minorBidi" w:cstheme="minorBidi"/>
          <w:rtl/>
        </w:rPr>
        <w:t>כל הנספחים</w:t>
      </w:r>
      <w:r w:rsidRPr="00822741">
        <w:rPr>
          <w:rFonts w:asciiTheme="minorBidi" w:hAnsiTheme="minorBidi" w:cstheme="minorBidi"/>
          <w:rtl/>
          <w:lang w:eastAsia="en-US"/>
        </w:rPr>
        <w:t xml:space="preserve">, עליהם נדרשת חתימתו של המציע, ייחתמו </w:t>
      </w:r>
      <w:r w:rsidR="003A2125" w:rsidRPr="00822741">
        <w:rPr>
          <w:rFonts w:asciiTheme="minorBidi" w:hAnsiTheme="minorBidi" w:cstheme="minorBidi"/>
          <w:rtl/>
          <w:lang w:eastAsia="en-US"/>
        </w:rPr>
        <w:t>על-ידי</w:t>
      </w:r>
      <w:r w:rsidRPr="00822741">
        <w:rPr>
          <w:rFonts w:asciiTheme="minorBidi" w:hAnsiTheme="minorBidi" w:cstheme="minorBidi"/>
          <w:rtl/>
          <w:lang w:eastAsia="en-US"/>
        </w:rPr>
        <w:t xml:space="preserve"> מורשי החתימה מטעמו באופן המחייב את המציע בהתאם למפורט באישור הנדרש </w:t>
      </w:r>
      <w:r w:rsidR="00F248D9" w:rsidRPr="00822741">
        <w:rPr>
          <w:rFonts w:asciiTheme="minorBidi" w:hAnsiTheme="minorBidi" w:cstheme="minorBidi"/>
          <w:rtl/>
          <w:lang w:eastAsia="en-US"/>
        </w:rPr>
        <w:t>בסעיף</w:t>
      </w:r>
      <w:r w:rsidRPr="00822741">
        <w:rPr>
          <w:rFonts w:asciiTheme="minorBidi" w:hAnsiTheme="minorBidi" w:cstheme="minorBidi"/>
          <w:rtl/>
          <w:lang w:eastAsia="en-US"/>
        </w:rPr>
        <w:t xml:space="preserve"> </w:t>
      </w:r>
      <w:r w:rsidRPr="00822741">
        <w:rPr>
          <w:rFonts w:asciiTheme="minorBidi" w:hAnsiTheme="minorBidi" w:cstheme="minorBidi"/>
        </w:rPr>
        <w:fldChar w:fldCharType="begin"/>
      </w:r>
      <w:r w:rsidRPr="00822741">
        <w:rPr>
          <w:rFonts w:asciiTheme="minorBidi" w:hAnsiTheme="minorBidi" w:cstheme="minorBidi"/>
          <w:rtl/>
          <w:lang w:eastAsia="en-US"/>
        </w:rPr>
        <w:instrText xml:space="preserve"> </w:instrText>
      </w:r>
      <w:r w:rsidRPr="00822741">
        <w:rPr>
          <w:rFonts w:asciiTheme="minorBidi" w:hAnsiTheme="minorBidi" w:cstheme="minorBidi"/>
          <w:lang w:eastAsia="en-US"/>
        </w:rPr>
        <w:instrText>REF</w:instrText>
      </w:r>
      <w:r w:rsidRPr="00822741">
        <w:rPr>
          <w:rFonts w:asciiTheme="minorBidi" w:hAnsiTheme="minorBidi" w:cstheme="minorBidi"/>
          <w:rtl/>
          <w:lang w:eastAsia="en-US"/>
        </w:rPr>
        <w:instrText xml:space="preserve"> _</w:instrText>
      </w:r>
      <w:r w:rsidRPr="00822741">
        <w:rPr>
          <w:rFonts w:asciiTheme="minorBidi" w:hAnsiTheme="minorBidi" w:cstheme="minorBidi"/>
          <w:lang w:eastAsia="en-US"/>
        </w:rPr>
        <w:instrText>Ref383425067 \n \h</w:instrText>
      </w:r>
      <w:r w:rsidRPr="00822741">
        <w:rPr>
          <w:rFonts w:asciiTheme="minorBidi" w:hAnsiTheme="minorBidi" w:cstheme="minorBidi"/>
          <w:rtl/>
          <w:lang w:eastAsia="en-US"/>
        </w:rPr>
        <w:instrText xml:space="preserve"> </w:instrText>
      </w:r>
      <w:r w:rsidRPr="00822741">
        <w:rPr>
          <w:rFonts w:asciiTheme="minorBidi" w:hAnsiTheme="minorBidi" w:cstheme="minorBidi"/>
        </w:rPr>
        <w:instrText xml:space="preserve"> \* MERGEFORMAT </w:instrText>
      </w:r>
      <w:r w:rsidRPr="00822741">
        <w:rPr>
          <w:rFonts w:asciiTheme="minorBidi" w:hAnsiTheme="minorBidi" w:cstheme="minorBidi"/>
        </w:rPr>
      </w:r>
      <w:r w:rsidRPr="00822741">
        <w:rPr>
          <w:rFonts w:asciiTheme="minorBidi" w:hAnsiTheme="minorBidi" w:cstheme="minorBidi"/>
        </w:rPr>
        <w:fldChar w:fldCharType="separate"/>
      </w:r>
      <w:r w:rsidR="007A49C8">
        <w:rPr>
          <w:rFonts w:asciiTheme="minorBidi" w:hAnsiTheme="minorBidi" w:cstheme="minorBidi"/>
          <w:cs/>
          <w:lang w:eastAsia="en-US"/>
        </w:rPr>
        <w:t>‎</w:t>
      </w:r>
      <w:r w:rsidR="007A49C8">
        <w:rPr>
          <w:rFonts w:asciiTheme="minorBidi" w:hAnsiTheme="minorBidi" w:cstheme="minorBidi"/>
          <w:lang w:eastAsia="en-US"/>
        </w:rPr>
        <w:t>6.2</w:t>
      </w:r>
      <w:r w:rsidRPr="00822741">
        <w:rPr>
          <w:rFonts w:asciiTheme="minorBidi" w:hAnsiTheme="minorBidi" w:cstheme="minorBidi"/>
        </w:rPr>
        <w:fldChar w:fldCharType="end"/>
      </w:r>
      <w:r w:rsidRPr="00822741">
        <w:rPr>
          <w:rFonts w:asciiTheme="minorBidi" w:hAnsiTheme="minorBidi" w:cstheme="minorBidi"/>
          <w:rtl/>
          <w:lang w:eastAsia="en-US"/>
        </w:rPr>
        <w:t xml:space="preserve"> לעיל.</w:t>
      </w:r>
    </w:p>
    <w:p w:rsidR="00173A24" w:rsidRPr="00822741" w:rsidRDefault="00173A24" w:rsidP="00E4016E">
      <w:pPr>
        <w:numPr>
          <w:ilvl w:val="2"/>
          <w:numId w:val="172"/>
        </w:numPr>
        <w:ind w:left="1701" w:hanging="1021"/>
        <w:rPr>
          <w:rFonts w:asciiTheme="minorBidi" w:hAnsiTheme="minorBidi" w:cstheme="minorBidi"/>
          <w:lang w:eastAsia="en-US"/>
        </w:rPr>
      </w:pPr>
      <w:r w:rsidRPr="00822741">
        <w:rPr>
          <w:rFonts w:asciiTheme="minorBidi" w:hAnsiTheme="minorBidi" w:cstheme="minorBidi"/>
          <w:b/>
          <w:bCs/>
          <w:rtl/>
          <w:lang w:eastAsia="en-US"/>
        </w:rPr>
        <w:t xml:space="preserve">מובהר כי סעיף זה אינו חל על </w:t>
      </w:r>
      <w:r w:rsidR="00CB7DF1" w:rsidRPr="00822741">
        <w:rPr>
          <w:rFonts w:asciiTheme="minorBidi" w:hAnsiTheme="minorBidi" w:cstheme="minorBidi"/>
          <w:b/>
          <w:bCs/>
          <w:rtl/>
          <w:lang w:eastAsia="en-US"/>
        </w:rPr>
        <w:t xml:space="preserve">על סעיף </w:t>
      </w:r>
      <w:r w:rsidR="00CB7DF1" w:rsidRPr="00822741">
        <w:rPr>
          <w:rFonts w:asciiTheme="minorBidi" w:hAnsiTheme="minorBidi" w:cstheme="minorBidi"/>
          <w:b/>
          <w:bCs/>
          <w:rtl/>
          <w:lang w:eastAsia="en-US"/>
        </w:rPr>
        <w:fldChar w:fldCharType="begin"/>
      </w:r>
      <w:r w:rsidR="00CB7DF1" w:rsidRPr="00822741">
        <w:rPr>
          <w:rFonts w:asciiTheme="minorBidi" w:hAnsiTheme="minorBidi" w:cstheme="minorBidi"/>
          <w:b/>
          <w:bCs/>
          <w:rtl/>
          <w:lang w:eastAsia="en-US"/>
        </w:rPr>
        <w:instrText xml:space="preserve"> </w:instrText>
      </w:r>
      <w:r w:rsidR="00CB7DF1" w:rsidRPr="00822741">
        <w:rPr>
          <w:rFonts w:asciiTheme="minorBidi" w:hAnsiTheme="minorBidi" w:cstheme="minorBidi"/>
          <w:b/>
          <w:bCs/>
          <w:lang w:eastAsia="en-US"/>
        </w:rPr>
        <w:instrText>REF</w:instrText>
      </w:r>
      <w:r w:rsidR="00CB7DF1" w:rsidRPr="00822741">
        <w:rPr>
          <w:rFonts w:asciiTheme="minorBidi" w:hAnsiTheme="minorBidi" w:cstheme="minorBidi"/>
          <w:b/>
          <w:bCs/>
          <w:rtl/>
          <w:lang w:eastAsia="en-US"/>
        </w:rPr>
        <w:instrText xml:space="preserve"> נספח_פירוט_השירותים_כותרת \</w:instrText>
      </w:r>
      <w:r w:rsidR="00CB7DF1" w:rsidRPr="00822741">
        <w:rPr>
          <w:rFonts w:asciiTheme="minorBidi" w:hAnsiTheme="minorBidi" w:cstheme="minorBidi"/>
          <w:b/>
          <w:bCs/>
          <w:lang w:eastAsia="en-US"/>
        </w:rPr>
        <w:instrText>r \h</w:instrText>
      </w:r>
      <w:r w:rsidR="00CB7DF1" w:rsidRPr="00822741">
        <w:rPr>
          <w:rFonts w:asciiTheme="minorBidi" w:hAnsiTheme="minorBidi" w:cstheme="minorBidi"/>
          <w:b/>
          <w:bCs/>
          <w:rtl/>
          <w:lang w:eastAsia="en-US"/>
        </w:rPr>
        <w:instrText xml:space="preserve"> </w:instrText>
      </w:r>
      <w:r w:rsidR="009D1FA7" w:rsidRPr="00822741">
        <w:rPr>
          <w:rFonts w:asciiTheme="minorBidi" w:hAnsiTheme="minorBidi" w:cstheme="minorBidi"/>
          <w:b/>
          <w:bCs/>
          <w:rtl/>
          <w:lang w:eastAsia="en-US"/>
        </w:rPr>
        <w:instrText xml:space="preserve"> \* </w:instrText>
      </w:r>
      <w:r w:rsidR="009D1FA7" w:rsidRPr="00822741">
        <w:rPr>
          <w:rFonts w:asciiTheme="minorBidi" w:hAnsiTheme="minorBidi" w:cstheme="minorBidi"/>
          <w:b/>
          <w:bCs/>
          <w:lang w:eastAsia="en-US"/>
        </w:rPr>
        <w:instrText>MERGEFORMAT</w:instrText>
      </w:r>
      <w:r w:rsidR="009D1FA7" w:rsidRPr="00822741">
        <w:rPr>
          <w:rFonts w:asciiTheme="minorBidi" w:hAnsiTheme="minorBidi" w:cstheme="minorBidi"/>
          <w:b/>
          <w:bCs/>
          <w:rtl/>
          <w:lang w:eastAsia="en-US"/>
        </w:rPr>
        <w:instrText xml:space="preserve"> </w:instrText>
      </w:r>
      <w:r w:rsidR="00CB7DF1" w:rsidRPr="00822741">
        <w:rPr>
          <w:rFonts w:asciiTheme="minorBidi" w:hAnsiTheme="minorBidi" w:cstheme="minorBidi"/>
          <w:b/>
          <w:bCs/>
          <w:rtl/>
          <w:lang w:eastAsia="en-US"/>
        </w:rPr>
      </w:r>
      <w:r w:rsidR="00CB7DF1" w:rsidRPr="00822741">
        <w:rPr>
          <w:rFonts w:asciiTheme="minorBidi" w:hAnsiTheme="minorBidi" w:cstheme="minorBidi"/>
          <w:b/>
          <w:bCs/>
          <w:rtl/>
          <w:lang w:eastAsia="en-US"/>
        </w:rPr>
        <w:fldChar w:fldCharType="separate"/>
      </w:r>
      <w:r w:rsidR="007A49C8">
        <w:rPr>
          <w:rFonts w:asciiTheme="minorBidi" w:hAnsiTheme="minorBidi" w:cstheme="minorBidi"/>
          <w:b/>
          <w:bCs/>
          <w:cs/>
          <w:lang w:eastAsia="en-US"/>
        </w:rPr>
        <w:t>‎</w:t>
      </w:r>
      <w:r w:rsidR="007A49C8">
        <w:rPr>
          <w:rFonts w:asciiTheme="minorBidi" w:hAnsiTheme="minorBidi" w:cstheme="minorBidi"/>
          <w:b/>
          <w:bCs/>
          <w:lang w:eastAsia="en-US"/>
        </w:rPr>
        <w:t>2</w:t>
      </w:r>
      <w:r w:rsidR="00CB7DF1" w:rsidRPr="00822741">
        <w:rPr>
          <w:rFonts w:asciiTheme="minorBidi" w:hAnsiTheme="minorBidi" w:cstheme="minorBidi"/>
          <w:b/>
          <w:bCs/>
          <w:rtl/>
          <w:lang w:eastAsia="en-US"/>
        </w:rPr>
        <w:fldChar w:fldCharType="end"/>
      </w:r>
      <w:r w:rsidR="00CB7DF1" w:rsidRPr="00822741">
        <w:rPr>
          <w:rFonts w:asciiTheme="minorBidi" w:hAnsiTheme="minorBidi" w:cstheme="minorBidi"/>
          <w:b/>
          <w:bCs/>
          <w:rtl/>
          <w:lang w:eastAsia="en-US"/>
        </w:rPr>
        <w:t xml:space="preserve"> למכרז</w:t>
      </w:r>
      <w:r w:rsidR="004D2A1F" w:rsidRPr="00822741">
        <w:rPr>
          <w:rFonts w:asciiTheme="minorBidi" w:hAnsiTheme="minorBidi" w:cstheme="minorBidi"/>
          <w:b/>
          <w:bCs/>
          <w:rtl/>
          <w:lang w:eastAsia="en-US"/>
        </w:rPr>
        <w:t xml:space="preserve"> </w:t>
      </w:r>
      <w:r w:rsidRPr="00822741">
        <w:rPr>
          <w:rFonts w:asciiTheme="minorBidi" w:hAnsiTheme="minorBidi" w:cstheme="minorBidi"/>
          <w:b/>
          <w:bCs/>
          <w:rtl/>
          <w:lang w:eastAsia="en-US"/>
        </w:rPr>
        <w:t xml:space="preserve">וכי </w:t>
      </w:r>
      <w:bookmarkStart w:id="243" w:name="הבהרה_הגשת_נספח_פירוט_השירותים"/>
      <w:r w:rsidRPr="00822741">
        <w:rPr>
          <w:rFonts w:asciiTheme="minorBidi" w:hAnsiTheme="minorBidi" w:cstheme="minorBidi"/>
          <w:b/>
          <w:bCs/>
          <w:rtl/>
          <w:lang w:eastAsia="en-US"/>
        </w:rPr>
        <w:t xml:space="preserve">המציעים אינם נדרשים לצרף </w:t>
      </w:r>
      <w:r w:rsidR="00CB7DF1" w:rsidRPr="00822741">
        <w:rPr>
          <w:rFonts w:asciiTheme="minorBidi" w:hAnsiTheme="minorBidi" w:cstheme="minorBidi"/>
          <w:b/>
          <w:bCs/>
          <w:rtl/>
          <w:lang w:eastAsia="en-US"/>
        </w:rPr>
        <w:t>פרק</w:t>
      </w:r>
      <w:r w:rsidRPr="00822741">
        <w:rPr>
          <w:rFonts w:asciiTheme="minorBidi" w:hAnsiTheme="minorBidi" w:cstheme="minorBidi"/>
          <w:b/>
          <w:bCs/>
          <w:rtl/>
          <w:lang w:eastAsia="en-US"/>
        </w:rPr>
        <w:t xml:space="preserve"> זה להצעתם</w:t>
      </w:r>
      <w:bookmarkEnd w:id="243"/>
      <w:r w:rsidRPr="00822741">
        <w:rPr>
          <w:rFonts w:asciiTheme="minorBidi" w:hAnsiTheme="minorBidi" w:cstheme="minorBidi"/>
          <w:rtl/>
          <w:lang w:eastAsia="en-US"/>
        </w:rPr>
        <w:t>.</w:t>
      </w:r>
    </w:p>
    <w:p w:rsidR="009905F6" w:rsidRPr="00822741" w:rsidRDefault="00FE6C91" w:rsidP="00E47756">
      <w:pPr>
        <w:pStyle w:val="30"/>
        <w:numPr>
          <w:ilvl w:val="1"/>
          <w:numId w:val="172"/>
        </w:numPr>
        <w:tabs>
          <w:tab w:val="clear" w:pos="1418"/>
        </w:tabs>
        <w:rPr>
          <w:rFonts w:asciiTheme="minorBidi" w:hAnsiTheme="minorBidi" w:cstheme="minorBidi"/>
          <w:rtl/>
        </w:rPr>
      </w:pPr>
      <w:bookmarkStart w:id="244" w:name="_Toc344802320"/>
      <w:bookmarkStart w:id="245" w:name="_Toc344807617"/>
      <w:bookmarkStart w:id="246" w:name="_Toc31632379"/>
      <w:bookmarkStart w:id="247" w:name="_Toc72318830"/>
      <w:bookmarkEnd w:id="244"/>
      <w:bookmarkEnd w:id="245"/>
      <w:r w:rsidRPr="00822741">
        <w:rPr>
          <w:rFonts w:asciiTheme="minorBidi" w:hAnsiTheme="minorBidi" w:cstheme="minorBidi"/>
          <w:rtl/>
        </w:rPr>
        <w:t>תוקף ההצעה</w:t>
      </w:r>
      <w:bookmarkStart w:id="248" w:name="_Ref384556783"/>
      <w:bookmarkEnd w:id="246"/>
      <w:bookmarkEnd w:id="247"/>
    </w:p>
    <w:p w:rsidR="007568D3" w:rsidRPr="00822741" w:rsidRDefault="00FF0AA1" w:rsidP="00E4016E">
      <w:pPr>
        <w:numPr>
          <w:ilvl w:val="2"/>
          <w:numId w:val="172"/>
        </w:numPr>
        <w:ind w:left="1701" w:hanging="1021"/>
        <w:rPr>
          <w:rFonts w:asciiTheme="minorBidi" w:hAnsiTheme="minorBidi" w:cstheme="minorBidi"/>
          <w:b/>
          <w:bCs/>
          <w:sz w:val="28"/>
          <w:szCs w:val="28"/>
          <w:u w:val="single"/>
        </w:rPr>
      </w:pPr>
      <w:r w:rsidRPr="00822741">
        <w:rPr>
          <w:rFonts w:asciiTheme="minorBidi" w:hAnsiTheme="minorBidi" w:cstheme="minorBidi"/>
          <w:rtl/>
          <w:lang w:eastAsia="en-US"/>
        </w:rPr>
        <w:t xml:space="preserve">הצעת המציע תהיה </w:t>
      </w:r>
      <w:r w:rsidR="00F4528E" w:rsidRPr="00822741">
        <w:rPr>
          <w:rFonts w:asciiTheme="minorBidi" w:hAnsiTheme="minorBidi" w:cstheme="minorBidi"/>
          <w:rtl/>
          <w:lang w:eastAsia="en-US"/>
        </w:rPr>
        <w:t xml:space="preserve">בתוקף עד ליום </w:t>
      </w:r>
      <w:r w:rsidR="008B502F" w:rsidRPr="00822741">
        <w:rPr>
          <w:rFonts w:asciiTheme="minorBidi" w:hAnsiTheme="minorBidi" w:cstheme="minorBidi"/>
          <w:rtl/>
          <w:lang w:eastAsia="en-US"/>
        </w:rPr>
        <w:fldChar w:fldCharType="begin"/>
      </w:r>
      <w:r w:rsidR="008B502F" w:rsidRPr="00822741">
        <w:rPr>
          <w:rFonts w:asciiTheme="minorBidi" w:hAnsiTheme="minorBidi" w:cstheme="minorBidi"/>
          <w:rtl/>
          <w:lang w:eastAsia="en-US"/>
        </w:rPr>
        <w:instrText xml:space="preserve"> </w:instrText>
      </w:r>
      <w:r w:rsidR="008B502F" w:rsidRPr="00822741">
        <w:rPr>
          <w:rFonts w:asciiTheme="minorBidi" w:hAnsiTheme="minorBidi" w:cstheme="minorBidi"/>
          <w:lang w:eastAsia="en-US"/>
        </w:rPr>
        <w:instrText>REF</w:instrText>
      </w:r>
      <w:r w:rsidR="008B502F" w:rsidRPr="00822741">
        <w:rPr>
          <w:rFonts w:asciiTheme="minorBidi" w:hAnsiTheme="minorBidi" w:cstheme="minorBidi"/>
          <w:rtl/>
          <w:lang w:eastAsia="en-US"/>
        </w:rPr>
        <w:instrText xml:space="preserve"> תוקף_ערבות_הצעה \</w:instrText>
      </w:r>
      <w:r w:rsidR="008B502F" w:rsidRPr="00822741">
        <w:rPr>
          <w:rFonts w:asciiTheme="minorBidi" w:hAnsiTheme="minorBidi" w:cstheme="minorBidi"/>
          <w:lang w:eastAsia="en-US"/>
        </w:rPr>
        <w:instrText>h</w:instrText>
      </w:r>
      <w:r w:rsidR="008B502F" w:rsidRPr="00822741">
        <w:rPr>
          <w:rFonts w:asciiTheme="minorBidi" w:hAnsiTheme="minorBidi" w:cstheme="minorBidi"/>
          <w:rtl/>
          <w:lang w:eastAsia="en-US"/>
        </w:rPr>
        <w:instrText xml:space="preserve">  \* </w:instrText>
      </w:r>
      <w:r w:rsidR="008B502F" w:rsidRPr="00822741">
        <w:rPr>
          <w:rFonts w:asciiTheme="minorBidi" w:hAnsiTheme="minorBidi" w:cstheme="minorBidi"/>
          <w:lang w:eastAsia="en-US"/>
        </w:rPr>
        <w:instrText>MERGEFORMAT</w:instrText>
      </w:r>
      <w:r w:rsidR="008B502F" w:rsidRPr="00822741">
        <w:rPr>
          <w:rFonts w:asciiTheme="minorBidi" w:hAnsiTheme="minorBidi" w:cstheme="minorBidi"/>
          <w:rtl/>
          <w:lang w:eastAsia="en-US"/>
        </w:rPr>
        <w:instrText xml:space="preserve"> </w:instrText>
      </w:r>
      <w:r w:rsidR="008B502F" w:rsidRPr="00822741">
        <w:rPr>
          <w:rFonts w:asciiTheme="minorBidi" w:hAnsiTheme="minorBidi" w:cstheme="minorBidi"/>
          <w:rtl/>
          <w:lang w:eastAsia="en-US"/>
        </w:rPr>
      </w:r>
      <w:r w:rsidR="008B502F" w:rsidRPr="00822741">
        <w:rPr>
          <w:rFonts w:asciiTheme="minorBidi" w:hAnsiTheme="minorBidi" w:cstheme="minorBidi"/>
          <w:rtl/>
          <w:lang w:eastAsia="en-US"/>
        </w:rPr>
        <w:fldChar w:fldCharType="separate"/>
      </w:r>
      <w:r w:rsidR="007A49C8">
        <w:rPr>
          <w:rFonts w:asciiTheme="minorBidi" w:hAnsiTheme="minorBidi" w:cstheme="minorBidi"/>
          <w:b/>
          <w:bCs/>
          <w:rtl/>
          <w:lang w:eastAsia="en-US"/>
        </w:rPr>
        <w:t>30/09/2021</w:t>
      </w:r>
      <w:r w:rsidR="008B502F" w:rsidRPr="00822741">
        <w:rPr>
          <w:rFonts w:asciiTheme="minorBidi" w:hAnsiTheme="minorBidi" w:cstheme="minorBidi"/>
          <w:rtl/>
          <w:lang w:eastAsia="en-US"/>
        </w:rPr>
        <w:fldChar w:fldCharType="end"/>
      </w:r>
      <w:r w:rsidR="00BE21A0" w:rsidRPr="00822741">
        <w:rPr>
          <w:rFonts w:asciiTheme="minorBidi" w:hAnsiTheme="minorBidi" w:cstheme="minorBidi"/>
          <w:rtl/>
          <w:lang w:eastAsia="en-US"/>
        </w:rPr>
        <w:t>.</w:t>
      </w:r>
      <w:r w:rsidRPr="00822741">
        <w:rPr>
          <w:rFonts w:asciiTheme="minorBidi" w:hAnsiTheme="minorBidi" w:cstheme="minorBidi"/>
          <w:rtl/>
          <w:lang w:eastAsia="en-US"/>
        </w:rPr>
        <w:t xml:space="preserve"> המשרד שומר לעצמו את הזכות לדרוש הארכה של תוקף ההצעה, היה והליכי המכרז יימשכו מעבר לתקופה הנ"ל. המציע מתחייב להאריך את תוקף הצעתו בהתאם לדרישתו של המשרד</w:t>
      </w:r>
      <w:bookmarkEnd w:id="248"/>
      <w:r w:rsidR="009D1FA7" w:rsidRPr="00822741">
        <w:rPr>
          <w:rFonts w:asciiTheme="minorBidi" w:hAnsiTheme="minorBidi" w:cstheme="minorBidi"/>
          <w:rtl/>
          <w:lang w:eastAsia="en-US"/>
        </w:rPr>
        <w:t>.</w:t>
      </w:r>
    </w:p>
    <w:p w:rsidR="00B857C5" w:rsidRPr="00822741" w:rsidRDefault="00B857C5" w:rsidP="00E4016E">
      <w:pPr>
        <w:numPr>
          <w:ilvl w:val="2"/>
          <w:numId w:val="172"/>
        </w:numPr>
        <w:ind w:left="1701" w:hanging="1021"/>
        <w:rPr>
          <w:rFonts w:asciiTheme="minorBidi" w:hAnsiTheme="minorBidi" w:cstheme="minorBidi"/>
          <w:b/>
          <w:bCs/>
          <w:sz w:val="28"/>
          <w:szCs w:val="28"/>
          <w:u w:val="single"/>
        </w:rPr>
      </w:pPr>
      <w:r w:rsidRPr="00822741">
        <w:rPr>
          <w:rFonts w:asciiTheme="minorBidi" w:hAnsiTheme="minorBidi" w:cstheme="minorBidi"/>
          <w:rtl/>
        </w:rPr>
        <w:t>הצעותיהם של מציעים שנבחרו ככשיר שני וככשיר שלישי, ככל שנבחרו, יישארו בתוקף למשך כל תקופת הניסיון בהתקשרות המשרד מול המציע שהצעתו נבחרה כזוכה לפי מכרז זה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משך_תקופת_ניסיון \</w:instrText>
      </w:r>
      <w:r w:rsidRPr="00822741">
        <w:rPr>
          <w:rFonts w:asciiTheme="minorBidi" w:hAnsiTheme="minorBidi" w:cstheme="minorBidi"/>
        </w:rPr>
        <w:instrText>h</w:instrText>
      </w:r>
      <w:r w:rsidRPr="00822741">
        <w:rPr>
          <w:rFonts w:asciiTheme="minorBidi" w:hAnsiTheme="minorBidi" w:cstheme="minorBidi"/>
          <w:rtl/>
        </w:rPr>
        <w:instrText xml:space="preserve"> </w:instrText>
      </w:r>
      <w:r w:rsidR="00F160E9" w:rsidRPr="00822741">
        <w:rPr>
          <w:rFonts w:asciiTheme="minorBidi" w:hAnsiTheme="minorBidi" w:cstheme="minorBidi"/>
          <w:rtl/>
        </w:rPr>
        <w:instrText xml:space="preserve"> \* </w:instrText>
      </w:r>
      <w:r w:rsidR="00F160E9" w:rsidRPr="00822741">
        <w:rPr>
          <w:rFonts w:asciiTheme="minorBidi" w:hAnsiTheme="minorBidi" w:cstheme="minorBidi"/>
        </w:rPr>
        <w:instrText>MERGEFORMAT</w:instrText>
      </w:r>
      <w:r w:rsidR="00F160E9"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D52889">
        <w:rPr>
          <w:rFonts w:asciiTheme="minorBidi" w:hAnsiTheme="minorBidi" w:cstheme="minorBidi"/>
          <w:rtl/>
        </w:rPr>
        <w:t>ששת החודשים הראשונים לאחר תום תקופת ההתארגנות</w:t>
      </w:r>
      <w:r w:rsidRPr="00822741">
        <w:rPr>
          <w:rFonts w:asciiTheme="minorBidi" w:hAnsiTheme="minorBidi" w:cstheme="minorBidi"/>
          <w:rtl/>
        </w:rPr>
        <w:fldChar w:fldCharType="end"/>
      </w:r>
      <w:r w:rsidRPr="00822741">
        <w:rPr>
          <w:rFonts w:asciiTheme="minorBidi" w:hAnsiTheme="minorBidi" w:cstheme="minorBidi"/>
          <w:rtl/>
        </w:rPr>
        <w:t>).</w:t>
      </w:r>
    </w:p>
    <w:p w:rsidR="006A5945" w:rsidRPr="00822741" w:rsidRDefault="006A5945" w:rsidP="00E4016E">
      <w:pPr>
        <w:numPr>
          <w:ilvl w:val="2"/>
          <w:numId w:val="172"/>
        </w:numPr>
        <w:ind w:left="1701" w:hanging="1021"/>
        <w:rPr>
          <w:rFonts w:asciiTheme="minorBidi" w:hAnsiTheme="minorBidi" w:cstheme="minorBidi"/>
          <w:b/>
          <w:bCs/>
          <w:sz w:val="28"/>
          <w:szCs w:val="28"/>
          <w:u w:val="single"/>
        </w:rPr>
      </w:pPr>
      <w:r w:rsidRPr="00822741">
        <w:rPr>
          <w:rFonts w:asciiTheme="minorBidi" w:hAnsiTheme="minorBidi" w:cstheme="minorBidi"/>
          <w:b/>
          <w:bCs/>
          <w:rtl/>
          <w:lang w:eastAsia="en-US"/>
        </w:rPr>
        <w:t>מובהר כי מציע שלא יאריך את תוקף הצעתו כאמור, יראו בו כמי שהסיר הצעתו במענה למכרז זה וכי הצעתו לא תובא בחשבון בעת בדיקת ההצעות.</w:t>
      </w:r>
    </w:p>
    <w:p w:rsidR="00B9617C" w:rsidRPr="00822741" w:rsidRDefault="00B9617C" w:rsidP="00B9617C">
      <w:pPr>
        <w:numPr>
          <w:ilvl w:val="2"/>
          <w:numId w:val="172"/>
        </w:numPr>
        <w:ind w:left="1701" w:hanging="1021"/>
        <w:rPr>
          <w:rFonts w:asciiTheme="minorBidi" w:hAnsiTheme="minorBidi" w:cstheme="minorBidi"/>
          <w:sz w:val="22"/>
          <w:lang w:eastAsia="en-US"/>
        </w:rPr>
      </w:pPr>
      <w:r w:rsidRPr="00822741">
        <w:rPr>
          <w:rFonts w:asciiTheme="minorBidi" w:hAnsiTheme="minorBidi" w:cstheme="minorBidi"/>
          <w:sz w:val="22"/>
          <w:rtl/>
          <w:lang w:eastAsia="en-US"/>
        </w:rPr>
        <w:t xml:space="preserve">המשרד לא מתחייב לסיים הליכי המכרז ולקבוע זוכה תוך תקופה מסוימת. אך, אם הליכי אישור המכרז לא יסתיימו לאחר </w:t>
      </w:r>
      <w:r w:rsidRPr="00822741">
        <w:rPr>
          <w:rFonts w:asciiTheme="minorBidi" w:hAnsiTheme="minorBidi" w:cstheme="minorBidi"/>
          <w:b/>
          <w:bCs/>
          <w:sz w:val="22"/>
          <w:rtl/>
          <w:lang w:eastAsia="en-US"/>
        </w:rPr>
        <w:t>90</w:t>
      </w:r>
      <w:r w:rsidRPr="00822741">
        <w:rPr>
          <w:rFonts w:asciiTheme="minorBidi" w:hAnsiTheme="minorBidi" w:cstheme="minorBidi"/>
          <w:sz w:val="22"/>
          <w:rtl/>
          <w:lang w:eastAsia="en-US"/>
        </w:rPr>
        <w:t xml:space="preserve"> </w:t>
      </w:r>
      <w:r w:rsidRPr="00822741">
        <w:rPr>
          <w:rFonts w:asciiTheme="minorBidi" w:hAnsiTheme="minorBidi" w:cstheme="minorBidi"/>
          <w:b/>
          <w:bCs/>
          <w:sz w:val="22"/>
          <w:rtl/>
          <w:lang w:eastAsia="en-US"/>
        </w:rPr>
        <w:t>יום</w:t>
      </w:r>
      <w:r w:rsidRPr="00822741">
        <w:rPr>
          <w:rFonts w:asciiTheme="minorBidi" w:hAnsiTheme="minorBidi" w:cstheme="minorBidi"/>
          <w:sz w:val="22"/>
          <w:rtl/>
          <w:lang w:eastAsia="en-US"/>
        </w:rPr>
        <w:t xml:space="preserve"> מהמועד האחרון להגשת ההצעות, רשאי המציע לבטל את הצעתו.</w:t>
      </w:r>
    </w:p>
    <w:p w:rsidR="00B9617C" w:rsidRPr="00822741" w:rsidRDefault="00B9617C" w:rsidP="00B9617C">
      <w:pPr>
        <w:numPr>
          <w:ilvl w:val="2"/>
          <w:numId w:val="172"/>
        </w:numPr>
        <w:ind w:left="1701" w:hanging="1021"/>
        <w:rPr>
          <w:rFonts w:asciiTheme="minorBidi" w:hAnsiTheme="minorBidi" w:cstheme="minorBidi"/>
          <w:sz w:val="22"/>
          <w:rtl/>
          <w:lang w:eastAsia="en-US"/>
        </w:rPr>
      </w:pPr>
      <w:r w:rsidRPr="00822741">
        <w:rPr>
          <w:rFonts w:asciiTheme="minorBidi" w:hAnsiTheme="minorBidi" w:cstheme="minorBidi"/>
          <w:sz w:val="22"/>
          <w:rtl/>
          <w:lang w:eastAsia="en-US"/>
        </w:rPr>
        <w:t>ההודעה על ביטול ההצעה תועבר למשרד בכתב, תוך ציון מועד תחולה, אל מנהלת  אגף רכש מכרזים והתקשרויות.</w:t>
      </w:r>
    </w:p>
    <w:p w:rsidR="00FE6C91" w:rsidRPr="00822741" w:rsidRDefault="00FE6C91" w:rsidP="00E47756">
      <w:pPr>
        <w:pStyle w:val="30"/>
        <w:numPr>
          <w:ilvl w:val="1"/>
          <w:numId w:val="172"/>
        </w:numPr>
        <w:tabs>
          <w:tab w:val="clear" w:pos="1418"/>
        </w:tabs>
        <w:rPr>
          <w:rFonts w:asciiTheme="minorBidi" w:hAnsiTheme="minorBidi" w:cstheme="minorBidi"/>
          <w:rtl/>
        </w:rPr>
      </w:pPr>
      <w:bookmarkStart w:id="249" w:name="_Ref8920519"/>
      <w:bookmarkStart w:id="250" w:name="_Toc31632380"/>
      <w:bookmarkStart w:id="251" w:name="_Toc72318831"/>
      <w:r w:rsidRPr="00822741">
        <w:rPr>
          <w:rFonts w:asciiTheme="minorBidi" w:hAnsiTheme="minorBidi" w:cstheme="minorBidi"/>
          <w:rtl/>
        </w:rPr>
        <w:t>לענין עידוד נשים בעסקים</w:t>
      </w:r>
      <w:bookmarkEnd w:id="249"/>
      <w:bookmarkEnd w:id="250"/>
      <w:bookmarkEnd w:id="251"/>
    </w:p>
    <w:p w:rsidR="00FE6C91" w:rsidRPr="00822741" w:rsidRDefault="00FE6C91" w:rsidP="00AE32F3">
      <w:pPr>
        <w:pStyle w:val="HNormal"/>
        <w:spacing w:after="240" w:line="360" w:lineRule="auto"/>
        <w:ind w:left="680"/>
        <w:rPr>
          <w:rFonts w:asciiTheme="minorBidi" w:hAnsiTheme="minorBidi" w:cstheme="minorBidi"/>
          <w:rtl/>
        </w:rPr>
      </w:pPr>
      <w:r w:rsidRPr="00822741">
        <w:rPr>
          <w:rFonts w:asciiTheme="minorBidi" w:hAnsiTheme="minorBidi" w:cstheme="minorBidi"/>
          <w:rtl/>
        </w:rPr>
        <w:t xml:space="preserve">על מציע העונה על הדרישות </w:t>
      </w:r>
      <w:r w:rsidR="00ED507D" w:rsidRPr="00822741">
        <w:rPr>
          <w:rFonts w:asciiTheme="minorBidi" w:hAnsiTheme="minorBidi" w:cstheme="minorBidi"/>
          <w:rtl/>
        </w:rPr>
        <w:t>בסעיף 2</w:t>
      </w:r>
      <w:r w:rsidRPr="00822741">
        <w:rPr>
          <w:rFonts w:asciiTheme="minorBidi" w:hAnsiTheme="minorBidi" w:cstheme="minorBidi"/>
          <w:rtl/>
        </w:rPr>
        <w:t>ב לחוק חובת המכרזים, התשנ"ב-1992, לענין עידוד נשים בעסקים, להגיש אישור ותצהיר</w:t>
      </w:r>
      <w:r w:rsidR="00797311" w:rsidRPr="00822741">
        <w:rPr>
          <w:rFonts w:asciiTheme="minorBidi" w:hAnsiTheme="minorBidi" w:cstheme="minorBidi"/>
          <w:rtl/>
        </w:rPr>
        <w:t xml:space="preserve"> בנוסח </w:t>
      </w:r>
      <w:r w:rsidR="00AE32F3" w:rsidRPr="00822741">
        <w:rPr>
          <w:rFonts w:asciiTheme="minorBidi" w:hAnsiTheme="minorBidi" w:cstheme="minorBidi"/>
          <w:b/>
          <w:bCs/>
          <w:rtl/>
          <w:lang w:eastAsia="en-US"/>
        </w:rPr>
        <w:fldChar w:fldCharType="begin"/>
      </w:r>
      <w:r w:rsidR="00AE32F3" w:rsidRPr="00822741">
        <w:rPr>
          <w:rFonts w:asciiTheme="minorBidi" w:hAnsiTheme="minorBidi" w:cstheme="minorBidi"/>
          <w:b/>
          <w:bCs/>
          <w:rtl/>
          <w:lang w:eastAsia="en-US"/>
        </w:rPr>
        <w:instrText xml:space="preserve"> </w:instrText>
      </w:r>
      <w:r w:rsidR="00AE32F3" w:rsidRPr="00822741">
        <w:rPr>
          <w:rFonts w:asciiTheme="minorBidi" w:hAnsiTheme="minorBidi" w:cstheme="minorBidi"/>
          <w:b/>
          <w:bCs/>
          <w:lang w:eastAsia="en-US"/>
        </w:rPr>
        <w:instrText>REF</w:instrText>
      </w:r>
      <w:r w:rsidR="00AE32F3" w:rsidRPr="00822741">
        <w:rPr>
          <w:rFonts w:asciiTheme="minorBidi" w:hAnsiTheme="minorBidi" w:cstheme="minorBidi"/>
          <w:b/>
          <w:bCs/>
          <w:rtl/>
          <w:lang w:eastAsia="en-US"/>
        </w:rPr>
        <w:instrText xml:space="preserve">  נספח_עסק_בשליטת_אישה \</w:instrText>
      </w:r>
      <w:r w:rsidR="00AE32F3" w:rsidRPr="00822741">
        <w:rPr>
          <w:rFonts w:asciiTheme="minorBidi" w:hAnsiTheme="minorBidi" w:cstheme="minorBidi"/>
          <w:b/>
          <w:bCs/>
          <w:lang w:eastAsia="en-US"/>
        </w:rPr>
        <w:instrText>h  \* MERGEFORMAT</w:instrText>
      </w:r>
      <w:r w:rsidR="00AE32F3" w:rsidRPr="00822741">
        <w:rPr>
          <w:rFonts w:asciiTheme="minorBidi" w:hAnsiTheme="minorBidi" w:cstheme="minorBidi"/>
          <w:b/>
          <w:bCs/>
          <w:rtl/>
          <w:lang w:eastAsia="en-US"/>
        </w:rPr>
        <w:instrText xml:space="preserve"> </w:instrText>
      </w:r>
      <w:r w:rsidR="00AE32F3" w:rsidRPr="00822741">
        <w:rPr>
          <w:rFonts w:asciiTheme="minorBidi" w:hAnsiTheme="minorBidi" w:cstheme="minorBidi"/>
          <w:b/>
          <w:bCs/>
          <w:rtl/>
          <w:lang w:eastAsia="en-US"/>
        </w:rPr>
      </w:r>
      <w:r w:rsidR="00AE32F3" w:rsidRPr="00822741">
        <w:rPr>
          <w:rFonts w:asciiTheme="minorBidi" w:hAnsiTheme="minorBidi" w:cstheme="minorBidi"/>
          <w:b/>
          <w:bCs/>
          <w:rtl/>
          <w:lang w:eastAsia="en-US"/>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יד'</w:t>
      </w:r>
      <w:r w:rsidR="00AE32F3" w:rsidRPr="00822741">
        <w:rPr>
          <w:rFonts w:asciiTheme="minorBidi" w:hAnsiTheme="minorBidi" w:cstheme="minorBidi"/>
          <w:b/>
          <w:bCs/>
          <w:rtl/>
          <w:lang w:eastAsia="en-US"/>
        </w:rPr>
        <w:fldChar w:fldCharType="end"/>
      </w:r>
      <w:r w:rsidRPr="00822741">
        <w:rPr>
          <w:rFonts w:asciiTheme="minorBidi" w:hAnsiTheme="minorBidi" w:cstheme="minorBidi"/>
          <w:rtl/>
        </w:rPr>
        <w:t xml:space="preserve">, לפיו העסק הוא בשליטת אישה (על </w:t>
      </w:r>
      <w:r w:rsidRPr="00822741">
        <w:rPr>
          <w:rFonts w:asciiTheme="minorBidi" w:hAnsiTheme="minorBidi" w:cstheme="minorBidi"/>
          <w:rtl/>
        </w:rPr>
        <w:lastRenderedPageBreak/>
        <w:t xml:space="preserve">משמעותם של המונחים: "עסק", "עסק בשליטת אישה", "אישור" ו"תצהיר" </w:t>
      </w:r>
      <w:r w:rsidR="00ED507D" w:rsidRPr="00822741">
        <w:rPr>
          <w:rFonts w:asciiTheme="minorBidi" w:hAnsiTheme="minorBidi" w:cstheme="minorBidi"/>
          <w:rtl/>
        </w:rPr>
        <w:t>–</w:t>
      </w:r>
      <w:r w:rsidRPr="00822741">
        <w:rPr>
          <w:rFonts w:asciiTheme="minorBidi" w:hAnsiTheme="minorBidi" w:cstheme="minorBidi"/>
          <w:rtl/>
        </w:rPr>
        <w:t xml:space="preserve"> ראה </w:t>
      </w:r>
      <w:r w:rsidR="00ED507D" w:rsidRPr="00822741">
        <w:rPr>
          <w:rFonts w:asciiTheme="minorBidi" w:hAnsiTheme="minorBidi" w:cstheme="minorBidi"/>
          <w:rtl/>
        </w:rPr>
        <w:t>סעיף 2</w:t>
      </w:r>
      <w:r w:rsidRPr="00822741">
        <w:rPr>
          <w:rFonts w:asciiTheme="minorBidi" w:hAnsiTheme="minorBidi" w:cstheme="minorBidi"/>
          <w:rtl/>
        </w:rPr>
        <w:t>ב לחוק).</w:t>
      </w:r>
    </w:p>
    <w:p w:rsidR="00FE6C91" w:rsidRPr="00822741" w:rsidRDefault="00E210D0" w:rsidP="00E47756">
      <w:pPr>
        <w:pStyle w:val="30"/>
        <w:numPr>
          <w:ilvl w:val="1"/>
          <w:numId w:val="172"/>
        </w:numPr>
        <w:tabs>
          <w:tab w:val="clear" w:pos="1418"/>
        </w:tabs>
        <w:rPr>
          <w:rFonts w:asciiTheme="minorBidi" w:hAnsiTheme="minorBidi" w:cstheme="minorBidi"/>
          <w:rtl/>
        </w:rPr>
      </w:pPr>
      <w:bookmarkStart w:id="252" w:name="_Toc199568566"/>
      <w:bookmarkStart w:id="253" w:name="_Toc199568567"/>
      <w:bookmarkStart w:id="254" w:name="_Toc199568568"/>
      <w:bookmarkStart w:id="255" w:name="_Toc199568569"/>
      <w:bookmarkStart w:id="256" w:name="_Toc199568570"/>
      <w:bookmarkStart w:id="257" w:name="_Toc199568571"/>
      <w:bookmarkStart w:id="258" w:name="_Toc199568572"/>
      <w:bookmarkStart w:id="259" w:name="_Ref445030458"/>
      <w:bookmarkStart w:id="260" w:name="_Toc31632382"/>
      <w:bookmarkStart w:id="261" w:name="_Toc72318832"/>
      <w:bookmarkEnd w:id="252"/>
      <w:bookmarkEnd w:id="253"/>
      <w:bookmarkEnd w:id="254"/>
      <w:bookmarkEnd w:id="255"/>
      <w:bookmarkEnd w:id="256"/>
      <w:bookmarkEnd w:id="257"/>
      <w:bookmarkEnd w:id="258"/>
      <w:r w:rsidRPr="00822741">
        <w:rPr>
          <w:rFonts w:asciiTheme="minorBidi" w:hAnsiTheme="minorBidi" w:cstheme="minorBidi"/>
          <w:rtl/>
        </w:rPr>
        <w:t>חתימת הספק</w:t>
      </w:r>
      <w:r w:rsidR="00FE6C91" w:rsidRPr="00822741">
        <w:rPr>
          <w:rFonts w:asciiTheme="minorBidi" w:hAnsiTheme="minorBidi" w:cstheme="minorBidi"/>
          <w:rtl/>
        </w:rPr>
        <w:t xml:space="preserve"> על ההסכם </w:t>
      </w:r>
      <w:r w:rsidRPr="00822741">
        <w:rPr>
          <w:rFonts w:asciiTheme="minorBidi" w:hAnsiTheme="minorBidi" w:cstheme="minorBidi"/>
          <w:rtl/>
        </w:rPr>
        <w:t>לאחר זכייתו</w:t>
      </w:r>
      <w:bookmarkEnd w:id="259"/>
      <w:bookmarkEnd w:id="260"/>
      <w:bookmarkEnd w:id="261"/>
    </w:p>
    <w:p w:rsidR="002412F5" w:rsidRPr="00822741" w:rsidRDefault="00A66ACD" w:rsidP="00E4016E">
      <w:pPr>
        <w:numPr>
          <w:ilvl w:val="2"/>
          <w:numId w:val="172"/>
        </w:numPr>
        <w:ind w:left="1701" w:hanging="1021"/>
        <w:rPr>
          <w:rFonts w:asciiTheme="minorBidi" w:hAnsiTheme="minorBidi" w:cstheme="minorBidi"/>
          <w:rtl/>
        </w:rPr>
      </w:pPr>
      <w:bookmarkStart w:id="262" w:name="_Ref384194745"/>
      <w:bookmarkStart w:id="263" w:name="_Ref395608552"/>
      <w:bookmarkStart w:id="264" w:name="_Ref865368"/>
      <w:r w:rsidRPr="00822741">
        <w:rPr>
          <w:rFonts w:asciiTheme="minorBidi" w:hAnsiTheme="minorBidi" w:cstheme="minorBidi"/>
          <w:rtl/>
        </w:rPr>
        <w:t>יחד עם הודעת הזכייה יועבר לספק ה</w:t>
      </w:r>
      <w:r w:rsidR="00297E37" w:rsidRPr="00822741">
        <w:rPr>
          <w:rFonts w:asciiTheme="minorBidi" w:hAnsiTheme="minorBidi" w:cstheme="minorBidi"/>
          <w:rtl/>
        </w:rPr>
        <w:t xml:space="preserve">סכם לחתימה בצירוף נספחי ההסכם, </w:t>
      </w:r>
      <w:r w:rsidRPr="00822741">
        <w:rPr>
          <w:rFonts w:asciiTheme="minorBidi" w:hAnsiTheme="minorBidi" w:cstheme="minorBidi"/>
          <w:rtl/>
        </w:rPr>
        <w:t>כן נוסח כתב ערבות ביצוע הכולל את הסכום ואת תאריך התוקף, וכן ההתחייבות להארכת התקשרות..</w:t>
      </w:r>
      <w:bookmarkEnd w:id="262"/>
    </w:p>
    <w:p w:rsidR="002412F5" w:rsidRPr="00822741" w:rsidRDefault="002412F5" w:rsidP="00E4016E">
      <w:pPr>
        <w:numPr>
          <w:ilvl w:val="2"/>
          <w:numId w:val="172"/>
        </w:numPr>
        <w:ind w:left="1701" w:hanging="1021"/>
        <w:rPr>
          <w:rFonts w:asciiTheme="minorBidi" w:hAnsiTheme="minorBidi" w:cstheme="minorBidi"/>
        </w:rPr>
      </w:pPr>
      <w:bookmarkStart w:id="265" w:name="_Ref384194749"/>
      <w:r w:rsidRPr="00822741">
        <w:rPr>
          <w:rFonts w:asciiTheme="minorBidi" w:hAnsiTheme="minorBidi" w:cstheme="minorBidi"/>
          <w:rtl/>
        </w:rPr>
        <w:t xml:space="preserve">על הספק לחתום על ההסכם ועל נספחיו לרבות ערבות הביצוע כמפורט בסעיף </w:t>
      </w:r>
      <w:r w:rsidR="00074D93" w:rsidRPr="00822741">
        <w:rPr>
          <w:rFonts w:asciiTheme="minorBidi" w:hAnsiTheme="minorBidi" w:cstheme="minorBidi"/>
          <w:rtl/>
        </w:rPr>
        <w:fldChar w:fldCharType="begin"/>
      </w:r>
      <w:r w:rsidR="00074D93" w:rsidRPr="00822741">
        <w:rPr>
          <w:rFonts w:asciiTheme="minorBidi" w:hAnsiTheme="minorBidi" w:cstheme="minorBidi"/>
          <w:rtl/>
        </w:rPr>
        <w:instrText xml:space="preserve"> </w:instrText>
      </w:r>
      <w:r w:rsidR="00074D93" w:rsidRPr="00822741">
        <w:rPr>
          <w:rFonts w:asciiTheme="minorBidi" w:hAnsiTheme="minorBidi" w:cstheme="minorBidi"/>
        </w:rPr>
        <w:instrText>REF</w:instrText>
      </w:r>
      <w:r w:rsidR="00074D93" w:rsidRPr="00822741">
        <w:rPr>
          <w:rFonts w:asciiTheme="minorBidi" w:hAnsiTheme="minorBidi" w:cstheme="minorBidi"/>
          <w:rtl/>
        </w:rPr>
        <w:instrText xml:space="preserve"> _</w:instrText>
      </w:r>
      <w:r w:rsidR="00074D93" w:rsidRPr="00822741">
        <w:rPr>
          <w:rFonts w:asciiTheme="minorBidi" w:hAnsiTheme="minorBidi" w:cstheme="minorBidi"/>
        </w:rPr>
        <w:instrText>Ref14091993 \r \h</w:instrText>
      </w:r>
      <w:r w:rsidR="00074D93" w:rsidRPr="00822741">
        <w:rPr>
          <w:rFonts w:asciiTheme="minorBidi" w:hAnsiTheme="minorBidi" w:cstheme="minorBidi"/>
          <w:rtl/>
        </w:rPr>
        <w:instrText xml:space="preserve"> </w:instrText>
      </w:r>
      <w:r w:rsidR="00A66D02" w:rsidRPr="00822741">
        <w:rPr>
          <w:rFonts w:asciiTheme="minorBidi" w:hAnsiTheme="minorBidi" w:cstheme="minorBidi"/>
          <w:rtl/>
        </w:rPr>
        <w:instrText xml:space="preserve"> \* </w:instrText>
      </w:r>
      <w:r w:rsidR="00A66D02" w:rsidRPr="00822741">
        <w:rPr>
          <w:rFonts w:asciiTheme="minorBidi" w:hAnsiTheme="minorBidi" w:cstheme="minorBidi"/>
        </w:rPr>
        <w:instrText>MERGEFORMAT</w:instrText>
      </w:r>
      <w:r w:rsidR="00A66D02" w:rsidRPr="00822741">
        <w:rPr>
          <w:rFonts w:asciiTheme="minorBidi" w:hAnsiTheme="minorBidi" w:cstheme="minorBidi"/>
          <w:rtl/>
        </w:rPr>
        <w:instrText xml:space="preserve"> </w:instrText>
      </w:r>
      <w:r w:rsidR="00074D93" w:rsidRPr="00822741">
        <w:rPr>
          <w:rFonts w:asciiTheme="minorBidi" w:hAnsiTheme="minorBidi" w:cstheme="minorBidi"/>
          <w:rtl/>
        </w:rPr>
      </w:r>
      <w:r w:rsidR="00074D93"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8.6</w:t>
      </w:r>
      <w:r w:rsidR="00074D93" w:rsidRPr="00822741">
        <w:rPr>
          <w:rFonts w:asciiTheme="minorBidi" w:hAnsiTheme="minorBidi" w:cstheme="minorBidi"/>
          <w:rtl/>
        </w:rPr>
        <w:fldChar w:fldCharType="end"/>
      </w:r>
      <w:r w:rsidRPr="00822741">
        <w:rPr>
          <w:rFonts w:asciiTheme="minorBidi" w:hAnsiTheme="minorBidi" w:cstheme="minorBidi"/>
          <w:rtl/>
        </w:rPr>
        <w:t xml:space="preserve"> להלן</w:t>
      </w:r>
      <w:r w:rsidR="00D27E41" w:rsidRPr="00822741">
        <w:rPr>
          <w:rFonts w:asciiTheme="minorBidi" w:hAnsiTheme="minorBidi" w:cstheme="minorBidi"/>
          <w:rtl/>
        </w:rPr>
        <w:t>, שהינו</w:t>
      </w:r>
      <w:r w:rsidRPr="00822741">
        <w:rPr>
          <w:rFonts w:asciiTheme="minorBidi" w:hAnsiTheme="minorBidi" w:cstheme="minorBidi"/>
          <w:rtl/>
        </w:rPr>
        <w:t xml:space="preserve"> נספח להסכם, ולהעבירו כשהוא חתום לנציג המשרד </w:t>
      </w:r>
      <w:bookmarkStart w:id="266" w:name="דרישות_חתימה_זמן"/>
      <w:r w:rsidRPr="00822741">
        <w:rPr>
          <w:rFonts w:asciiTheme="minorBidi" w:hAnsiTheme="minorBidi" w:cstheme="minorBidi"/>
          <w:rtl/>
        </w:rPr>
        <w:t xml:space="preserve">תוך </w:t>
      </w:r>
      <w:r w:rsidRPr="00822741">
        <w:rPr>
          <w:rFonts w:asciiTheme="minorBidi" w:hAnsiTheme="minorBidi" w:cstheme="minorBidi"/>
          <w:rtl/>
        </w:rPr>
        <w:fldChar w:fldCharType="begin">
          <w:ffData>
            <w:name w:val="Text40"/>
            <w:enabled/>
            <w:calcOnExit w:val="0"/>
            <w:textInput>
              <w:default w:val="14"/>
            </w:textInput>
          </w:ffData>
        </w:fldChar>
      </w:r>
      <w:bookmarkStart w:id="267" w:name="Text40"/>
      <w:r w:rsidRPr="00822741">
        <w:rPr>
          <w:rFonts w:asciiTheme="minorBidi" w:hAnsiTheme="minorBidi" w:cstheme="minorBidi"/>
          <w:rtl/>
        </w:rPr>
        <w:instrText xml:space="preserve"> </w:instrText>
      </w:r>
      <w:r w:rsidRPr="00822741">
        <w:rPr>
          <w:rFonts w:asciiTheme="minorBidi" w:hAnsiTheme="minorBidi" w:cstheme="minorBidi"/>
        </w:rPr>
        <w:instrText>FORMTEXT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noProof/>
          <w:rtl/>
        </w:rPr>
        <w:t>14</w:t>
      </w:r>
      <w:r w:rsidRPr="00822741">
        <w:rPr>
          <w:rFonts w:asciiTheme="minorBidi" w:hAnsiTheme="minorBidi" w:cstheme="minorBidi"/>
          <w:rtl/>
        </w:rPr>
        <w:fldChar w:fldCharType="end"/>
      </w:r>
      <w:bookmarkEnd w:id="267"/>
      <w:r w:rsidRPr="00822741">
        <w:rPr>
          <w:rFonts w:asciiTheme="minorBidi" w:hAnsiTheme="minorBidi" w:cstheme="minorBidi"/>
          <w:rtl/>
        </w:rPr>
        <w:t xml:space="preserve"> </w:t>
      </w:r>
      <w:r w:rsidRPr="00822741">
        <w:rPr>
          <w:rFonts w:asciiTheme="minorBidi" w:hAnsiTheme="minorBidi" w:cstheme="minorBidi"/>
          <w:rtl/>
        </w:rPr>
        <w:fldChar w:fldCharType="begin">
          <w:ffData>
            <w:name w:val="Text39"/>
            <w:enabled/>
            <w:calcOnExit w:val="0"/>
            <w:textInput>
              <w:default w:val="(ארבעה-עשר)"/>
            </w:textInput>
          </w:ffData>
        </w:fldChar>
      </w:r>
      <w:bookmarkStart w:id="268" w:name="Text39"/>
      <w:r w:rsidRPr="00822741">
        <w:rPr>
          <w:rFonts w:asciiTheme="minorBidi" w:hAnsiTheme="minorBidi" w:cstheme="minorBidi"/>
          <w:rtl/>
        </w:rPr>
        <w:instrText xml:space="preserve"> </w:instrText>
      </w:r>
      <w:r w:rsidRPr="00822741">
        <w:rPr>
          <w:rFonts w:asciiTheme="minorBidi" w:hAnsiTheme="minorBidi" w:cstheme="minorBidi"/>
        </w:rPr>
        <w:instrText>FORMTEXT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noProof/>
          <w:rtl/>
        </w:rPr>
        <w:t>(ארבעה-עשר)</w:t>
      </w:r>
      <w:r w:rsidRPr="00822741">
        <w:rPr>
          <w:rFonts w:asciiTheme="minorBidi" w:hAnsiTheme="minorBidi" w:cstheme="minorBidi"/>
          <w:rtl/>
        </w:rPr>
        <w:fldChar w:fldCharType="end"/>
      </w:r>
      <w:bookmarkEnd w:id="268"/>
      <w:r w:rsidRPr="00822741">
        <w:rPr>
          <w:rFonts w:asciiTheme="minorBidi" w:hAnsiTheme="minorBidi" w:cstheme="minorBidi"/>
          <w:rtl/>
        </w:rPr>
        <w:t xml:space="preserve"> יום ממועד קבלת ההסכם לחתימתו</w:t>
      </w:r>
      <w:bookmarkEnd w:id="266"/>
      <w:r w:rsidRPr="00822741">
        <w:rPr>
          <w:rFonts w:asciiTheme="minorBidi" w:hAnsiTheme="minorBidi" w:cstheme="minorBidi"/>
          <w:rtl/>
        </w:rPr>
        <w:t>.</w:t>
      </w:r>
      <w:bookmarkEnd w:id="265"/>
    </w:p>
    <w:p w:rsidR="009B494B" w:rsidRPr="00822741" w:rsidRDefault="003E6F02" w:rsidP="00E4016E">
      <w:pPr>
        <w:numPr>
          <w:ilvl w:val="2"/>
          <w:numId w:val="172"/>
        </w:numPr>
        <w:ind w:left="1701" w:hanging="1021"/>
        <w:rPr>
          <w:rFonts w:asciiTheme="minorBidi" w:hAnsiTheme="minorBidi" w:cstheme="minorBidi"/>
        </w:rPr>
      </w:pPr>
      <w:r w:rsidRPr="00822741">
        <w:rPr>
          <w:rFonts w:asciiTheme="minorBidi" w:hAnsiTheme="minorBidi" w:cstheme="minorBidi"/>
          <w:rtl/>
        </w:rPr>
        <w:t xml:space="preserve">אם </w:t>
      </w:r>
      <w:r w:rsidR="00942515" w:rsidRPr="00822741">
        <w:rPr>
          <w:rFonts w:asciiTheme="minorBidi" w:hAnsiTheme="minorBidi" w:cstheme="minorBidi"/>
          <w:rtl/>
        </w:rPr>
        <w:t>הספק</w:t>
      </w:r>
      <w:r w:rsidRPr="00822741">
        <w:rPr>
          <w:rFonts w:asciiTheme="minorBidi" w:hAnsiTheme="minorBidi" w:cstheme="minorBidi"/>
          <w:rtl/>
        </w:rPr>
        <w:t xml:space="preserve"> הינו חברה/שותפות, ידרש בנוסף לצרף אסמכתא לעניין היעדר חובות אגרה שנתית בשנה שקדמה למועד החתימה על ההסכם</w:t>
      </w:r>
      <w:r w:rsidR="009B494B" w:rsidRPr="00822741">
        <w:rPr>
          <w:rFonts w:asciiTheme="minorBidi" w:hAnsiTheme="minorBidi" w:cstheme="minorBidi"/>
          <w:rtl/>
        </w:rPr>
        <w:t xml:space="preserve">, כמו כן יידרש לצרף אסמכתא כי הינו </w:t>
      </w:r>
      <w:bookmarkStart w:id="269" w:name="_Ref260671"/>
      <w:bookmarkStart w:id="270" w:name="_Ref260901"/>
      <w:r w:rsidR="009B494B" w:rsidRPr="00822741">
        <w:rPr>
          <w:rFonts w:asciiTheme="minorBidi" w:hAnsiTheme="minorBidi" w:cstheme="minorBidi"/>
          <w:rtl/>
        </w:rPr>
        <w:t>"חברה שאינה מפרת חוק" ואינה בהתראה לפני רישום כחברה מפרת חוק, בהתאם למפורט בהוראת תכ"ם 7.4.1.2. להוכחת עמידתו בדריש</w:t>
      </w:r>
      <w:r w:rsidR="006941A2" w:rsidRPr="00822741">
        <w:rPr>
          <w:rFonts w:asciiTheme="minorBidi" w:hAnsiTheme="minorBidi" w:cstheme="minorBidi"/>
          <w:rtl/>
        </w:rPr>
        <w:t>ות אלו</w:t>
      </w:r>
      <w:r w:rsidR="009B494B" w:rsidRPr="00822741">
        <w:rPr>
          <w:rFonts w:asciiTheme="minorBidi" w:hAnsiTheme="minorBidi" w:cstheme="minorBidi"/>
          <w:rtl/>
        </w:rPr>
        <w:t xml:space="preserve">, עליו לצרף </w:t>
      </w:r>
      <w:bookmarkStart w:id="271" w:name="העדר_חובות"/>
      <w:bookmarkStart w:id="272" w:name="תנאי_סף_נסח_חברה"/>
      <w:r w:rsidR="009B494B" w:rsidRPr="00822741">
        <w:rPr>
          <w:rFonts w:asciiTheme="minorBidi" w:hAnsiTheme="minorBidi" w:cstheme="minorBidi"/>
          <w:rtl/>
        </w:rPr>
        <w:t>נסח חברה/שותפות עדכני</w:t>
      </w:r>
      <w:bookmarkEnd w:id="271"/>
      <w:r w:rsidR="009B494B" w:rsidRPr="00822741">
        <w:rPr>
          <w:rFonts w:asciiTheme="minorBidi" w:hAnsiTheme="minorBidi" w:cstheme="minorBidi"/>
          <w:rtl/>
        </w:rPr>
        <w:t xml:space="preserve">. הנסח ניתן להפקה דרך </w:t>
      </w:r>
      <w:hyperlink r:id="rId19" w:tooltip="אתר האינטרנט של רשות התאגידים" w:history="1">
        <w:r w:rsidR="009B494B" w:rsidRPr="00822741">
          <w:rPr>
            <w:rStyle w:val="Hyperlink"/>
            <w:rFonts w:asciiTheme="minorBidi" w:hAnsiTheme="minorBidi" w:cstheme="minorBidi"/>
            <w:rtl/>
          </w:rPr>
          <w:t>אתר האינטרנט של רשות התאגידים</w:t>
        </w:r>
      </w:hyperlink>
      <w:r w:rsidR="009B494B" w:rsidRPr="00822741">
        <w:rPr>
          <w:rFonts w:asciiTheme="minorBidi" w:hAnsiTheme="minorBidi" w:cstheme="minorBidi"/>
          <w:rtl/>
        </w:rPr>
        <w:t xml:space="preserve"> בכתובת:</w:t>
      </w:r>
      <w:bookmarkEnd w:id="269"/>
      <w:bookmarkEnd w:id="270"/>
    </w:p>
    <w:p w:rsidR="009B494B" w:rsidRPr="00822741" w:rsidRDefault="002149BC" w:rsidP="009B494B">
      <w:pPr>
        <w:ind w:left="1701"/>
        <w:rPr>
          <w:rFonts w:asciiTheme="minorBidi" w:hAnsiTheme="minorBidi" w:cstheme="minorBidi"/>
        </w:rPr>
      </w:pPr>
      <w:hyperlink r:id="rId20" w:tooltip="אתר האינטרנט של רשות התאגידים" w:history="1">
        <w:r w:rsidR="009B494B" w:rsidRPr="00822741">
          <w:rPr>
            <w:rStyle w:val="Hyperlink"/>
            <w:rFonts w:asciiTheme="minorBidi" w:hAnsiTheme="minorBidi" w:cstheme="minorBidi"/>
          </w:rPr>
          <w:t>http://www.justice.gov.il/Units/RasutHataagidim/Pages/default.aspx</w:t>
        </w:r>
      </w:hyperlink>
      <w:bookmarkEnd w:id="272"/>
      <w:r w:rsidR="009B494B" w:rsidRPr="00822741">
        <w:rPr>
          <w:rFonts w:asciiTheme="minorBidi" w:hAnsiTheme="minorBidi" w:cstheme="minorBidi"/>
          <w:rtl/>
        </w:rPr>
        <w:t xml:space="preserve">. </w:t>
      </w:r>
    </w:p>
    <w:p w:rsidR="009B494B" w:rsidRPr="00822741" w:rsidRDefault="009B494B" w:rsidP="00E4016E">
      <w:pPr>
        <w:numPr>
          <w:ilvl w:val="2"/>
          <w:numId w:val="172"/>
        </w:numPr>
        <w:ind w:left="1701" w:hanging="1021"/>
        <w:rPr>
          <w:rFonts w:asciiTheme="minorBidi" w:hAnsiTheme="minorBidi" w:cstheme="minorBidi"/>
        </w:rPr>
      </w:pPr>
      <w:r w:rsidRPr="00822741">
        <w:rPr>
          <w:rFonts w:asciiTheme="minorBidi" w:hAnsiTheme="minorBidi" w:cstheme="minorBidi"/>
          <w:rtl/>
        </w:rPr>
        <w:t xml:space="preserve">בנוסף יידרש הספק להציג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דרישות_חתימה_זמן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rtl/>
        </w:rPr>
        <w:t xml:space="preserve">תוך </w:t>
      </w:r>
      <w:r w:rsidR="007A49C8">
        <w:rPr>
          <w:rFonts w:asciiTheme="minorBidi" w:hAnsiTheme="minorBidi" w:cstheme="minorBidi"/>
          <w:rtl/>
        </w:rPr>
        <w:t>14</w:t>
      </w:r>
      <w:r w:rsidR="007A49C8" w:rsidRPr="00822741">
        <w:rPr>
          <w:rFonts w:asciiTheme="minorBidi" w:hAnsiTheme="minorBidi" w:cstheme="minorBidi"/>
          <w:rtl/>
        </w:rPr>
        <w:t xml:space="preserve"> </w:t>
      </w:r>
      <w:r w:rsidR="007A49C8">
        <w:rPr>
          <w:rFonts w:asciiTheme="minorBidi" w:hAnsiTheme="minorBidi" w:cstheme="minorBidi"/>
          <w:rtl/>
        </w:rPr>
        <w:t>(ארבעה-עשר)</w:t>
      </w:r>
      <w:r w:rsidR="007A49C8" w:rsidRPr="00822741">
        <w:rPr>
          <w:rFonts w:asciiTheme="minorBidi" w:hAnsiTheme="minorBidi" w:cstheme="minorBidi"/>
          <w:rtl/>
        </w:rPr>
        <w:t xml:space="preserve"> יום ממועד קבלת ההסכם לחתימתו</w:t>
      </w:r>
      <w:r w:rsidRPr="00822741">
        <w:rPr>
          <w:rFonts w:asciiTheme="minorBidi" w:hAnsiTheme="minorBidi" w:cstheme="minorBidi"/>
          <w:rtl/>
        </w:rPr>
        <w:fldChar w:fldCharType="end"/>
      </w:r>
      <w:r w:rsidRPr="00822741">
        <w:rPr>
          <w:rFonts w:asciiTheme="minorBidi" w:hAnsiTheme="minorBidi" w:cstheme="minorBidi"/>
          <w:rtl/>
        </w:rPr>
        <w:t xml:space="preserve"> </w:t>
      </w:r>
      <w:bookmarkStart w:id="273" w:name="ביטוח_לצק_ליסט"/>
      <w:r w:rsidRPr="00822741">
        <w:rPr>
          <w:rFonts w:asciiTheme="minorBidi" w:hAnsiTheme="minorBidi" w:cstheme="minorBidi"/>
          <w:rtl/>
        </w:rPr>
        <w:t>אישור ביטוח בנוסח אישור הביטוח האחיד חתום על ידי חברת הביטוח</w:t>
      </w:r>
      <w:bookmarkEnd w:id="273"/>
      <w:r w:rsidRPr="00822741">
        <w:rPr>
          <w:rFonts w:asciiTheme="minorBidi" w:hAnsiTheme="minorBidi" w:cstheme="minorBidi"/>
          <w:rtl/>
        </w:rPr>
        <w:t xml:space="preserve"> אשר תואמת את דרישות הביטוח המפורטות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סעיף_ביטוח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rtl/>
        </w:rPr>
        <w:t xml:space="preserve">בסעיף </w:t>
      </w:r>
      <w:r w:rsidR="007A49C8">
        <w:rPr>
          <w:rFonts w:asciiTheme="minorBidi" w:hAnsiTheme="minorBidi" w:cstheme="minorBidi"/>
          <w:cs/>
        </w:rPr>
        <w:t>‎</w:t>
      </w:r>
      <w:r w:rsidR="007A49C8">
        <w:rPr>
          <w:rFonts w:asciiTheme="minorBidi" w:hAnsiTheme="minorBidi" w:cstheme="minorBidi"/>
        </w:rPr>
        <w:t>18</w:t>
      </w:r>
      <w:r w:rsidR="007A49C8" w:rsidRPr="00822741">
        <w:rPr>
          <w:rFonts w:asciiTheme="minorBidi" w:hAnsiTheme="minorBidi" w:cstheme="minorBidi"/>
          <w:rtl/>
        </w:rPr>
        <w:t xml:space="preserve"> להסכם</w:t>
      </w:r>
      <w:r w:rsidRPr="00822741">
        <w:rPr>
          <w:rFonts w:asciiTheme="minorBidi" w:hAnsiTheme="minorBidi" w:cstheme="minorBidi"/>
          <w:rtl/>
        </w:rPr>
        <w:fldChar w:fldCharType="end"/>
      </w:r>
      <w:r w:rsidRPr="00822741">
        <w:rPr>
          <w:rFonts w:asciiTheme="minorBidi" w:hAnsiTheme="minorBidi" w:cstheme="minorBidi"/>
          <w:rtl/>
        </w:rPr>
        <w:t>.</w:t>
      </w:r>
    </w:p>
    <w:p w:rsidR="002412F5" w:rsidRPr="00822741" w:rsidRDefault="002412F5" w:rsidP="00E4016E">
      <w:pPr>
        <w:numPr>
          <w:ilvl w:val="2"/>
          <w:numId w:val="172"/>
        </w:numPr>
        <w:ind w:left="1701" w:hanging="1021"/>
        <w:rPr>
          <w:rFonts w:asciiTheme="minorBidi" w:hAnsiTheme="minorBidi" w:cstheme="minorBidi"/>
          <w:rtl/>
        </w:rPr>
      </w:pPr>
      <w:r w:rsidRPr="00822741">
        <w:rPr>
          <w:rFonts w:asciiTheme="minorBidi" w:hAnsiTheme="minorBidi" w:cstheme="minorBidi"/>
          <w:rtl/>
        </w:rPr>
        <w:t>יש לראות את ההסכם והמכרז כמשלימים זה את זה. אם תתגלה סתירה בין האמור במכרז זה לבין האמור בהסכם, ייעשה מאמץ ליישב את הסתירה. היה ולא תהיה אפשרות ליישב את הסתירה, הוראת המכרז תהיה עדיפה על הוראת ההסכם, הסותרת אותה, אלא אם ייאמר במפורש אחרת. אם יתגלו סתירות בין האמור בהצעה לבין האמור במכרז או בהסכם, אז ההוראות במכרז ובהסכם יהיו עדיפות על האמור בהצעה.</w:t>
      </w:r>
    </w:p>
    <w:p w:rsidR="001C1E09" w:rsidRPr="00822741" w:rsidRDefault="001C1E09" w:rsidP="00E4016E">
      <w:pPr>
        <w:numPr>
          <w:ilvl w:val="2"/>
          <w:numId w:val="172"/>
        </w:numPr>
        <w:ind w:left="1701" w:hanging="1021"/>
        <w:rPr>
          <w:rFonts w:asciiTheme="minorBidi" w:hAnsiTheme="minorBidi" w:cstheme="minorBidi"/>
        </w:rPr>
      </w:pPr>
      <w:bookmarkStart w:id="274" w:name="_Ref865994"/>
      <w:r w:rsidRPr="00822741">
        <w:rPr>
          <w:rFonts w:asciiTheme="minorBidi" w:hAnsiTheme="minorBidi" w:cstheme="minorBidi"/>
          <w:rtl/>
        </w:rPr>
        <w:t xml:space="preserve">תחילת מתן השירות על ידי הספק מותנת בקבלת הסכם ו/או הזמנה, חתומים בידי הגורמים המוסמכים במשרד. למען הסר כל ספק מודגש בזה, כי ההתקשרות בין הצדדים תושלם רק עם חתימת ההסכם על-ידי שני הצדדים. </w:t>
      </w:r>
    </w:p>
    <w:p w:rsidR="00FE6C91" w:rsidRPr="00822741" w:rsidRDefault="00FE6C91" w:rsidP="00E47756">
      <w:pPr>
        <w:pStyle w:val="30"/>
        <w:numPr>
          <w:ilvl w:val="1"/>
          <w:numId w:val="172"/>
        </w:numPr>
        <w:tabs>
          <w:tab w:val="clear" w:pos="1418"/>
        </w:tabs>
        <w:rPr>
          <w:rFonts w:asciiTheme="minorBidi" w:hAnsiTheme="minorBidi" w:cstheme="minorBidi"/>
          <w:rtl/>
        </w:rPr>
      </w:pPr>
      <w:bookmarkStart w:id="275" w:name="_Toc72318833"/>
      <w:bookmarkStart w:id="276" w:name="_Ref14091993"/>
      <w:bookmarkStart w:id="277" w:name="_Toc31632383"/>
      <w:r w:rsidRPr="00822741">
        <w:rPr>
          <w:rFonts w:asciiTheme="minorBidi" w:hAnsiTheme="minorBidi" w:cstheme="minorBidi"/>
          <w:rtl/>
        </w:rPr>
        <w:t>ערבות ביצוע</w:t>
      </w:r>
      <w:bookmarkEnd w:id="263"/>
      <w:bookmarkEnd w:id="275"/>
      <w:r w:rsidR="00D26464" w:rsidRPr="00822741">
        <w:rPr>
          <w:rFonts w:asciiTheme="minorBidi" w:hAnsiTheme="minorBidi" w:cstheme="minorBidi"/>
          <w:rtl/>
        </w:rPr>
        <w:t xml:space="preserve"> </w:t>
      </w:r>
      <w:bookmarkEnd w:id="264"/>
      <w:bookmarkEnd w:id="274"/>
      <w:bookmarkEnd w:id="276"/>
      <w:bookmarkEnd w:id="277"/>
    </w:p>
    <w:p w:rsidR="00A8474B" w:rsidRPr="00822741" w:rsidRDefault="001B6679" w:rsidP="00E4016E">
      <w:pPr>
        <w:numPr>
          <w:ilvl w:val="2"/>
          <w:numId w:val="172"/>
        </w:numPr>
        <w:ind w:left="1701" w:hanging="1021"/>
        <w:rPr>
          <w:rFonts w:asciiTheme="minorBidi" w:hAnsiTheme="minorBidi" w:cstheme="minorBidi"/>
          <w:rtl/>
          <w:lang w:eastAsia="en-US"/>
        </w:rPr>
      </w:pPr>
      <w:r w:rsidRPr="00822741">
        <w:rPr>
          <w:rFonts w:asciiTheme="minorBidi" w:hAnsiTheme="minorBidi" w:cstheme="minorBidi"/>
          <w:rtl/>
        </w:rPr>
        <w:lastRenderedPageBreak/>
        <w:t xml:space="preserve">כאמור </w:t>
      </w:r>
      <w:r w:rsidR="00974B02" w:rsidRPr="00822741">
        <w:rPr>
          <w:rFonts w:asciiTheme="minorBidi" w:hAnsiTheme="minorBidi" w:cstheme="minorBidi"/>
          <w:rtl/>
        </w:rPr>
        <w:t xml:space="preserve">בסעיף </w:t>
      </w:r>
      <w:r w:rsidR="00974B02" w:rsidRPr="00822741">
        <w:rPr>
          <w:rFonts w:asciiTheme="minorBidi" w:hAnsiTheme="minorBidi" w:cstheme="minorBidi"/>
          <w:rtl/>
        </w:rPr>
        <w:fldChar w:fldCharType="begin"/>
      </w:r>
      <w:r w:rsidR="00974B02" w:rsidRPr="00822741">
        <w:rPr>
          <w:rFonts w:asciiTheme="minorBidi" w:hAnsiTheme="minorBidi" w:cstheme="minorBidi"/>
          <w:rtl/>
        </w:rPr>
        <w:instrText xml:space="preserve"> </w:instrText>
      </w:r>
      <w:r w:rsidR="00974B02" w:rsidRPr="00822741">
        <w:rPr>
          <w:rFonts w:asciiTheme="minorBidi" w:hAnsiTheme="minorBidi" w:cstheme="minorBidi"/>
        </w:rPr>
        <w:instrText>REF</w:instrText>
      </w:r>
      <w:r w:rsidR="00974B02" w:rsidRPr="00822741">
        <w:rPr>
          <w:rFonts w:asciiTheme="minorBidi" w:hAnsiTheme="minorBidi" w:cstheme="minorBidi"/>
          <w:rtl/>
        </w:rPr>
        <w:instrText xml:space="preserve"> _</w:instrText>
      </w:r>
      <w:r w:rsidR="00974B02" w:rsidRPr="00822741">
        <w:rPr>
          <w:rFonts w:asciiTheme="minorBidi" w:hAnsiTheme="minorBidi" w:cstheme="minorBidi"/>
        </w:rPr>
        <w:instrText>Ref384194745 \n \h</w:instrText>
      </w:r>
      <w:r w:rsidR="00974B02" w:rsidRPr="00822741">
        <w:rPr>
          <w:rFonts w:asciiTheme="minorBidi" w:hAnsiTheme="minorBidi" w:cstheme="minorBidi"/>
          <w:rtl/>
        </w:rPr>
        <w:instrText xml:space="preserve">  \* </w:instrText>
      </w:r>
      <w:r w:rsidR="00974B02" w:rsidRPr="00822741">
        <w:rPr>
          <w:rFonts w:asciiTheme="minorBidi" w:hAnsiTheme="minorBidi" w:cstheme="minorBidi"/>
        </w:rPr>
        <w:instrText>MERGEFORMAT</w:instrText>
      </w:r>
      <w:r w:rsidR="00974B02" w:rsidRPr="00822741">
        <w:rPr>
          <w:rFonts w:asciiTheme="minorBidi" w:hAnsiTheme="minorBidi" w:cstheme="minorBidi"/>
          <w:rtl/>
        </w:rPr>
        <w:instrText xml:space="preserve"> </w:instrText>
      </w:r>
      <w:r w:rsidR="00974B02" w:rsidRPr="00822741">
        <w:rPr>
          <w:rFonts w:asciiTheme="minorBidi" w:hAnsiTheme="minorBidi" w:cstheme="minorBidi"/>
          <w:rtl/>
        </w:rPr>
      </w:r>
      <w:r w:rsidR="00974B02"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8.5.1</w:t>
      </w:r>
      <w:r w:rsidR="00974B02" w:rsidRPr="00822741">
        <w:rPr>
          <w:rFonts w:asciiTheme="minorBidi" w:hAnsiTheme="minorBidi" w:cstheme="minorBidi"/>
          <w:rtl/>
        </w:rPr>
        <w:fldChar w:fldCharType="end"/>
      </w:r>
      <w:r w:rsidR="001044E5" w:rsidRPr="00822741">
        <w:rPr>
          <w:rFonts w:asciiTheme="minorBidi" w:hAnsiTheme="minorBidi" w:cstheme="minorBidi"/>
          <w:rtl/>
        </w:rPr>
        <w:t xml:space="preserve"> </w:t>
      </w:r>
      <w:r w:rsidRPr="00822741">
        <w:rPr>
          <w:rFonts w:asciiTheme="minorBidi" w:hAnsiTheme="minorBidi" w:cstheme="minorBidi"/>
          <w:rtl/>
        </w:rPr>
        <w:t>לעיל, על הספק לצרף להסכם</w:t>
      </w:r>
      <w:r w:rsidR="00D33EDB" w:rsidRPr="00822741">
        <w:rPr>
          <w:rFonts w:asciiTheme="minorBidi" w:hAnsiTheme="minorBidi" w:cstheme="minorBidi"/>
          <w:rtl/>
        </w:rPr>
        <w:t xml:space="preserve"> כתב ערבות, מקורי ובלתי מותנה</w:t>
      </w:r>
      <w:r w:rsidR="00DA30BC" w:rsidRPr="00822741">
        <w:rPr>
          <w:rFonts w:asciiTheme="minorBidi" w:hAnsiTheme="minorBidi" w:cstheme="minorBidi"/>
          <w:rtl/>
        </w:rPr>
        <w:t>,</w:t>
      </w:r>
      <w:r w:rsidR="00D33EDB" w:rsidRPr="00822741">
        <w:rPr>
          <w:rFonts w:asciiTheme="minorBidi" w:hAnsiTheme="minorBidi" w:cstheme="minorBidi"/>
          <w:rtl/>
        </w:rPr>
        <w:t xml:space="preserve"> </w:t>
      </w:r>
      <w:r w:rsidR="00DA30BC" w:rsidRPr="00822741">
        <w:rPr>
          <w:rFonts w:asciiTheme="minorBidi" w:hAnsiTheme="minorBidi" w:cstheme="minorBidi"/>
          <w:rtl/>
        </w:rPr>
        <w:t xml:space="preserve">על שמו </w:t>
      </w:r>
      <w:r w:rsidR="00D33EDB" w:rsidRPr="00822741">
        <w:rPr>
          <w:rFonts w:asciiTheme="minorBidi" w:hAnsiTheme="minorBidi" w:cstheme="minorBidi"/>
          <w:rtl/>
        </w:rPr>
        <w:t>לשם הבטחת ביצועו של ההסכם</w:t>
      </w:r>
      <w:r w:rsidR="00A8474B" w:rsidRPr="00822741">
        <w:rPr>
          <w:rFonts w:asciiTheme="minorBidi" w:hAnsiTheme="minorBidi" w:cstheme="minorBidi"/>
          <w:rtl/>
        </w:rPr>
        <w:t xml:space="preserve"> בנוסח המצורף כ</w:t>
      </w:r>
      <w:r w:rsidR="001044E5" w:rsidRPr="00822741">
        <w:rPr>
          <w:rFonts w:asciiTheme="minorBidi" w:hAnsiTheme="minorBidi" w:cstheme="minorBidi"/>
        </w:rPr>
        <w:fldChar w:fldCharType="begin"/>
      </w:r>
      <w:r w:rsidR="001044E5" w:rsidRPr="00822741">
        <w:rPr>
          <w:rFonts w:asciiTheme="minorBidi" w:hAnsiTheme="minorBidi" w:cstheme="minorBidi"/>
        </w:rPr>
        <w:instrText xml:space="preserve"> REF </w:instrText>
      </w:r>
      <w:r w:rsidR="001044E5" w:rsidRPr="00822741">
        <w:rPr>
          <w:rFonts w:asciiTheme="minorBidi" w:hAnsiTheme="minorBidi" w:cstheme="minorBidi"/>
          <w:rtl/>
        </w:rPr>
        <w:instrText>נספח_ערבות_ביצוע</w:instrText>
      </w:r>
      <w:r w:rsidR="001044E5" w:rsidRPr="00822741">
        <w:rPr>
          <w:rFonts w:asciiTheme="minorBidi" w:hAnsiTheme="minorBidi" w:cstheme="minorBidi"/>
        </w:rPr>
        <w:instrText xml:space="preserve"> \h  \* MERGEFORMAT </w:instrText>
      </w:r>
      <w:r w:rsidR="001044E5" w:rsidRPr="00822741">
        <w:rPr>
          <w:rFonts w:asciiTheme="minorBidi" w:hAnsiTheme="minorBidi" w:cstheme="minorBidi"/>
        </w:rPr>
      </w:r>
      <w:r w:rsidR="001044E5" w:rsidRPr="00822741">
        <w:rPr>
          <w:rFonts w:asciiTheme="minorBidi" w:hAnsiTheme="minorBidi" w:cstheme="minorBidi"/>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יח'</w:t>
      </w:r>
      <w:r w:rsidR="007A49C8" w:rsidRPr="00D52889">
        <w:rPr>
          <w:rFonts w:asciiTheme="minorBidi" w:hAnsiTheme="minorBidi" w:cstheme="minorBidi"/>
          <w:rtl/>
        </w:rPr>
        <w:t>3</w:t>
      </w:r>
      <w:r w:rsidR="001044E5" w:rsidRPr="00822741">
        <w:rPr>
          <w:rFonts w:asciiTheme="minorBidi" w:hAnsiTheme="minorBidi" w:cstheme="minorBidi"/>
        </w:rPr>
        <w:fldChar w:fldCharType="end"/>
      </w:r>
      <w:r w:rsidR="00D33EDB" w:rsidRPr="00822741">
        <w:rPr>
          <w:rFonts w:asciiTheme="minorBidi" w:hAnsiTheme="minorBidi" w:cstheme="minorBidi"/>
          <w:rtl/>
        </w:rPr>
        <w:t xml:space="preserve">. </w:t>
      </w:r>
      <w:r w:rsidR="00A8474B" w:rsidRPr="00822741">
        <w:rPr>
          <w:rFonts w:asciiTheme="minorBidi" w:hAnsiTheme="minorBidi" w:cstheme="minorBidi"/>
          <w:rtl/>
          <w:lang w:eastAsia="en-US"/>
        </w:rPr>
        <w:t xml:space="preserve">נוסח זה מחייב ואין לסטות </w:t>
      </w:r>
      <w:r w:rsidR="00A8474B" w:rsidRPr="00822741">
        <w:rPr>
          <w:rFonts w:asciiTheme="minorBidi" w:hAnsiTheme="minorBidi" w:cstheme="minorBidi"/>
          <w:rtl/>
        </w:rPr>
        <w:t>ממנו</w:t>
      </w:r>
      <w:r w:rsidR="00A8474B" w:rsidRPr="00822741">
        <w:rPr>
          <w:rFonts w:asciiTheme="minorBidi" w:hAnsiTheme="minorBidi" w:cstheme="minorBidi"/>
          <w:rtl/>
          <w:lang w:eastAsia="en-US"/>
        </w:rPr>
        <w:t xml:space="preserve">. </w:t>
      </w:r>
    </w:p>
    <w:p w:rsidR="00A5645D" w:rsidRPr="00822741" w:rsidRDefault="00BB0F2C" w:rsidP="00E4016E">
      <w:pPr>
        <w:numPr>
          <w:ilvl w:val="2"/>
          <w:numId w:val="172"/>
        </w:numPr>
        <w:ind w:left="1701" w:hanging="1021"/>
        <w:rPr>
          <w:rFonts w:asciiTheme="minorBidi" w:hAnsiTheme="minorBidi" w:cstheme="minorBidi"/>
          <w:rtl/>
        </w:rPr>
      </w:pPr>
      <w:r w:rsidRPr="00822741">
        <w:rPr>
          <w:rFonts w:asciiTheme="minorBidi" w:hAnsiTheme="minorBidi" w:cstheme="minorBidi"/>
          <w:rtl/>
        </w:rPr>
        <w:t xml:space="preserve">הערבות תעמוד על </w:t>
      </w:r>
      <w:bookmarkStart w:id="278" w:name="סכום_ערבות_ביצוע"/>
      <w:r w:rsidRPr="00822741">
        <w:rPr>
          <w:rFonts w:asciiTheme="minorBidi" w:hAnsiTheme="minorBidi" w:cstheme="minorBidi"/>
          <w:rtl/>
        </w:rPr>
        <w:t>5% (חמישה אחוזים) מערך סך ההתקשרות עם הספק (לא כולל אופציות), כולל מע"מ</w:t>
      </w:r>
      <w:bookmarkEnd w:id="278"/>
      <w:r w:rsidR="00A5645D" w:rsidRPr="00822741">
        <w:rPr>
          <w:rFonts w:asciiTheme="minorBidi" w:hAnsiTheme="minorBidi" w:cstheme="minorBidi"/>
          <w:rtl/>
        </w:rPr>
        <w:t xml:space="preserve">. הערבות תהיה בתוקף 60 (שישים) יום מעבר לתקופת ההתקשרות עם הספק. </w:t>
      </w:r>
      <w:r w:rsidR="001B6679" w:rsidRPr="00822741">
        <w:rPr>
          <w:rFonts w:asciiTheme="minorBidi" w:hAnsiTheme="minorBidi" w:cstheme="minorBidi"/>
          <w:rtl/>
        </w:rPr>
        <w:t xml:space="preserve">ככל שתוארך </w:t>
      </w:r>
      <w:r w:rsidR="00A5645D" w:rsidRPr="00822741">
        <w:rPr>
          <w:rFonts w:asciiTheme="minorBidi" w:hAnsiTheme="minorBidi" w:cstheme="minorBidi"/>
          <w:rtl/>
        </w:rPr>
        <w:t xml:space="preserve">ההתקשרות עם הספק, הערבות תוארך </w:t>
      </w:r>
      <w:r w:rsidR="001B6679" w:rsidRPr="00822741">
        <w:rPr>
          <w:rFonts w:asciiTheme="minorBidi" w:hAnsiTheme="minorBidi" w:cstheme="minorBidi"/>
          <w:rtl/>
        </w:rPr>
        <w:t xml:space="preserve">על ידו </w:t>
      </w:r>
      <w:r w:rsidR="00A5645D" w:rsidRPr="00822741">
        <w:rPr>
          <w:rFonts w:asciiTheme="minorBidi" w:hAnsiTheme="minorBidi" w:cstheme="minorBidi"/>
          <w:rtl/>
        </w:rPr>
        <w:t>בהתאם.</w:t>
      </w:r>
    </w:p>
    <w:p w:rsidR="00DA30BC" w:rsidRPr="00822741" w:rsidRDefault="00DA30BC" w:rsidP="00E4016E">
      <w:pPr>
        <w:numPr>
          <w:ilvl w:val="2"/>
          <w:numId w:val="172"/>
        </w:numPr>
        <w:ind w:left="1701" w:hanging="1021"/>
        <w:rPr>
          <w:rFonts w:asciiTheme="minorBidi" w:hAnsiTheme="minorBidi" w:cstheme="minorBidi"/>
          <w:rtl/>
        </w:rPr>
      </w:pPr>
      <w:r w:rsidRPr="00822741">
        <w:rPr>
          <w:rFonts w:asciiTheme="minorBidi" w:hAnsiTheme="minorBidi" w:cstheme="minorBidi"/>
          <w:rtl/>
        </w:rPr>
        <w:t xml:space="preserve">הערבות תהיה ערבות בנקאית מבנק בישראל או מחברת ביטוח ישראלית, שברשותה </w:t>
      </w:r>
      <w:r w:rsidR="005D2D7D" w:rsidRPr="00822741">
        <w:rPr>
          <w:rFonts w:asciiTheme="minorBidi" w:hAnsiTheme="minorBidi" w:cstheme="minorBidi"/>
          <w:rtl/>
        </w:rPr>
        <w:t>רישיון</w:t>
      </w:r>
      <w:r w:rsidRPr="00822741">
        <w:rPr>
          <w:rFonts w:asciiTheme="minorBidi" w:hAnsiTheme="minorBidi" w:cstheme="minorBidi"/>
          <w:rtl/>
        </w:rPr>
        <w:t xml:space="preserve"> לעסוק בביטוח</w:t>
      </w:r>
      <w:r w:rsidRPr="00822741">
        <w:rPr>
          <w:rFonts w:asciiTheme="minorBidi" w:hAnsiTheme="minorBidi" w:cstheme="minorBidi"/>
          <w:rtl/>
          <w:lang w:eastAsia="en-US"/>
        </w:rPr>
        <w:t xml:space="preserve"> לפי חוק הפיקוח על שירותים פיננסיים (ביטוח), התשמ"א-1981. אם הערבות תהיה של חברת ביטוח, החתימה לאישור הערבות תהיה של חברת הביטוח עצמה ולא של סוכן מטעמה</w:t>
      </w:r>
      <w:r w:rsidRPr="00822741">
        <w:rPr>
          <w:rFonts w:asciiTheme="minorBidi" w:hAnsiTheme="minorBidi" w:cstheme="minorBidi"/>
          <w:rtl/>
        </w:rPr>
        <w:t>.</w:t>
      </w:r>
    </w:p>
    <w:p w:rsidR="00FE6C91" w:rsidRPr="00822741" w:rsidRDefault="00FE6C91" w:rsidP="00E47756">
      <w:pPr>
        <w:pStyle w:val="30"/>
        <w:numPr>
          <w:ilvl w:val="1"/>
          <w:numId w:val="172"/>
        </w:numPr>
        <w:tabs>
          <w:tab w:val="clear" w:pos="1418"/>
        </w:tabs>
        <w:rPr>
          <w:rFonts w:asciiTheme="minorBidi" w:hAnsiTheme="minorBidi" w:cstheme="minorBidi"/>
          <w:rtl/>
        </w:rPr>
      </w:pPr>
      <w:bookmarkStart w:id="279" w:name="_Toc344802323"/>
      <w:bookmarkStart w:id="280" w:name="_Toc344807620"/>
      <w:bookmarkStart w:id="281" w:name="_Toc273834905"/>
      <w:bookmarkStart w:id="282" w:name="_Toc280124819"/>
      <w:bookmarkStart w:id="283" w:name="_Toc378247249"/>
      <w:bookmarkStart w:id="284" w:name="_Toc378751240"/>
      <w:bookmarkStart w:id="285" w:name="_Toc365486651"/>
      <w:bookmarkStart w:id="286" w:name="_Toc31632385"/>
      <w:bookmarkStart w:id="287" w:name="_Toc72318834"/>
      <w:bookmarkEnd w:id="279"/>
      <w:bookmarkEnd w:id="280"/>
      <w:r w:rsidRPr="00822741">
        <w:rPr>
          <w:rFonts w:asciiTheme="minorBidi" w:hAnsiTheme="minorBidi" w:cstheme="minorBidi"/>
          <w:rtl/>
        </w:rPr>
        <w:t>זכויותיו של המשרד</w:t>
      </w:r>
      <w:bookmarkEnd w:id="281"/>
      <w:bookmarkEnd w:id="282"/>
      <w:bookmarkEnd w:id="283"/>
      <w:bookmarkEnd w:id="284"/>
      <w:bookmarkEnd w:id="285"/>
      <w:bookmarkEnd w:id="286"/>
      <w:bookmarkEnd w:id="287"/>
    </w:p>
    <w:p w:rsidR="007568D3" w:rsidRPr="00822741" w:rsidRDefault="00C841A0" w:rsidP="00457FC4">
      <w:pPr>
        <w:ind w:left="680"/>
        <w:rPr>
          <w:rFonts w:asciiTheme="minorBidi" w:hAnsiTheme="minorBidi" w:cstheme="minorBidi"/>
          <w:rtl/>
        </w:rPr>
      </w:pPr>
      <w:r w:rsidRPr="00822741">
        <w:rPr>
          <w:rFonts w:asciiTheme="minorBidi" w:hAnsiTheme="minorBidi" w:cstheme="minorBidi"/>
          <w:rtl/>
        </w:rPr>
        <w:t xml:space="preserve">מבלי לגרוע מהוראות מכרז זה, מהוראות כל דין ומן ההלכה הפסוקה, </w:t>
      </w:r>
      <w:r w:rsidR="00FE6C91" w:rsidRPr="00822741">
        <w:rPr>
          <w:rFonts w:asciiTheme="minorBidi" w:hAnsiTheme="minorBidi" w:cstheme="minorBidi"/>
          <w:rtl/>
        </w:rPr>
        <w:t xml:space="preserve">המשרד </w:t>
      </w:r>
      <w:r w:rsidRPr="00822741">
        <w:rPr>
          <w:rFonts w:asciiTheme="minorBidi" w:hAnsiTheme="minorBidi" w:cstheme="minorBidi"/>
          <w:rtl/>
        </w:rPr>
        <w:t xml:space="preserve">יהיה </w:t>
      </w:r>
      <w:r w:rsidR="00FE6C91" w:rsidRPr="00822741">
        <w:rPr>
          <w:rFonts w:asciiTheme="minorBidi" w:hAnsiTheme="minorBidi" w:cstheme="minorBidi"/>
          <w:rtl/>
        </w:rPr>
        <w:t xml:space="preserve">רשאי, לפי שיקול-דעתו </w:t>
      </w:r>
      <w:r w:rsidR="00FC7A5B" w:rsidRPr="00822741">
        <w:rPr>
          <w:rFonts w:asciiTheme="minorBidi" w:hAnsiTheme="minorBidi" w:cstheme="minorBidi"/>
          <w:rtl/>
        </w:rPr>
        <w:t>הבלעדי</w:t>
      </w:r>
      <w:r w:rsidR="00FE6C91" w:rsidRPr="00822741">
        <w:rPr>
          <w:rFonts w:asciiTheme="minorBidi" w:hAnsiTheme="minorBidi" w:cstheme="minorBidi"/>
          <w:rtl/>
        </w:rPr>
        <w:t>:</w:t>
      </w:r>
    </w:p>
    <w:p w:rsidR="009905F6" w:rsidRPr="00822741" w:rsidRDefault="00D955C4" w:rsidP="00E4016E">
      <w:pPr>
        <w:numPr>
          <w:ilvl w:val="2"/>
          <w:numId w:val="172"/>
        </w:numPr>
        <w:ind w:left="1701" w:hanging="1021"/>
        <w:rPr>
          <w:rFonts w:asciiTheme="minorBidi" w:hAnsiTheme="minorBidi" w:cstheme="minorBidi"/>
          <w:rtl/>
        </w:rPr>
      </w:pPr>
      <w:r w:rsidRPr="00822741">
        <w:rPr>
          <w:rFonts w:asciiTheme="minorBidi" w:hAnsiTheme="minorBidi" w:cstheme="minorBidi"/>
          <w:rtl/>
        </w:rPr>
        <w:t xml:space="preserve">לקבל הצעה כלשהי, בשלמותה או חלקים ממנה </w:t>
      </w:r>
      <w:r w:rsidR="001C3259" w:rsidRPr="00822741">
        <w:rPr>
          <w:rFonts w:asciiTheme="minorBidi" w:hAnsiTheme="minorBidi" w:cstheme="minorBidi"/>
          <w:rtl/>
        </w:rPr>
        <w:t xml:space="preserve">ו/או ליישם אותה בשלבים </w:t>
      </w:r>
      <w:r w:rsidRPr="00822741">
        <w:rPr>
          <w:rFonts w:asciiTheme="minorBidi" w:hAnsiTheme="minorBidi" w:cstheme="minorBidi"/>
          <w:rtl/>
        </w:rPr>
        <w:t xml:space="preserve">ו/או שלא להזמין את כל השירותים לפי מכרז זה ו/או </w:t>
      </w:r>
      <w:r w:rsidR="00245C6B" w:rsidRPr="00822741">
        <w:rPr>
          <w:rFonts w:asciiTheme="minorBidi" w:hAnsiTheme="minorBidi" w:cstheme="minorBidi"/>
          <w:rtl/>
        </w:rPr>
        <w:t xml:space="preserve">שלא לבחור בזוכה כלשהו למכרז ו/או לפצל את </w:t>
      </w:r>
      <w:r w:rsidR="005D2D7D" w:rsidRPr="00822741">
        <w:rPr>
          <w:rFonts w:asciiTheme="minorBidi" w:hAnsiTheme="minorBidi" w:cstheme="minorBidi"/>
          <w:rtl/>
        </w:rPr>
        <w:t>הזכייה</w:t>
      </w:r>
      <w:r w:rsidR="00245C6B" w:rsidRPr="00822741">
        <w:rPr>
          <w:rFonts w:asciiTheme="minorBidi" w:hAnsiTheme="minorBidi" w:cstheme="minorBidi"/>
          <w:rtl/>
        </w:rPr>
        <w:t xml:space="preserve"> בין מספר זוכים ו/או </w:t>
      </w:r>
      <w:r w:rsidR="00224DC9" w:rsidRPr="00822741">
        <w:rPr>
          <w:rFonts w:asciiTheme="minorBidi" w:hAnsiTheme="minorBidi" w:cstheme="minorBidi"/>
          <w:rtl/>
        </w:rPr>
        <w:t xml:space="preserve">לבטל את זכייתו של הספק ולקבוע זוכה אחר תחתיו ו/או להשהות את הליכי המכרז </w:t>
      </w:r>
      <w:r w:rsidR="00245C6B" w:rsidRPr="00822741">
        <w:rPr>
          <w:rFonts w:asciiTheme="minorBidi" w:hAnsiTheme="minorBidi" w:cstheme="minorBidi"/>
          <w:rtl/>
        </w:rPr>
        <w:t>ו/</w:t>
      </w:r>
      <w:r w:rsidR="00224DC9" w:rsidRPr="00822741">
        <w:rPr>
          <w:rFonts w:asciiTheme="minorBidi" w:hAnsiTheme="minorBidi" w:cstheme="minorBidi"/>
          <w:rtl/>
        </w:rPr>
        <w:t xml:space="preserve">או ההתקשרות עם הספק ו/או </w:t>
      </w:r>
      <w:r w:rsidRPr="00822741">
        <w:rPr>
          <w:rFonts w:asciiTheme="minorBidi" w:hAnsiTheme="minorBidi" w:cstheme="minorBidi"/>
          <w:rtl/>
        </w:rPr>
        <w:t>לבטל מכרז זה</w:t>
      </w:r>
      <w:r w:rsidR="00224DC9" w:rsidRPr="00822741">
        <w:rPr>
          <w:rFonts w:asciiTheme="minorBidi" w:hAnsiTheme="minorBidi" w:cstheme="minorBidi"/>
          <w:rtl/>
        </w:rPr>
        <w:t xml:space="preserve"> כליל</w:t>
      </w:r>
      <w:r w:rsidRPr="00822741">
        <w:rPr>
          <w:rFonts w:asciiTheme="minorBidi" w:hAnsiTheme="minorBidi" w:cstheme="minorBidi"/>
          <w:rtl/>
        </w:rPr>
        <w:t xml:space="preserve"> ו/או לערוך מכרז חדש ו/או תהליך אחר על-פי דין ו/א</w:t>
      </w:r>
      <w:r w:rsidR="00224DC9" w:rsidRPr="00822741">
        <w:rPr>
          <w:rFonts w:asciiTheme="minorBidi" w:hAnsiTheme="minorBidi" w:cstheme="minorBidi"/>
          <w:rtl/>
        </w:rPr>
        <w:t>ו לא להתקשר בהסכם עם גורם כלשהו</w:t>
      </w:r>
      <w:r w:rsidRPr="00822741">
        <w:rPr>
          <w:rFonts w:asciiTheme="minorBidi" w:hAnsiTheme="minorBidi" w:cstheme="minorBidi"/>
          <w:rtl/>
        </w:rPr>
        <w:t>.</w:t>
      </w:r>
    </w:p>
    <w:p w:rsidR="003D5216" w:rsidRPr="00822741" w:rsidRDefault="003D5216" w:rsidP="00E4016E">
      <w:pPr>
        <w:numPr>
          <w:ilvl w:val="2"/>
          <w:numId w:val="172"/>
        </w:numPr>
        <w:ind w:left="1701" w:hanging="1021"/>
        <w:rPr>
          <w:rFonts w:asciiTheme="minorBidi" w:hAnsiTheme="minorBidi" w:cstheme="minorBidi"/>
        </w:rPr>
      </w:pPr>
      <w:r w:rsidRPr="00822741">
        <w:rPr>
          <w:rFonts w:asciiTheme="minorBidi" w:hAnsiTheme="minorBidi" w:cstheme="minorBidi"/>
          <w:rtl/>
        </w:rPr>
        <w:t>להוסיף, לגרוע או לשנות כל פרט</w:t>
      </w:r>
      <w:r w:rsidR="00245C6B" w:rsidRPr="00822741">
        <w:rPr>
          <w:rFonts w:asciiTheme="minorBidi" w:hAnsiTheme="minorBidi" w:cstheme="minorBidi"/>
          <w:rtl/>
        </w:rPr>
        <w:t xml:space="preserve"> שייראה לו מהפרטים</w:t>
      </w:r>
      <w:r w:rsidRPr="00822741">
        <w:rPr>
          <w:rFonts w:asciiTheme="minorBidi" w:hAnsiTheme="minorBidi" w:cstheme="minorBidi"/>
          <w:rtl/>
        </w:rPr>
        <w:t xml:space="preserve"> המופיעים </w:t>
      </w:r>
      <w:r w:rsidR="00245C6B" w:rsidRPr="00822741">
        <w:rPr>
          <w:rFonts w:asciiTheme="minorBidi" w:hAnsiTheme="minorBidi" w:cstheme="minorBidi"/>
          <w:rtl/>
        </w:rPr>
        <w:t>במכרז</w:t>
      </w:r>
      <w:r w:rsidRPr="00822741">
        <w:rPr>
          <w:rFonts w:asciiTheme="minorBidi" w:hAnsiTheme="minorBidi" w:cstheme="minorBidi"/>
          <w:rtl/>
        </w:rPr>
        <w:t xml:space="preserve">. שינויים אלו יובאו מראש לידיעתם של כל </w:t>
      </w:r>
      <w:r w:rsidR="00EA0774" w:rsidRPr="00822741">
        <w:rPr>
          <w:rFonts w:asciiTheme="minorBidi" w:hAnsiTheme="minorBidi" w:cstheme="minorBidi"/>
          <w:rtl/>
        </w:rPr>
        <w:t xml:space="preserve">המציעים </w:t>
      </w:r>
      <w:r w:rsidR="00DE344C" w:rsidRPr="00822741">
        <w:rPr>
          <w:rFonts w:asciiTheme="minorBidi" w:hAnsiTheme="minorBidi" w:cstheme="minorBidi"/>
          <w:rtl/>
        </w:rPr>
        <w:t>שנרשמו לקבלת עדכונים במסגרת המכרז</w:t>
      </w:r>
      <w:r w:rsidRPr="00822741">
        <w:rPr>
          <w:rFonts w:asciiTheme="minorBidi" w:hAnsiTheme="minorBidi" w:cstheme="minorBidi"/>
          <w:rtl/>
        </w:rPr>
        <w:t>.</w:t>
      </w:r>
    </w:p>
    <w:p w:rsidR="003D5216" w:rsidRPr="00822741" w:rsidRDefault="003D5216" w:rsidP="00E4016E">
      <w:pPr>
        <w:numPr>
          <w:ilvl w:val="2"/>
          <w:numId w:val="172"/>
        </w:numPr>
        <w:ind w:left="1701" w:hanging="1021"/>
        <w:rPr>
          <w:rFonts w:asciiTheme="minorBidi" w:hAnsiTheme="minorBidi" w:cstheme="minorBidi"/>
        </w:rPr>
      </w:pPr>
      <w:r w:rsidRPr="00822741">
        <w:rPr>
          <w:rFonts w:asciiTheme="minorBidi" w:hAnsiTheme="minorBidi" w:cstheme="minorBidi"/>
          <w:rtl/>
        </w:rPr>
        <w:t xml:space="preserve">להרחיב, לצמצם או לממש את המכרז בשלבים, מכל סיבה שהיא, לרבות לאחר </w:t>
      </w:r>
      <w:r w:rsidR="00245C6B" w:rsidRPr="00822741">
        <w:rPr>
          <w:rFonts w:asciiTheme="minorBidi" w:hAnsiTheme="minorBidi" w:cstheme="minorBidi"/>
          <w:rtl/>
        </w:rPr>
        <w:t>החתימה על ההסכם עם</w:t>
      </w:r>
      <w:r w:rsidRPr="00822741">
        <w:rPr>
          <w:rFonts w:asciiTheme="minorBidi" w:hAnsiTheme="minorBidi" w:cstheme="minorBidi"/>
          <w:rtl/>
        </w:rPr>
        <w:t xml:space="preserve"> הספק לפי מכרז זה.</w:t>
      </w:r>
    </w:p>
    <w:p w:rsidR="00004B96" w:rsidRPr="00822741" w:rsidRDefault="00004B96" w:rsidP="00004B96">
      <w:pPr>
        <w:ind w:left="1701"/>
        <w:rPr>
          <w:rFonts w:asciiTheme="minorBidi" w:hAnsiTheme="minorBidi" w:cstheme="minorBidi"/>
          <w:b/>
          <w:bCs/>
        </w:rPr>
      </w:pPr>
      <w:r w:rsidRPr="00822741">
        <w:rPr>
          <w:rFonts w:asciiTheme="minorBidi" w:hAnsiTheme="minorBidi" w:cstheme="minorBidi"/>
          <w:b/>
          <w:bCs/>
          <w:rtl/>
        </w:rPr>
        <w:t>בכל מקרה של הרחבה יש לקבל מסמך חתום מראש על-ידי מורשה החתימה במשרד.</w:t>
      </w:r>
    </w:p>
    <w:p w:rsidR="003D5216" w:rsidRPr="00822741" w:rsidRDefault="003D5216" w:rsidP="00E4016E">
      <w:pPr>
        <w:numPr>
          <w:ilvl w:val="2"/>
          <w:numId w:val="172"/>
        </w:numPr>
        <w:ind w:left="1701" w:hanging="1021"/>
        <w:rPr>
          <w:rFonts w:asciiTheme="minorBidi" w:hAnsiTheme="minorBidi" w:cstheme="minorBidi"/>
          <w:rtl/>
        </w:rPr>
      </w:pPr>
      <w:bookmarkStart w:id="288" w:name="_Ref445030411"/>
      <w:r w:rsidRPr="00822741">
        <w:rPr>
          <w:rFonts w:asciiTheme="minorBidi" w:hAnsiTheme="minorBidi" w:cstheme="minorBidi"/>
          <w:rtl/>
        </w:rPr>
        <w:t xml:space="preserve">לערוך הגרלה בין מציעים אשר הצעותיהם קיבלו ציון זהה, אשר יהא הציון הגבוה ביותר באמות המידה, </w:t>
      </w:r>
      <w:r w:rsidR="003A2125" w:rsidRPr="00822741">
        <w:rPr>
          <w:rFonts w:asciiTheme="minorBidi" w:hAnsiTheme="minorBidi" w:cstheme="minorBidi"/>
          <w:rtl/>
        </w:rPr>
        <w:t>על-פי</w:t>
      </w:r>
      <w:r w:rsidRPr="00822741">
        <w:rPr>
          <w:rFonts w:asciiTheme="minorBidi" w:hAnsiTheme="minorBidi" w:cstheme="minorBidi"/>
          <w:rtl/>
        </w:rPr>
        <w:t xml:space="preserve"> נוהל הגרלה המפורט ב</w:t>
      </w:r>
      <w:r w:rsidR="001044E5" w:rsidRPr="00822741">
        <w:rPr>
          <w:rFonts w:asciiTheme="minorBidi" w:hAnsiTheme="minorBidi" w:cstheme="minorBidi"/>
          <w:rtl/>
        </w:rPr>
        <w:fldChar w:fldCharType="begin"/>
      </w:r>
      <w:r w:rsidR="001044E5" w:rsidRPr="00822741">
        <w:rPr>
          <w:rFonts w:asciiTheme="minorBidi" w:hAnsiTheme="minorBidi" w:cstheme="minorBidi"/>
          <w:rtl/>
        </w:rPr>
        <w:instrText xml:space="preserve"> </w:instrText>
      </w:r>
      <w:r w:rsidR="001044E5" w:rsidRPr="00822741">
        <w:rPr>
          <w:rFonts w:asciiTheme="minorBidi" w:hAnsiTheme="minorBidi" w:cstheme="minorBidi"/>
        </w:rPr>
        <w:instrText>REF</w:instrText>
      </w:r>
      <w:r w:rsidR="001044E5" w:rsidRPr="00822741">
        <w:rPr>
          <w:rFonts w:asciiTheme="minorBidi" w:hAnsiTheme="minorBidi" w:cstheme="minorBidi"/>
          <w:rtl/>
        </w:rPr>
        <w:instrText xml:space="preserve"> נספח_נוהל_הגרלה \</w:instrText>
      </w:r>
      <w:r w:rsidR="001044E5" w:rsidRPr="00822741">
        <w:rPr>
          <w:rFonts w:asciiTheme="minorBidi" w:hAnsiTheme="minorBidi" w:cstheme="minorBidi"/>
        </w:rPr>
        <w:instrText>h</w:instrText>
      </w:r>
      <w:r w:rsidR="001044E5" w:rsidRPr="00822741">
        <w:rPr>
          <w:rFonts w:asciiTheme="minorBidi" w:hAnsiTheme="minorBidi" w:cstheme="minorBidi"/>
          <w:rtl/>
        </w:rPr>
        <w:instrText xml:space="preserve">  \* </w:instrText>
      </w:r>
      <w:r w:rsidR="001044E5" w:rsidRPr="00822741">
        <w:rPr>
          <w:rFonts w:asciiTheme="minorBidi" w:hAnsiTheme="minorBidi" w:cstheme="minorBidi"/>
        </w:rPr>
        <w:instrText>MERGEFORMAT</w:instrText>
      </w:r>
      <w:r w:rsidR="001044E5" w:rsidRPr="00822741">
        <w:rPr>
          <w:rFonts w:asciiTheme="minorBidi" w:hAnsiTheme="minorBidi" w:cstheme="minorBidi"/>
          <w:rtl/>
        </w:rPr>
        <w:instrText xml:space="preserve"> </w:instrText>
      </w:r>
      <w:r w:rsidR="001044E5" w:rsidRPr="00822741">
        <w:rPr>
          <w:rFonts w:asciiTheme="minorBidi" w:hAnsiTheme="minorBidi" w:cstheme="minorBidi"/>
          <w:rtl/>
        </w:rPr>
      </w:r>
      <w:r w:rsidR="001044E5" w:rsidRPr="00822741">
        <w:rPr>
          <w:rFonts w:asciiTheme="minorBidi" w:hAnsiTheme="minorBidi" w:cstheme="minorBidi"/>
          <w:rtl/>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יז'</w:t>
      </w:r>
      <w:r w:rsidR="001044E5" w:rsidRPr="00822741">
        <w:rPr>
          <w:rFonts w:asciiTheme="minorBidi" w:hAnsiTheme="minorBidi" w:cstheme="minorBidi"/>
          <w:rtl/>
        </w:rPr>
        <w:fldChar w:fldCharType="end"/>
      </w:r>
      <w:r w:rsidR="00DB2E4F" w:rsidRPr="00822741">
        <w:rPr>
          <w:rFonts w:asciiTheme="minorBidi" w:hAnsiTheme="minorBidi" w:cstheme="minorBidi"/>
          <w:rtl/>
        </w:rPr>
        <w:t xml:space="preserve">, זאת בכפוף למנגנון הזכייה המפורט בסעיף </w:t>
      </w:r>
      <w:r w:rsidR="00DB2E4F" w:rsidRPr="00822741">
        <w:rPr>
          <w:rFonts w:asciiTheme="minorBidi" w:hAnsiTheme="minorBidi" w:cstheme="minorBidi"/>
          <w:rtl/>
        </w:rPr>
        <w:fldChar w:fldCharType="begin"/>
      </w:r>
      <w:r w:rsidR="00DB2E4F" w:rsidRPr="00822741">
        <w:rPr>
          <w:rFonts w:asciiTheme="minorBidi" w:hAnsiTheme="minorBidi" w:cstheme="minorBidi"/>
          <w:rtl/>
        </w:rPr>
        <w:instrText xml:space="preserve"> </w:instrText>
      </w:r>
      <w:r w:rsidR="00DB2E4F" w:rsidRPr="00822741">
        <w:rPr>
          <w:rFonts w:asciiTheme="minorBidi" w:hAnsiTheme="minorBidi" w:cstheme="minorBidi"/>
        </w:rPr>
        <w:instrText>REF</w:instrText>
      </w:r>
      <w:r w:rsidR="00DB2E4F" w:rsidRPr="00822741">
        <w:rPr>
          <w:rFonts w:asciiTheme="minorBidi" w:hAnsiTheme="minorBidi" w:cstheme="minorBidi"/>
          <w:rtl/>
        </w:rPr>
        <w:instrText xml:space="preserve"> _</w:instrText>
      </w:r>
      <w:r w:rsidR="00DB2E4F" w:rsidRPr="00822741">
        <w:rPr>
          <w:rFonts w:asciiTheme="minorBidi" w:hAnsiTheme="minorBidi" w:cstheme="minorBidi"/>
        </w:rPr>
        <w:instrText>Ref440526427 \n \h</w:instrText>
      </w:r>
      <w:r w:rsidR="00DB2E4F" w:rsidRPr="00822741">
        <w:rPr>
          <w:rFonts w:asciiTheme="minorBidi" w:hAnsiTheme="minorBidi" w:cstheme="minorBidi"/>
          <w:rtl/>
        </w:rPr>
        <w:instrText xml:space="preserve">  \* </w:instrText>
      </w:r>
      <w:r w:rsidR="00DB2E4F" w:rsidRPr="00822741">
        <w:rPr>
          <w:rFonts w:asciiTheme="minorBidi" w:hAnsiTheme="minorBidi" w:cstheme="minorBidi"/>
        </w:rPr>
        <w:instrText>MERGEFORMAT</w:instrText>
      </w:r>
      <w:r w:rsidR="00DB2E4F" w:rsidRPr="00822741">
        <w:rPr>
          <w:rFonts w:asciiTheme="minorBidi" w:hAnsiTheme="minorBidi" w:cstheme="minorBidi"/>
          <w:rtl/>
        </w:rPr>
        <w:instrText xml:space="preserve"> </w:instrText>
      </w:r>
      <w:r w:rsidR="00DB2E4F" w:rsidRPr="00822741">
        <w:rPr>
          <w:rFonts w:asciiTheme="minorBidi" w:hAnsiTheme="minorBidi" w:cstheme="minorBidi"/>
          <w:rtl/>
        </w:rPr>
      </w:r>
      <w:r w:rsidR="00DB2E4F"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7.4</w:t>
      </w:r>
      <w:r w:rsidR="00DB2E4F" w:rsidRPr="00822741">
        <w:rPr>
          <w:rFonts w:asciiTheme="minorBidi" w:hAnsiTheme="minorBidi" w:cstheme="minorBidi"/>
          <w:rtl/>
        </w:rPr>
        <w:fldChar w:fldCharType="end"/>
      </w:r>
      <w:r w:rsidR="00DB2E4F" w:rsidRPr="00822741">
        <w:rPr>
          <w:rFonts w:asciiTheme="minorBidi" w:hAnsiTheme="minorBidi" w:cstheme="minorBidi"/>
          <w:rtl/>
        </w:rPr>
        <w:t xml:space="preserve"> לעיל</w:t>
      </w:r>
      <w:r w:rsidRPr="00822741">
        <w:rPr>
          <w:rFonts w:asciiTheme="minorBidi" w:hAnsiTheme="minorBidi" w:cstheme="minorBidi"/>
          <w:rtl/>
        </w:rPr>
        <w:t>.</w:t>
      </w:r>
      <w:bookmarkEnd w:id="288"/>
    </w:p>
    <w:p w:rsidR="00DC59E7" w:rsidRPr="00822741" w:rsidRDefault="00DC59E7" w:rsidP="00E4016E">
      <w:pPr>
        <w:numPr>
          <w:ilvl w:val="2"/>
          <w:numId w:val="172"/>
        </w:numPr>
        <w:ind w:left="1701" w:hanging="1021"/>
        <w:rPr>
          <w:rFonts w:asciiTheme="minorBidi" w:hAnsiTheme="minorBidi" w:cstheme="minorBidi"/>
          <w:rtl/>
        </w:rPr>
      </w:pPr>
      <w:r w:rsidRPr="00822741">
        <w:rPr>
          <w:rFonts w:asciiTheme="minorBidi" w:hAnsiTheme="minorBidi" w:cstheme="minorBidi"/>
          <w:rtl/>
        </w:rPr>
        <w:t xml:space="preserve">לפנות </w:t>
      </w:r>
      <w:r w:rsidR="0066324D" w:rsidRPr="00822741">
        <w:rPr>
          <w:rFonts w:asciiTheme="minorBidi" w:hAnsiTheme="minorBidi" w:cstheme="minorBidi"/>
          <w:rtl/>
        </w:rPr>
        <w:t xml:space="preserve">למציע או </w:t>
      </w:r>
      <w:r w:rsidRPr="00822741">
        <w:rPr>
          <w:rFonts w:asciiTheme="minorBidi" w:hAnsiTheme="minorBidi" w:cstheme="minorBidi"/>
          <w:rtl/>
        </w:rPr>
        <w:t>לכל גורם רלוונטי</w:t>
      </w:r>
      <w:r w:rsidR="0066324D" w:rsidRPr="00822741">
        <w:rPr>
          <w:rFonts w:asciiTheme="minorBidi" w:hAnsiTheme="minorBidi" w:cstheme="minorBidi"/>
          <w:rtl/>
        </w:rPr>
        <w:t xml:space="preserve"> אחר</w:t>
      </w:r>
      <w:r w:rsidRPr="00822741">
        <w:rPr>
          <w:rFonts w:asciiTheme="minorBidi" w:hAnsiTheme="minorBidi" w:cstheme="minorBidi"/>
          <w:rtl/>
        </w:rPr>
        <w:t xml:space="preserve">, לרבות אנשי הקשר שפורטו על ידי המציע בהצעתו, </w:t>
      </w:r>
      <w:r w:rsidR="0066324D" w:rsidRPr="00822741">
        <w:rPr>
          <w:rFonts w:asciiTheme="minorBidi" w:hAnsiTheme="minorBidi" w:cstheme="minorBidi"/>
          <w:rtl/>
        </w:rPr>
        <w:t>בקשר עם הליכי המכרז</w:t>
      </w:r>
      <w:r w:rsidRPr="00822741">
        <w:rPr>
          <w:rFonts w:asciiTheme="minorBidi" w:hAnsiTheme="minorBidi" w:cstheme="minorBidi"/>
          <w:rtl/>
        </w:rPr>
        <w:t>.</w:t>
      </w:r>
    </w:p>
    <w:p w:rsidR="003D5216" w:rsidRPr="00822741" w:rsidRDefault="003D5216" w:rsidP="00E4016E">
      <w:pPr>
        <w:numPr>
          <w:ilvl w:val="2"/>
          <w:numId w:val="172"/>
        </w:numPr>
        <w:ind w:left="1701" w:hanging="1021"/>
        <w:rPr>
          <w:rFonts w:asciiTheme="minorBidi" w:hAnsiTheme="minorBidi" w:cstheme="minorBidi"/>
          <w:rtl/>
        </w:rPr>
      </w:pPr>
      <w:r w:rsidRPr="00822741">
        <w:rPr>
          <w:rFonts w:asciiTheme="minorBidi" w:hAnsiTheme="minorBidi" w:cstheme="minorBidi"/>
          <w:rtl/>
        </w:rPr>
        <w:lastRenderedPageBreak/>
        <w:t xml:space="preserve">לזמן לראיון את </w:t>
      </w:r>
      <w:r w:rsidR="0066324D" w:rsidRPr="00822741">
        <w:rPr>
          <w:rFonts w:asciiTheme="minorBidi" w:hAnsiTheme="minorBidi" w:cstheme="minorBidi"/>
          <w:rtl/>
        </w:rPr>
        <w:t>המציע</w:t>
      </w:r>
      <w:r w:rsidRPr="00822741">
        <w:rPr>
          <w:rFonts w:asciiTheme="minorBidi" w:hAnsiTheme="minorBidi" w:cstheme="minorBidi"/>
          <w:rtl/>
        </w:rPr>
        <w:t xml:space="preserve"> </w:t>
      </w:r>
      <w:r w:rsidR="0066324D" w:rsidRPr="00822741">
        <w:rPr>
          <w:rFonts w:asciiTheme="minorBidi" w:hAnsiTheme="minorBidi" w:cstheme="minorBidi"/>
          <w:rtl/>
        </w:rPr>
        <w:t>או מי מטעמו</w:t>
      </w:r>
      <w:r w:rsidR="00096757" w:rsidRPr="00822741">
        <w:rPr>
          <w:rFonts w:asciiTheme="minorBidi" w:hAnsiTheme="minorBidi" w:cstheme="minorBidi"/>
          <w:rtl/>
        </w:rPr>
        <w:t>.</w:t>
      </w:r>
      <w:r w:rsidR="0066324D" w:rsidRPr="00822741">
        <w:rPr>
          <w:rFonts w:asciiTheme="minorBidi" w:hAnsiTheme="minorBidi" w:cstheme="minorBidi"/>
          <w:rtl/>
        </w:rPr>
        <w:t xml:space="preserve"> </w:t>
      </w:r>
      <w:r w:rsidRPr="00822741">
        <w:rPr>
          <w:rFonts w:asciiTheme="minorBidi" w:hAnsiTheme="minorBidi" w:cstheme="minorBidi"/>
          <w:rtl/>
        </w:rPr>
        <w:t xml:space="preserve">היה </w:t>
      </w:r>
      <w:r w:rsidR="0066324D" w:rsidRPr="00822741">
        <w:rPr>
          <w:rFonts w:asciiTheme="minorBidi" w:hAnsiTheme="minorBidi" w:cstheme="minorBidi"/>
          <w:rtl/>
        </w:rPr>
        <w:t>ו</w:t>
      </w:r>
      <w:r w:rsidRPr="00822741">
        <w:rPr>
          <w:rFonts w:asciiTheme="minorBidi" w:hAnsiTheme="minorBidi" w:cstheme="minorBidi"/>
          <w:rtl/>
        </w:rPr>
        <w:t xml:space="preserve">לא </w:t>
      </w:r>
      <w:r w:rsidR="0066324D" w:rsidRPr="00822741">
        <w:rPr>
          <w:rFonts w:asciiTheme="minorBidi" w:hAnsiTheme="minorBidi" w:cstheme="minorBidi"/>
          <w:rtl/>
        </w:rPr>
        <w:t>התייצב המציע או מי מטעמו</w:t>
      </w:r>
      <w:r w:rsidRPr="00822741">
        <w:rPr>
          <w:rFonts w:asciiTheme="minorBidi" w:hAnsiTheme="minorBidi" w:cstheme="minorBidi"/>
          <w:rtl/>
        </w:rPr>
        <w:t xml:space="preserve"> לראיו</w:t>
      </w:r>
      <w:r w:rsidR="0066324D" w:rsidRPr="00822741">
        <w:rPr>
          <w:rFonts w:asciiTheme="minorBidi" w:hAnsiTheme="minorBidi" w:cstheme="minorBidi"/>
          <w:rtl/>
        </w:rPr>
        <w:t>ן</w:t>
      </w:r>
      <w:r w:rsidRPr="00822741">
        <w:rPr>
          <w:rFonts w:asciiTheme="minorBidi" w:hAnsiTheme="minorBidi" w:cstheme="minorBidi"/>
          <w:rtl/>
        </w:rPr>
        <w:t xml:space="preserve"> במועד</w:t>
      </w:r>
      <w:r w:rsidR="00B6237D" w:rsidRPr="00822741">
        <w:rPr>
          <w:rFonts w:asciiTheme="minorBidi" w:hAnsiTheme="minorBidi" w:cstheme="minorBidi"/>
          <w:rtl/>
        </w:rPr>
        <w:t xml:space="preserve"> שקבע המשרד,</w:t>
      </w:r>
      <w:r w:rsidRPr="00822741">
        <w:rPr>
          <w:rFonts w:asciiTheme="minorBidi" w:hAnsiTheme="minorBidi" w:cstheme="minorBidi"/>
          <w:rtl/>
        </w:rPr>
        <w:t xml:space="preserve"> </w:t>
      </w:r>
      <w:r w:rsidR="0066324D" w:rsidRPr="00822741">
        <w:rPr>
          <w:rFonts w:asciiTheme="minorBidi" w:hAnsiTheme="minorBidi" w:cstheme="minorBidi"/>
          <w:rtl/>
        </w:rPr>
        <w:t xml:space="preserve">רשאי </w:t>
      </w:r>
      <w:r w:rsidRPr="00822741">
        <w:rPr>
          <w:rFonts w:asciiTheme="minorBidi" w:hAnsiTheme="minorBidi" w:cstheme="minorBidi"/>
          <w:rtl/>
        </w:rPr>
        <w:t xml:space="preserve">יהיה </w:t>
      </w:r>
      <w:r w:rsidR="0066324D" w:rsidRPr="00822741">
        <w:rPr>
          <w:rFonts w:asciiTheme="minorBidi" w:hAnsiTheme="minorBidi" w:cstheme="minorBidi"/>
          <w:rtl/>
        </w:rPr>
        <w:t xml:space="preserve">המשרד </w:t>
      </w:r>
      <w:r w:rsidRPr="00822741">
        <w:rPr>
          <w:rFonts w:asciiTheme="minorBidi" w:hAnsiTheme="minorBidi" w:cstheme="minorBidi"/>
          <w:rtl/>
        </w:rPr>
        <w:t xml:space="preserve">לפסול את ההצעה. </w:t>
      </w:r>
    </w:p>
    <w:p w:rsidR="003D5216" w:rsidRPr="00822741" w:rsidRDefault="003D5216" w:rsidP="00E4016E">
      <w:pPr>
        <w:numPr>
          <w:ilvl w:val="2"/>
          <w:numId w:val="172"/>
        </w:numPr>
        <w:ind w:left="1701" w:hanging="1021"/>
        <w:rPr>
          <w:rFonts w:asciiTheme="minorBidi" w:hAnsiTheme="minorBidi" w:cstheme="minorBidi"/>
          <w:rtl/>
        </w:rPr>
      </w:pPr>
      <w:r w:rsidRPr="00822741">
        <w:rPr>
          <w:rFonts w:asciiTheme="minorBidi" w:hAnsiTheme="minorBidi" w:cstheme="minorBidi"/>
          <w:rtl/>
        </w:rPr>
        <w:t xml:space="preserve">לא להתחשב כלל בהצעה, שהיא בלתי סבירה מבחינת המחיר לעומת הנדרש לפי מכרז זה או לעומת מהות </w:t>
      </w:r>
      <w:r w:rsidR="001E1DA0" w:rsidRPr="00822741">
        <w:rPr>
          <w:rFonts w:asciiTheme="minorBidi" w:hAnsiTheme="minorBidi" w:cstheme="minorBidi"/>
          <w:rtl/>
        </w:rPr>
        <w:t>ה</w:t>
      </w:r>
      <w:r w:rsidRPr="00822741">
        <w:rPr>
          <w:rFonts w:asciiTheme="minorBidi" w:hAnsiTheme="minorBidi" w:cstheme="minorBidi"/>
          <w:rtl/>
        </w:rPr>
        <w:t>הצעה ותנאיה.</w:t>
      </w:r>
    </w:p>
    <w:p w:rsidR="003D5216" w:rsidRPr="00822741" w:rsidRDefault="003D5216" w:rsidP="00E4016E">
      <w:pPr>
        <w:numPr>
          <w:ilvl w:val="2"/>
          <w:numId w:val="172"/>
        </w:numPr>
        <w:ind w:left="1701" w:hanging="1021"/>
        <w:rPr>
          <w:rFonts w:asciiTheme="minorBidi" w:hAnsiTheme="minorBidi" w:cstheme="minorBidi"/>
        </w:rPr>
      </w:pPr>
      <w:r w:rsidRPr="00822741">
        <w:rPr>
          <w:rFonts w:asciiTheme="minorBidi" w:hAnsiTheme="minorBidi" w:cstheme="minorBidi"/>
          <w:rtl/>
        </w:rPr>
        <w:t>לא לאשר אף אחת מן ההצעות, שהוגשו למכרז, אם תקציב המשרד למטרה זו לא יכסה את העלויות, כפי שיידרשו בהצעות שנתקבלו.</w:t>
      </w:r>
    </w:p>
    <w:p w:rsidR="00B20667" w:rsidRPr="00822741" w:rsidRDefault="009F7E5A" w:rsidP="00E4016E">
      <w:pPr>
        <w:numPr>
          <w:ilvl w:val="2"/>
          <w:numId w:val="172"/>
        </w:numPr>
        <w:ind w:left="1701" w:hanging="1021"/>
        <w:rPr>
          <w:rFonts w:asciiTheme="minorBidi" w:hAnsiTheme="minorBidi" w:cstheme="minorBidi"/>
        </w:rPr>
      </w:pPr>
      <w:r w:rsidRPr="00822741">
        <w:rPr>
          <w:rFonts w:asciiTheme="minorBidi" w:hAnsiTheme="minorBidi" w:cstheme="minorBidi"/>
          <w:rtl/>
        </w:rPr>
        <w:t>שלא לבחור בהצעה</w:t>
      </w:r>
      <w:r w:rsidR="00C841A0" w:rsidRPr="00822741">
        <w:rPr>
          <w:rFonts w:asciiTheme="minorBidi" w:hAnsiTheme="minorBidi" w:cstheme="minorBidi"/>
          <w:rtl/>
        </w:rPr>
        <w:t xml:space="preserve"> </w:t>
      </w:r>
      <w:r w:rsidR="00B20667" w:rsidRPr="00822741">
        <w:rPr>
          <w:rFonts w:asciiTheme="minorBidi" w:hAnsiTheme="minorBidi" w:cstheme="minorBidi"/>
          <w:rtl/>
        </w:rPr>
        <w:t xml:space="preserve">שקיבלה את הציון המשוקלל הגבוה ביותר לפי מכרז זה כהצעה הזוכה </w:t>
      </w:r>
      <w:r w:rsidRPr="00822741">
        <w:rPr>
          <w:rFonts w:asciiTheme="minorBidi" w:hAnsiTheme="minorBidi" w:cstheme="minorBidi"/>
          <w:rtl/>
        </w:rPr>
        <w:t xml:space="preserve">אם </w:t>
      </w:r>
      <w:r w:rsidR="00C841A0" w:rsidRPr="00822741">
        <w:rPr>
          <w:rFonts w:asciiTheme="minorBidi" w:hAnsiTheme="minorBidi" w:cstheme="minorBidi"/>
          <w:rtl/>
        </w:rPr>
        <w:t>נמצא</w:t>
      </w:r>
      <w:r w:rsidRPr="00822741">
        <w:rPr>
          <w:rFonts w:asciiTheme="minorBidi" w:hAnsiTheme="minorBidi" w:cstheme="minorBidi"/>
          <w:rtl/>
        </w:rPr>
        <w:t xml:space="preserve"> כי ההצעה </w:t>
      </w:r>
      <w:r w:rsidR="00C841A0" w:rsidRPr="00822741">
        <w:rPr>
          <w:rFonts w:asciiTheme="minorBidi" w:hAnsiTheme="minorBidi" w:cstheme="minorBidi"/>
          <w:rtl/>
        </w:rPr>
        <w:t xml:space="preserve">היא </w:t>
      </w:r>
      <w:r w:rsidRPr="00822741">
        <w:rPr>
          <w:rFonts w:asciiTheme="minorBidi" w:hAnsiTheme="minorBidi" w:cstheme="minorBidi"/>
          <w:rtl/>
        </w:rPr>
        <w:t>בלתי סבירה באופן המעורר חשש בדבר יכולתו של המציע לעמוד בהתחייבויותיו</w:t>
      </w:r>
      <w:r w:rsidR="00C841A0" w:rsidRPr="00822741">
        <w:rPr>
          <w:rFonts w:asciiTheme="minorBidi" w:hAnsiTheme="minorBidi" w:cstheme="minorBidi"/>
          <w:rtl/>
        </w:rPr>
        <w:t xml:space="preserve">, לרבות בכל הנוגע לתשלום של השכר ושל התנאים הסוציאליים לעובדים שיבצעו את הפעילות הנדרשת, </w:t>
      </w:r>
      <w:r w:rsidRPr="00822741">
        <w:rPr>
          <w:rFonts w:asciiTheme="minorBidi" w:hAnsiTheme="minorBidi" w:cstheme="minorBidi"/>
          <w:rtl/>
        </w:rPr>
        <w:t>או כי היא חסרה, מוטעית, מבוססת על הנחות בלתי נכונות או על הבנה מוטעית של נושא המכרז</w:t>
      </w:r>
      <w:r w:rsidR="00B20667" w:rsidRPr="00822741">
        <w:rPr>
          <w:rFonts w:asciiTheme="minorBidi" w:hAnsiTheme="minorBidi" w:cstheme="minorBidi"/>
          <w:rtl/>
        </w:rPr>
        <w:t xml:space="preserve"> או אם מצאה ועדת המכרזים כי קיימת סיבה עניינית או משפטית אחרת המצדיקה שלא לבחור בהצעה כאמור.</w:t>
      </w:r>
    </w:p>
    <w:p w:rsidR="00A04B5E" w:rsidRPr="00822741" w:rsidRDefault="00A04B5E" w:rsidP="00E4016E">
      <w:pPr>
        <w:numPr>
          <w:ilvl w:val="2"/>
          <w:numId w:val="172"/>
        </w:numPr>
        <w:ind w:left="1701" w:hanging="1021"/>
        <w:rPr>
          <w:rFonts w:asciiTheme="minorBidi" w:hAnsiTheme="minorBidi" w:cstheme="minorBidi"/>
        </w:rPr>
      </w:pPr>
      <w:r w:rsidRPr="00822741">
        <w:rPr>
          <w:rFonts w:asciiTheme="minorBidi" w:hAnsiTheme="minorBidi" w:cstheme="minorBidi"/>
          <w:rtl/>
        </w:rPr>
        <w:t>לנהל משא ומתן</w:t>
      </w:r>
      <w:r w:rsidR="00351153" w:rsidRPr="00822741">
        <w:rPr>
          <w:rFonts w:asciiTheme="minorBidi" w:hAnsiTheme="minorBidi" w:cstheme="minorBidi"/>
          <w:rtl/>
        </w:rPr>
        <w:t xml:space="preserve"> </w:t>
      </w:r>
      <w:r w:rsidR="006062A8" w:rsidRPr="00822741">
        <w:rPr>
          <w:rFonts w:asciiTheme="minorBidi" w:hAnsiTheme="minorBidi" w:cstheme="minorBidi"/>
          <w:rtl/>
        </w:rPr>
        <w:t>עם מציעים בקשר להצעתם והכל בהתאם לקבוע בתקנה 7 ל</w:t>
      </w:r>
      <w:r w:rsidR="00A461CA" w:rsidRPr="00822741">
        <w:rPr>
          <w:rFonts w:asciiTheme="minorBidi" w:hAnsiTheme="minorBidi" w:cstheme="minorBidi"/>
          <w:rtl/>
        </w:rPr>
        <w:t>תקנות חובת המכרזים</w:t>
      </w:r>
      <w:r w:rsidR="006062A8" w:rsidRPr="00822741">
        <w:rPr>
          <w:rFonts w:asciiTheme="minorBidi" w:hAnsiTheme="minorBidi" w:cstheme="minorBidi"/>
          <w:rtl/>
        </w:rPr>
        <w:t>.</w:t>
      </w:r>
    </w:p>
    <w:p w:rsidR="00DC59E7" w:rsidRPr="00822741" w:rsidRDefault="00DC59E7" w:rsidP="00E4016E">
      <w:pPr>
        <w:numPr>
          <w:ilvl w:val="2"/>
          <w:numId w:val="172"/>
        </w:numPr>
        <w:ind w:left="1701" w:hanging="1021"/>
        <w:rPr>
          <w:rFonts w:asciiTheme="minorBidi" w:hAnsiTheme="minorBidi" w:cstheme="minorBidi"/>
          <w:rtl/>
        </w:rPr>
      </w:pPr>
      <w:r w:rsidRPr="00822741">
        <w:rPr>
          <w:rFonts w:asciiTheme="minorBidi" w:hAnsiTheme="minorBidi" w:cstheme="minorBidi"/>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822741">
        <w:rPr>
          <w:rFonts w:asciiTheme="minorBidi" w:hAnsiTheme="minorBidi" w:cstheme="minorBidi"/>
          <w:rtl/>
        </w:rPr>
        <w:t xml:space="preserve"> </w:t>
      </w:r>
      <w:r w:rsidRPr="00822741">
        <w:rPr>
          <w:rFonts w:asciiTheme="minorBidi" w:hAnsiTheme="minorBidi" w:cstheme="minorBidi"/>
          <w:rtl/>
        </w:rPr>
        <w:t xml:space="preserve">היה והמשרד יבחר בהצעה, בה יהיו שינויים או </w:t>
      </w:r>
      <w:r w:rsidR="005D2D7D" w:rsidRPr="00822741">
        <w:rPr>
          <w:rFonts w:asciiTheme="minorBidi" w:hAnsiTheme="minorBidi" w:cstheme="minorBidi"/>
          <w:rtl/>
        </w:rPr>
        <w:t>הסתייגויות</w:t>
      </w:r>
      <w:r w:rsidRPr="00822741">
        <w:rPr>
          <w:rFonts w:asciiTheme="minorBidi" w:hAnsiTheme="minorBidi" w:cstheme="minorBidi"/>
          <w:rtl/>
        </w:rPr>
        <w:t xml:space="preserve"> או תוספות, מעבר לאמור במסמכי מכרז, </w:t>
      </w:r>
      <w:r w:rsidR="002971EC" w:rsidRPr="00822741">
        <w:rPr>
          <w:rFonts w:asciiTheme="minorBidi" w:hAnsiTheme="minorBidi" w:cstheme="minorBidi"/>
          <w:rtl/>
        </w:rPr>
        <w:t xml:space="preserve">יהא זה על-ידי תוספת בגוף המסמכים או במכתב לוואי או בכל דרך אחרת, </w:t>
      </w:r>
      <w:r w:rsidRPr="00822741">
        <w:rPr>
          <w:rFonts w:asciiTheme="minorBidi" w:hAnsiTheme="minorBidi" w:cstheme="minorBidi"/>
          <w:rtl/>
        </w:rPr>
        <w:t xml:space="preserve">ייראו </w:t>
      </w:r>
      <w:r w:rsidR="002971EC" w:rsidRPr="00822741">
        <w:rPr>
          <w:rFonts w:asciiTheme="minorBidi" w:hAnsiTheme="minorBidi" w:cstheme="minorBidi"/>
          <w:rtl/>
        </w:rPr>
        <w:t xml:space="preserve">כאילו לא נכתבו ולא יובאו בחשבון בעת הדיון בהצעה </w:t>
      </w:r>
      <w:r w:rsidRPr="00822741">
        <w:rPr>
          <w:rFonts w:asciiTheme="minorBidi" w:hAnsiTheme="minorBidi" w:cstheme="minorBidi"/>
          <w:rtl/>
        </w:rPr>
        <w:t>ולא יחייבו את המשרד.</w:t>
      </w:r>
      <w:r w:rsidR="00CF2B94" w:rsidRPr="00822741">
        <w:rPr>
          <w:rFonts w:asciiTheme="minorBidi" w:hAnsiTheme="minorBidi" w:cstheme="minorBidi"/>
          <w:rtl/>
        </w:rPr>
        <w:t xml:space="preserve"> מובהר כי כל שינוי שייעשה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 אין כל חובה על המשרד להודיע למציע כל הודעה בנוסף על האמור בסעיף זה. קיבל המשרד את הצעת המציע, יראו את השינויים האמורים כאילו לא היו כלל.</w:t>
      </w:r>
    </w:p>
    <w:p w:rsidR="00C841A0" w:rsidRPr="00822741" w:rsidRDefault="00C841A0" w:rsidP="00E4016E">
      <w:pPr>
        <w:numPr>
          <w:ilvl w:val="2"/>
          <w:numId w:val="172"/>
        </w:numPr>
        <w:ind w:left="1701" w:hanging="1021"/>
        <w:rPr>
          <w:rFonts w:asciiTheme="minorBidi" w:hAnsiTheme="minorBidi" w:cstheme="minorBidi"/>
        </w:rPr>
      </w:pPr>
      <w:r w:rsidRPr="00822741">
        <w:rPr>
          <w:rFonts w:asciiTheme="minorBidi" w:hAnsiTheme="minorBidi" w:cstheme="minorBidi"/>
          <w:rtl/>
        </w:rPr>
        <w:t xml:space="preserve">להורות, אם נמצא כי החלטה זו משרתת באופן </w:t>
      </w:r>
      <w:r w:rsidR="005D2D7D" w:rsidRPr="00822741">
        <w:rPr>
          <w:rFonts w:asciiTheme="minorBidi" w:hAnsiTheme="minorBidi" w:cstheme="minorBidi"/>
          <w:rtl/>
        </w:rPr>
        <w:t>המרבי</w:t>
      </w:r>
      <w:r w:rsidRPr="00822741">
        <w:rPr>
          <w:rFonts w:asciiTheme="minorBidi" w:hAnsiTheme="minorBidi" w:cstheme="minorBidi"/>
          <w:rtl/>
        </w:rPr>
        <w:t xml:space="preserve"> את טובת הציבור ואת תכליתו של מכרז זה, מנימוקים שיירשמו, על תיקון של כל פגם שנפל בהצעה או להבליג על הפגם.</w:t>
      </w:r>
    </w:p>
    <w:p w:rsidR="00E6318A" w:rsidRPr="00822741" w:rsidRDefault="00E6318A" w:rsidP="00E4016E">
      <w:pPr>
        <w:numPr>
          <w:ilvl w:val="2"/>
          <w:numId w:val="172"/>
        </w:numPr>
        <w:ind w:left="1701" w:hanging="1021"/>
        <w:rPr>
          <w:rFonts w:asciiTheme="minorBidi" w:hAnsiTheme="minorBidi" w:cstheme="minorBidi"/>
        </w:rPr>
      </w:pPr>
      <w:bookmarkStart w:id="289" w:name="_Ref416864657"/>
      <w:r w:rsidRPr="00822741">
        <w:rPr>
          <w:rFonts w:asciiTheme="minorBidi" w:hAnsiTheme="minorBidi" w:cstheme="minorBidi"/>
          <w:rtl/>
        </w:rPr>
        <w:t xml:space="preserve">לאחר שנחתם חוזה ההתקשרות עם הספק הזוכה, באם תבוטל ההתקשרות מסיבה כלשהי עם הספק או במידה שלא נחתם הסכם מכל סיבה שהיא עם הזוכה וזכייתו ו/או ההתקשרות איתו יבוטלו מכל סיבה שהיא, יהא המשרד רשאי לפנות למציע </w:t>
      </w:r>
      <w:r w:rsidRPr="00822741">
        <w:rPr>
          <w:rFonts w:asciiTheme="minorBidi" w:hAnsiTheme="minorBidi" w:cstheme="minorBidi"/>
          <w:rtl/>
        </w:rPr>
        <w:lastRenderedPageBreak/>
        <w:t>שדורג אחרי המציע שזכה במכרז (להלן: כשיר שני), כאילו היה הזוכה במכרז, בהתאם לתנאי המכרז והצעת הכשיר השני למכרז. לא הסכים הספק שדורג במקום שלאחר הזוכים לכך, יהיה המשרד רשאי לפנות למי שדורג במקום הבא אחריו וכו</w:t>
      </w:r>
      <w:smartTag w:uri="urn:schemas-microsoft-com:office:smarttags" w:element="PersonName">
        <w:r w:rsidRPr="00822741">
          <w:rPr>
            <w:rFonts w:asciiTheme="minorBidi" w:hAnsiTheme="minorBidi" w:cstheme="minorBidi"/>
            <w:rtl/>
          </w:rPr>
          <w:t>'</w:t>
        </w:r>
      </w:smartTag>
      <w:r w:rsidRPr="00822741">
        <w:rPr>
          <w:rFonts w:asciiTheme="minorBidi" w:hAnsiTheme="minorBidi" w:cstheme="minorBidi"/>
          <w:rtl/>
        </w:rPr>
        <w:t xml:space="preserve"> עד שייחתם הסכם חדש לביצוע הפרוייקט. למען הסר ספק, סמכות זו של המשרד היא סמכות רשות והמשרד ישתמש בה בהתאם לשיקול דעתו עפ"י נסיבות העניין.</w:t>
      </w:r>
      <w:bookmarkEnd w:id="289"/>
    </w:p>
    <w:p w:rsidR="007B1B05" w:rsidRPr="00822741" w:rsidRDefault="007B1B05" w:rsidP="00E47756">
      <w:pPr>
        <w:pStyle w:val="30"/>
        <w:numPr>
          <w:ilvl w:val="1"/>
          <w:numId w:val="172"/>
        </w:numPr>
        <w:tabs>
          <w:tab w:val="clear" w:pos="1418"/>
        </w:tabs>
        <w:rPr>
          <w:rFonts w:asciiTheme="minorBidi" w:hAnsiTheme="minorBidi" w:cstheme="minorBidi"/>
          <w:rtl/>
        </w:rPr>
      </w:pPr>
      <w:bookmarkStart w:id="290" w:name="_Toc31632386"/>
      <w:bookmarkStart w:id="291" w:name="_Toc72318835"/>
      <w:r w:rsidRPr="00822741">
        <w:rPr>
          <w:rFonts w:asciiTheme="minorBidi" w:hAnsiTheme="minorBidi" w:cstheme="minorBidi"/>
          <w:rtl/>
        </w:rPr>
        <w:t>הארכת מועדים</w:t>
      </w:r>
      <w:bookmarkEnd w:id="290"/>
      <w:bookmarkEnd w:id="291"/>
    </w:p>
    <w:p w:rsidR="007B1B05" w:rsidRPr="00822741" w:rsidRDefault="007B1B05" w:rsidP="00C8182E">
      <w:pPr>
        <w:ind w:left="680"/>
        <w:rPr>
          <w:rFonts w:asciiTheme="minorBidi" w:hAnsiTheme="minorBidi" w:cstheme="minorBidi"/>
          <w:rtl/>
        </w:rPr>
      </w:pPr>
      <w:r w:rsidRPr="00822741">
        <w:rPr>
          <w:rFonts w:asciiTheme="minorBidi" w:hAnsiTheme="minorBidi" w:cstheme="minorBidi"/>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w:t>
      </w:r>
      <w:r w:rsidR="003A2125" w:rsidRPr="00822741">
        <w:rPr>
          <w:rFonts w:asciiTheme="minorBidi" w:hAnsiTheme="minorBidi" w:cstheme="minorBidi"/>
          <w:rtl/>
        </w:rPr>
        <w:t>כיוצא בזה</w:t>
      </w:r>
      <w:r w:rsidRPr="00822741">
        <w:rPr>
          <w:rFonts w:asciiTheme="minorBidi" w:hAnsiTheme="minorBidi" w:cstheme="minorBidi"/>
          <w:rtl/>
        </w:rPr>
        <w:t xml:space="preserve">,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w:t>
      </w:r>
      <w:r w:rsidR="00752DDD" w:rsidRPr="00822741">
        <w:rPr>
          <w:rFonts w:asciiTheme="minorBidi" w:hAnsiTheme="minorBidi" w:cstheme="minorBidi"/>
          <w:rtl/>
        </w:rPr>
        <w:t>במידה ש</w:t>
      </w:r>
      <w:r w:rsidRPr="00822741">
        <w:rPr>
          <w:rFonts w:asciiTheme="minorBidi" w:hAnsiTheme="minorBidi" w:cstheme="minorBidi"/>
          <w:rtl/>
        </w:rPr>
        <w:t>יקבע, תחולנה כל הוראותיו של מכרז זה, לפי העניין והרלוונטיות, אלא אם כן קבעה ועדת המכרזים אחרת בהחליטה על דחיית המועד.</w:t>
      </w:r>
    </w:p>
    <w:p w:rsidR="00FE6C91" w:rsidRPr="00822741" w:rsidRDefault="00FE6C91" w:rsidP="00E47756">
      <w:pPr>
        <w:pStyle w:val="30"/>
        <w:numPr>
          <w:ilvl w:val="1"/>
          <w:numId w:val="172"/>
        </w:numPr>
        <w:tabs>
          <w:tab w:val="clear" w:pos="1418"/>
        </w:tabs>
        <w:rPr>
          <w:rFonts w:asciiTheme="minorBidi" w:hAnsiTheme="minorBidi" w:cstheme="minorBidi"/>
          <w:rtl/>
        </w:rPr>
      </w:pPr>
      <w:bookmarkStart w:id="292" w:name="_Toc273834907"/>
      <w:bookmarkStart w:id="293" w:name="_Toc280124821"/>
      <w:bookmarkStart w:id="294" w:name="_Toc378247251"/>
      <w:bookmarkStart w:id="295" w:name="_Toc378751242"/>
      <w:bookmarkStart w:id="296" w:name="_Toc365486653"/>
      <w:bookmarkStart w:id="297" w:name="_Toc31632387"/>
      <w:bookmarkStart w:id="298" w:name="_Toc72318836"/>
      <w:r w:rsidRPr="00822741">
        <w:rPr>
          <w:rFonts w:asciiTheme="minorBidi" w:hAnsiTheme="minorBidi" w:cstheme="minorBidi"/>
          <w:rtl/>
        </w:rPr>
        <w:t>בעלות על ה</w:t>
      </w:r>
      <w:r w:rsidR="001163A1" w:rsidRPr="00822741">
        <w:rPr>
          <w:rFonts w:asciiTheme="minorBidi" w:hAnsiTheme="minorBidi" w:cstheme="minorBidi"/>
          <w:rtl/>
        </w:rPr>
        <w:t>מכרז</w:t>
      </w:r>
      <w:r w:rsidRPr="00822741">
        <w:rPr>
          <w:rFonts w:asciiTheme="minorBidi" w:hAnsiTheme="minorBidi" w:cstheme="minorBidi"/>
          <w:rtl/>
        </w:rPr>
        <w:t xml:space="preserve"> ועל ההצעה</w:t>
      </w:r>
      <w:bookmarkEnd w:id="292"/>
      <w:bookmarkEnd w:id="293"/>
      <w:bookmarkEnd w:id="294"/>
      <w:bookmarkEnd w:id="295"/>
      <w:bookmarkEnd w:id="296"/>
      <w:bookmarkEnd w:id="297"/>
      <w:bookmarkEnd w:id="298"/>
    </w:p>
    <w:p w:rsidR="00FE6C91" w:rsidRPr="00822741" w:rsidRDefault="001163A1" w:rsidP="00E4016E">
      <w:pPr>
        <w:numPr>
          <w:ilvl w:val="2"/>
          <w:numId w:val="172"/>
        </w:numPr>
        <w:ind w:left="1701" w:hanging="1021"/>
        <w:rPr>
          <w:rFonts w:asciiTheme="minorBidi" w:hAnsiTheme="minorBidi" w:cstheme="minorBidi"/>
        </w:rPr>
      </w:pPr>
      <w:r w:rsidRPr="00822741">
        <w:rPr>
          <w:rFonts w:asciiTheme="minorBidi" w:hAnsiTheme="minorBidi" w:cstheme="minorBidi"/>
          <w:rtl/>
        </w:rPr>
        <w:t>מכרז</w:t>
      </w:r>
      <w:r w:rsidR="00FE6C91" w:rsidRPr="00822741">
        <w:rPr>
          <w:rFonts w:asciiTheme="minorBidi" w:hAnsiTheme="minorBidi" w:cstheme="minorBidi"/>
          <w:rtl/>
        </w:rPr>
        <w:t xml:space="preserve"> זה הוא קניינו של המשרד והוא מועבר למציע לצורך הגשת </w:t>
      </w:r>
      <w:r w:rsidR="002971EC" w:rsidRPr="00822741">
        <w:rPr>
          <w:rFonts w:asciiTheme="minorBidi" w:hAnsiTheme="minorBidi" w:cstheme="minorBidi"/>
          <w:rtl/>
        </w:rPr>
        <w:t>ה</w:t>
      </w:r>
      <w:r w:rsidR="00FE6C91" w:rsidRPr="00822741">
        <w:rPr>
          <w:rFonts w:asciiTheme="minorBidi" w:hAnsiTheme="minorBidi" w:cstheme="minorBidi"/>
          <w:rtl/>
        </w:rPr>
        <w:t>הצעה בלבד. אין לעשות בו ש</w:t>
      </w:r>
      <w:r w:rsidR="002971EC" w:rsidRPr="00822741">
        <w:rPr>
          <w:rFonts w:asciiTheme="minorBidi" w:hAnsiTheme="minorBidi" w:cstheme="minorBidi"/>
          <w:rtl/>
        </w:rPr>
        <w:t>י</w:t>
      </w:r>
      <w:r w:rsidR="00FE6C91" w:rsidRPr="00822741">
        <w:rPr>
          <w:rFonts w:asciiTheme="minorBidi" w:hAnsiTheme="minorBidi" w:cstheme="minorBidi"/>
          <w:rtl/>
        </w:rPr>
        <w:t>מוש, שאינו לצורך הכנת ההצעה.</w:t>
      </w:r>
    </w:p>
    <w:p w:rsidR="00FE6C91" w:rsidRPr="00822741" w:rsidRDefault="00FE6C91" w:rsidP="00E4016E">
      <w:pPr>
        <w:numPr>
          <w:ilvl w:val="2"/>
          <w:numId w:val="172"/>
        </w:numPr>
        <w:ind w:left="1701" w:hanging="1021"/>
        <w:rPr>
          <w:rFonts w:asciiTheme="minorBidi" w:hAnsiTheme="minorBidi" w:cstheme="minorBidi"/>
        </w:rPr>
      </w:pPr>
      <w:r w:rsidRPr="00822741">
        <w:rPr>
          <w:rFonts w:asciiTheme="minorBidi" w:hAnsiTheme="minorBidi" w:cstheme="minorBidi"/>
          <w:rtl/>
        </w:rPr>
        <w:t xml:space="preserve">הצעתו של המציע והמידע שבה הם קניינו של המשרד. למציע </w:t>
      </w:r>
      <w:r w:rsidR="008635A5" w:rsidRPr="00822741">
        <w:rPr>
          <w:rFonts w:asciiTheme="minorBidi" w:hAnsiTheme="minorBidi" w:cstheme="minorBidi"/>
          <w:rtl/>
        </w:rPr>
        <w:t>תהיה</w:t>
      </w:r>
      <w:r w:rsidRPr="00822741">
        <w:rPr>
          <w:rFonts w:asciiTheme="minorBidi" w:hAnsiTheme="minorBidi" w:cstheme="minorBidi"/>
          <w:rtl/>
        </w:rPr>
        <w:t xml:space="preserve"> אפשרות להשתמש בהצעה ובמידע שבה להכנתן של הצעות אחרות. המשרד מתחייב לא לגלות את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822741">
        <w:rPr>
          <w:rFonts w:asciiTheme="minorBidi" w:hAnsiTheme="minorBidi" w:cstheme="minorBidi"/>
          <w:rtl/>
        </w:rPr>
        <w:t>י</w:t>
      </w:r>
      <w:r w:rsidRPr="00822741">
        <w:rPr>
          <w:rFonts w:asciiTheme="minorBidi" w:hAnsiTheme="minorBidi" w:cstheme="minorBidi"/>
          <w:rtl/>
        </w:rPr>
        <w:t>מוש בהצעתו של המציע, אלא לצרכי מכרז זה, או אם הדבר מתחייב על-פי כל דין.</w:t>
      </w:r>
    </w:p>
    <w:p w:rsidR="00FE6C91" w:rsidRPr="00822741" w:rsidRDefault="00FE6C91" w:rsidP="00E47756">
      <w:pPr>
        <w:pStyle w:val="30"/>
        <w:numPr>
          <w:ilvl w:val="1"/>
          <w:numId w:val="172"/>
        </w:numPr>
        <w:tabs>
          <w:tab w:val="clear" w:pos="1418"/>
        </w:tabs>
        <w:rPr>
          <w:rFonts w:asciiTheme="minorBidi" w:hAnsiTheme="minorBidi" w:cstheme="minorBidi"/>
          <w:rtl/>
        </w:rPr>
      </w:pPr>
      <w:bookmarkStart w:id="299" w:name="_Toc344802328"/>
      <w:bookmarkStart w:id="300" w:name="_Toc344807625"/>
      <w:bookmarkStart w:id="301" w:name="_Toc273834910"/>
      <w:bookmarkStart w:id="302" w:name="_Toc280124824"/>
      <w:bookmarkStart w:id="303" w:name="_Toc378247254"/>
      <w:bookmarkStart w:id="304" w:name="_Toc378751245"/>
      <w:bookmarkStart w:id="305" w:name="_Toc365486656"/>
      <w:bookmarkStart w:id="306" w:name="_Toc31632389"/>
      <w:bookmarkStart w:id="307" w:name="_Toc72318837"/>
      <w:bookmarkEnd w:id="299"/>
      <w:bookmarkEnd w:id="300"/>
      <w:r w:rsidRPr="00822741">
        <w:rPr>
          <w:rFonts w:asciiTheme="minorBidi" w:hAnsiTheme="minorBidi" w:cstheme="minorBidi"/>
          <w:rtl/>
        </w:rPr>
        <w:t>סמכות השיפוט</w:t>
      </w:r>
      <w:bookmarkEnd w:id="301"/>
      <w:bookmarkEnd w:id="302"/>
      <w:bookmarkEnd w:id="303"/>
      <w:bookmarkEnd w:id="304"/>
      <w:bookmarkEnd w:id="305"/>
      <w:bookmarkEnd w:id="306"/>
      <w:bookmarkEnd w:id="307"/>
    </w:p>
    <w:p w:rsidR="00F979EB" w:rsidRPr="00822741" w:rsidRDefault="00FE6C91" w:rsidP="00262DD6">
      <w:pPr>
        <w:pStyle w:val="HNormal"/>
        <w:spacing w:after="360" w:line="360" w:lineRule="auto"/>
        <w:ind w:left="680"/>
        <w:rPr>
          <w:rFonts w:asciiTheme="minorBidi" w:hAnsiTheme="minorBidi" w:cstheme="minorBidi"/>
        </w:rPr>
      </w:pPr>
      <w:r w:rsidRPr="00822741">
        <w:rPr>
          <w:rFonts w:asciiTheme="minorBidi" w:hAnsiTheme="minorBidi" w:cstheme="minorBidi"/>
          <w:rtl/>
        </w:rPr>
        <w:t xml:space="preserve">מובהר בזאת כי בהתאם לתקנה 2 לתקנות בתי משפט לענינים </w:t>
      </w:r>
      <w:r w:rsidR="00547DEC" w:rsidRPr="00822741">
        <w:rPr>
          <w:rFonts w:asciiTheme="minorBidi" w:hAnsiTheme="minorBidi" w:cstheme="minorBidi"/>
          <w:rtl/>
        </w:rPr>
        <w:t>ממונה אזורי</w:t>
      </w:r>
      <w:r w:rsidRPr="00822741">
        <w:rPr>
          <w:rFonts w:asciiTheme="minorBidi" w:hAnsiTheme="minorBidi" w:cstheme="minorBidi"/>
          <w:rtl/>
        </w:rPr>
        <w:t>יים (סדרי דין), התשס"א</w:t>
      </w:r>
      <w:r w:rsidR="002810B6" w:rsidRPr="00822741">
        <w:rPr>
          <w:rFonts w:asciiTheme="minorBidi" w:hAnsiTheme="minorBidi" w:cstheme="minorBidi"/>
          <w:rtl/>
        </w:rPr>
        <w:t>-</w:t>
      </w:r>
      <w:r w:rsidRPr="00822741">
        <w:rPr>
          <w:rFonts w:asciiTheme="minorBidi" w:hAnsiTheme="minorBidi" w:cstheme="minorBidi"/>
          <w:rtl/>
        </w:rPr>
        <w:t>2000, תובענה בקשר למכרז זה תוגש אך ורק לבית המשפט המוסמך בעיר ירושלים.</w:t>
      </w:r>
      <w:bookmarkStart w:id="308" w:name="_Toc378247003"/>
      <w:bookmarkStart w:id="309" w:name="_Toc378247258"/>
      <w:bookmarkStart w:id="310" w:name="_Toc377379053"/>
      <w:bookmarkStart w:id="311" w:name="_Toc344802342"/>
      <w:bookmarkStart w:id="312" w:name="_Toc344807639"/>
      <w:bookmarkStart w:id="313" w:name="_Toc265018239"/>
      <w:bookmarkStart w:id="314" w:name="_Toc265104997"/>
      <w:bookmarkStart w:id="315" w:name="_Toc265018240"/>
      <w:bookmarkStart w:id="316" w:name="_Toc265104998"/>
      <w:bookmarkStart w:id="317" w:name="_Toc265018241"/>
      <w:bookmarkStart w:id="318" w:name="_Toc265104999"/>
      <w:bookmarkStart w:id="319" w:name="_Toc265018242"/>
      <w:bookmarkStart w:id="320" w:name="_Toc265105000"/>
      <w:bookmarkStart w:id="321" w:name="_Toc265018243"/>
      <w:bookmarkStart w:id="322" w:name="_Toc265105001"/>
      <w:bookmarkStart w:id="323" w:name="_Toc339198075"/>
      <w:bookmarkStart w:id="324" w:name="_Toc339198078"/>
      <w:bookmarkStart w:id="325" w:name="_Toc339198081"/>
      <w:bookmarkStart w:id="326" w:name="_Toc339198082"/>
      <w:bookmarkStart w:id="327" w:name="_Toc339198084"/>
      <w:bookmarkStart w:id="328" w:name="_Toc339198086"/>
      <w:bookmarkStart w:id="329" w:name="_Toc339198087"/>
      <w:bookmarkStart w:id="330" w:name="_Toc339198088"/>
      <w:bookmarkStart w:id="331" w:name="_Toc339198090"/>
      <w:bookmarkStart w:id="332" w:name="_Toc339198091"/>
      <w:bookmarkStart w:id="333" w:name="_Toc339198092"/>
      <w:bookmarkStart w:id="334" w:name="_Toc339198093"/>
      <w:bookmarkStart w:id="335" w:name="_Toc339198094"/>
      <w:bookmarkStart w:id="336" w:name="_Toc339198095"/>
      <w:bookmarkStart w:id="337" w:name="_Toc339198097"/>
      <w:bookmarkStart w:id="338" w:name="_Toc339198098"/>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p>
    <w:p w:rsidR="00F979EB" w:rsidRPr="00822741" w:rsidRDefault="00F979EB" w:rsidP="00E47756">
      <w:pPr>
        <w:pStyle w:val="20"/>
        <w:numPr>
          <w:ilvl w:val="0"/>
          <w:numId w:val="172"/>
        </w:numPr>
        <w:rPr>
          <w:rFonts w:asciiTheme="minorBidi" w:hAnsiTheme="minorBidi" w:cstheme="minorBidi"/>
          <w:rtl/>
        </w:rPr>
      </w:pPr>
      <w:bookmarkStart w:id="339" w:name="_עלות"/>
      <w:bookmarkStart w:id="340" w:name="_Toc31632390"/>
      <w:bookmarkStart w:id="341" w:name="_Toc72318838"/>
      <w:bookmarkEnd w:id="339"/>
      <w:r w:rsidRPr="00822741">
        <w:rPr>
          <w:rFonts w:asciiTheme="minorBidi" w:hAnsiTheme="minorBidi" w:cstheme="minorBidi"/>
          <w:rtl/>
        </w:rPr>
        <w:lastRenderedPageBreak/>
        <w:t>עלות</w:t>
      </w:r>
      <w:bookmarkEnd w:id="340"/>
      <w:bookmarkEnd w:id="341"/>
    </w:p>
    <w:p w:rsidR="007A49C8" w:rsidRPr="00822741" w:rsidRDefault="00262DD6" w:rsidP="007A49C8">
      <w:pPr>
        <w:numPr>
          <w:ilvl w:val="1"/>
          <w:numId w:val="172"/>
        </w:numPr>
        <w:rPr>
          <w:rFonts w:asciiTheme="minorBidi" w:hAnsiTheme="minorBidi" w:cstheme="minorBidi"/>
        </w:rPr>
      </w:pP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הצעת_מחיר_אופן_הגשה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rtl/>
          <w:lang w:eastAsia="en-US"/>
        </w:rPr>
        <w:t xml:space="preserve">על המציע להגיש הצעת מחיר </w:t>
      </w:r>
      <w:r w:rsidR="007A49C8" w:rsidRPr="00822741">
        <w:rPr>
          <w:rFonts w:asciiTheme="minorBidi" w:hAnsiTheme="minorBidi" w:cstheme="minorBidi"/>
          <w:rtl/>
        </w:rPr>
        <w:t xml:space="preserve">עבור הרכיבים </w:t>
      </w:r>
      <w:r w:rsidR="007A49C8" w:rsidRPr="00822741">
        <w:rPr>
          <w:rFonts w:asciiTheme="minorBidi" w:hAnsiTheme="minorBidi" w:cstheme="minorBidi"/>
          <w:rtl/>
          <w:lang w:eastAsia="en-US"/>
        </w:rPr>
        <w:t>הבאים:</w:t>
      </w:r>
    </w:p>
    <w:tbl>
      <w:tblPr>
        <w:bidiVisual/>
        <w:tblW w:w="0" w:type="auto"/>
        <w:jc w:val="right"/>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567"/>
        <w:gridCol w:w="2835"/>
        <w:gridCol w:w="1405"/>
        <w:gridCol w:w="2835"/>
      </w:tblGrid>
      <w:tr w:rsidR="007A49C8" w:rsidRPr="00822741" w:rsidTr="007F2D08">
        <w:trPr>
          <w:tblHeader/>
          <w:jc w:val="right"/>
        </w:trPr>
        <w:tc>
          <w:tcPr>
            <w:tcW w:w="567" w:type="dxa"/>
            <w:tcBorders>
              <w:top w:val="single" w:sz="18" w:space="0" w:color="auto"/>
              <w:bottom w:val="single" w:sz="18" w:space="0" w:color="auto"/>
            </w:tcBorders>
            <w:shd w:val="clear" w:color="auto" w:fill="E6E6E6"/>
            <w:vAlign w:val="center"/>
          </w:tcPr>
          <w:p w:rsidR="007A49C8" w:rsidRPr="00822741" w:rsidRDefault="007A49C8" w:rsidP="007A49C8">
            <w:pPr>
              <w:rPr>
                <w:rFonts w:asciiTheme="minorBidi" w:hAnsiTheme="minorBidi" w:cstheme="minorBidi"/>
                <w:b/>
                <w:bCs/>
                <w:rtl/>
                <w:lang w:eastAsia="en-US"/>
              </w:rPr>
            </w:pPr>
          </w:p>
        </w:tc>
        <w:tc>
          <w:tcPr>
            <w:tcW w:w="2835" w:type="dxa"/>
            <w:tcBorders>
              <w:top w:val="single" w:sz="18" w:space="0" w:color="auto"/>
              <w:bottom w:val="single" w:sz="18" w:space="0" w:color="auto"/>
            </w:tcBorders>
            <w:shd w:val="clear" w:color="auto" w:fill="E6E6E6"/>
            <w:vAlign w:val="center"/>
          </w:tcPr>
          <w:p w:rsidR="007A49C8" w:rsidRPr="00822741" w:rsidRDefault="007A49C8" w:rsidP="007F2D08">
            <w:pPr>
              <w:pStyle w:val="24"/>
              <w:spacing w:line="240" w:lineRule="auto"/>
              <w:ind w:left="0"/>
              <w:jc w:val="center"/>
              <w:rPr>
                <w:rFonts w:asciiTheme="minorBidi" w:hAnsiTheme="minorBidi" w:cstheme="minorBidi"/>
                <w:b/>
                <w:bCs/>
                <w:rtl/>
                <w:lang w:eastAsia="en-US"/>
              </w:rPr>
            </w:pPr>
            <w:r w:rsidRPr="00822741">
              <w:rPr>
                <w:rFonts w:asciiTheme="minorBidi" w:hAnsiTheme="minorBidi" w:cstheme="minorBidi"/>
                <w:b/>
                <w:bCs/>
                <w:rtl/>
                <w:lang w:eastAsia="en-US"/>
              </w:rPr>
              <w:t>רכיב</w:t>
            </w:r>
          </w:p>
        </w:tc>
        <w:tc>
          <w:tcPr>
            <w:tcW w:w="1405" w:type="dxa"/>
            <w:tcBorders>
              <w:top w:val="single" w:sz="18" w:space="0" w:color="auto"/>
              <w:bottom w:val="single" w:sz="18" w:space="0" w:color="auto"/>
            </w:tcBorders>
            <w:shd w:val="clear" w:color="auto" w:fill="E6E6E6"/>
            <w:vAlign w:val="center"/>
          </w:tcPr>
          <w:p w:rsidR="007A49C8" w:rsidRPr="00822741" w:rsidRDefault="007A49C8" w:rsidP="007F2D08">
            <w:pPr>
              <w:pStyle w:val="24"/>
              <w:spacing w:line="240" w:lineRule="auto"/>
              <w:ind w:left="0"/>
              <w:jc w:val="center"/>
              <w:rPr>
                <w:rFonts w:asciiTheme="minorBidi" w:hAnsiTheme="minorBidi" w:cstheme="minorBidi"/>
                <w:b/>
                <w:bCs/>
                <w:rtl/>
                <w:lang w:eastAsia="en-US"/>
              </w:rPr>
            </w:pPr>
            <w:r w:rsidRPr="00822741">
              <w:rPr>
                <w:rFonts w:asciiTheme="minorBidi" w:hAnsiTheme="minorBidi" w:cstheme="minorBidi"/>
                <w:b/>
                <w:bCs/>
                <w:rtl/>
                <w:lang w:eastAsia="en-US"/>
              </w:rPr>
              <w:t>סוג</w:t>
            </w:r>
          </w:p>
        </w:tc>
        <w:tc>
          <w:tcPr>
            <w:tcW w:w="2835" w:type="dxa"/>
            <w:tcBorders>
              <w:top w:val="single" w:sz="18" w:space="0" w:color="auto"/>
              <w:bottom w:val="single" w:sz="18" w:space="0" w:color="auto"/>
            </w:tcBorders>
            <w:shd w:val="clear" w:color="auto" w:fill="E6E6E6"/>
            <w:vAlign w:val="center"/>
          </w:tcPr>
          <w:p w:rsidR="007A49C8" w:rsidRPr="00822741" w:rsidRDefault="007A49C8" w:rsidP="007F2D08">
            <w:pPr>
              <w:pStyle w:val="24"/>
              <w:spacing w:line="240" w:lineRule="auto"/>
              <w:ind w:left="0"/>
              <w:jc w:val="center"/>
              <w:rPr>
                <w:rFonts w:asciiTheme="minorBidi" w:hAnsiTheme="minorBidi" w:cstheme="minorBidi"/>
                <w:b/>
                <w:bCs/>
                <w:rtl/>
                <w:lang w:eastAsia="en-US"/>
              </w:rPr>
            </w:pPr>
            <w:r w:rsidRPr="00822741">
              <w:rPr>
                <w:rFonts w:asciiTheme="minorBidi" w:hAnsiTheme="minorBidi" w:cstheme="minorBidi"/>
                <w:b/>
                <w:bCs/>
                <w:rtl/>
                <w:lang w:eastAsia="en-US"/>
              </w:rPr>
              <w:t>יחידת תפוקה</w:t>
            </w:r>
          </w:p>
        </w:tc>
      </w:tr>
      <w:tr w:rsidR="007A49C8" w:rsidRPr="00822741" w:rsidTr="007F2D08">
        <w:trPr>
          <w:jc w:val="right"/>
        </w:trPr>
        <w:tc>
          <w:tcPr>
            <w:tcW w:w="567" w:type="dxa"/>
            <w:vMerge w:val="restart"/>
            <w:tcBorders>
              <w:top w:val="single" w:sz="18" w:space="0" w:color="auto"/>
            </w:tcBorders>
            <w:vAlign w:val="center"/>
          </w:tcPr>
          <w:p w:rsidR="007A49C8" w:rsidRPr="00822741" w:rsidRDefault="007A49C8" w:rsidP="007A49C8">
            <w:pPr>
              <w:pStyle w:val="24"/>
              <w:widowControl w:val="0"/>
              <w:numPr>
                <w:ilvl w:val="0"/>
                <w:numId w:val="175"/>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Merge w:val="restart"/>
            <w:tcBorders>
              <w:top w:val="single" w:sz="18" w:space="0" w:color="auto"/>
            </w:tcBorders>
          </w:tcPr>
          <w:p w:rsidR="007A49C8" w:rsidRPr="00822741" w:rsidRDefault="007A49C8" w:rsidP="007A49C8">
            <w:pPr>
              <w:pStyle w:val="24"/>
              <w:spacing w:line="240" w:lineRule="auto"/>
              <w:ind w:left="0"/>
              <w:rPr>
                <w:rFonts w:asciiTheme="minorBidi" w:hAnsiTheme="minorBidi" w:cstheme="minorBidi"/>
                <w:rtl/>
                <w:lang w:eastAsia="en-US"/>
              </w:rPr>
            </w:pPr>
            <w:r w:rsidRPr="00822741">
              <w:rPr>
                <w:rFonts w:asciiTheme="minorBidi" w:hAnsiTheme="minorBidi" w:cstheme="minorBidi" w:hint="cs"/>
                <w:rtl/>
                <w:lang w:eastAsia="en-US"/>
              </w:rPr>
              <w:t xml:space="preserve">סיום </w:t>
            </w:r>
            <w:r w:rsidRPr="00822741">
              <w:rPr>
                <w:rFonts w:asciiTheme="minorBidi" w:hAnsiTheme="minorBidi" w:cstheme="minorBidi"/>
                <w:rtl/>
                <w:lang w:eastAsia="en-US"/>
              </w:rPr>
              <w:t>טיפול מלא בבקשה להכרה בתואר בדיקה מקדימה בלבד (ללא ראיון)</w:t>
            </w:r>
          </w:p>
        </w:tc>
        <w:tc>
          <w:tcPr>
            <w:tcW w:w="1405" w:type="dxa"/>
            <w:tcBorders>
              <w:top w:val="single" w:sz="18" w:space="0" w:color="auto"/>
            </w:tcBorders>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b/>
                <w:bCs/>
                <w:rtl/>
                <w:lang w:eastAsia="en-US"/>
              </w:rPr>
              <w:t>1</w:t>
            </w:r>
          </w:p>
        </w:tc>
        <w:tc>
          <w:tcPr>
            <w:tcW w:w="2835" w:type="dxa"/>
            <w:vMerge w:val="restart"/>
            <w:tcBorders>
              <w:top w:val="single" w:sz="18" w:space="0" w:color="auto"/>
            </w:tcBorders>
            <w:vAlign w:val="center"/>
          </w:tcPr>
          <w:p w:rsidR="007A49C8" w:rsidRPr="00822741" w:rsidRDefault="007A49C8" w:rsidP="007A49C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rtl/>
                <w:lang w:eastAsia="en-US"/>
              </w:rPr>
              <w:t>בקשה שלגביה ניתנה תשובה סופית לאחר בדיקת מומחים</w:t>
            </w:r>
          </w:p>
        </w:tc>
      </w:tr>
      <w:tr w:rsidR="007A49C8" w:rsidRPr="00822741" w:rsidTr="007F2D08">
        <w:trPr>
          <w:jc w:val="right"/>
        </w:trPr>
        <w:tc>
          <w:tcPr>
            <w:tcW w:w="567" w:type="dxa"/>
            <w:vMerge/>
            <w:vAlign w:val="center"/>
          </w:tcPr>
          <w:p w:rsidR="007A49C8" w:rsidRPr="00822741" w:rsidRDefault="007A49C8" w:rsidP="007A49C8">
            <w:pPr>
              <w:pStyle w:val="24"/>
              <w:widowControl w:val="0"/>
              <w:numPr>
                <w:ilvl w:val="0"/>
                <w:numId w:val="175"/>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Merge/>
            <w:vAlign w:val="center"/>
          </w:tcPr>
          <w:p w:rsidR="007A49C8" w:rsidRPr="00822741" w:rsidRDefault="007A49C8" w:rsidP="007F2D08">
            <w:pPr>
              <w:pStyle w:val="24"/>
              <w:spacing w:line="240" w:lineRule="auto"/>
              <w:ind w:left="0"/>
              <w:jc w:val="left"/>
              <w:rPr>
                <w:rFonts w:asciiTheme="minorBidi" w:hAnsiTheme="minorBidi" w:cstheme="minorBidi"/>
                <w:rtl/>
                <w:lang w:eastAsia="en-US"/>
              </w:rPr>
            </w:pPr>
          </w:p>
        </w:tc>
        <w:tc>
          <w:tcPr>
            <w:tcW w:w="1405" w:type="dxa"/>
            <w:tcBorders>
              <w:top w:val="single" w:sz="4" w:space="0" w:color="auto"/>
            </w:tcBorders>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b/>
                <w:bCs/>
                <w:rtl/>
                <w:lang w:eastAsia="en-US"/>
              </w:rPr>
              <w:t>2</w:t>
            </w:r>
          </w:p>
        </w:tc>
        <w:tc>
          <w:tcPr>
            <w:tcW w:w="2835" w:type="dxa"/>
            <w:vMerge/>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p>
        </w:tc>
      </w:tr>
      <w:tr w:rsidR="007A49C8" w:rsidRPr="00822741" w:rsidTr="007F2D08">
        <w:trPr>
          <w:jc w:val="right"/>
        </w:trPr>
        <w:tc>
          <w:tcPr>
            <w:tcW w:w="567" w:type="dxa"/>
            <w:vMerge/>
            <w:vAlign w:val="center"/>
          </w:tcPr>
          <w:p w:rsidR="007A49C8" w:rsidRPr="00822741" w:rsidRDefault="007A49C8" w:rsidP="007A49C8">
            <w:pPr>
              <w:pStyle w:val="24"/>
              <w:widowControl w:val="0"/>
              <w:numPr>
                <w:ilvl w:val="0"/>
                <w:numId w:val="175"/>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Merge/>
            <w:vAlign w:val="center"/>
          </w:tcPr>
          <w:p w:rsidR="007A49C8" w:rsidRPr="00822741" w:rsidRDefault="007A49C8" w:rsidP="007F2D08">
            <w:pPr>
              <w:pStyle w:val="24"/>
              <w:spacing w:line="240" w:lineRule="auto"/>
              <w:ind w:left="0"/>
              <w:jc w:val="left"/>
              <w:rPr>
                <w:rFonts w:asciiTheme="minorBidi" w:hAnsiTheme="minorBidi" w:cstheme="minorBidi"/>
                <w:rtl/>
                <w:lang w:eastAsia="en-US"/>
              </w:rPr>
            </w:pPr>
          </w:p>
        </w:tc>
        <w:tc>
          <w:tcPr>
            <w:tcW w:w="1405" w:type="dxa"/>
            <w:tcBorders>
              <w:top w:val="single" w:sz="4" w:space="0" w:color="auto"/>
            </w:tcBorders>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b/>
                <w:bCs/>
                <w:rtl/>
                <w:lang w:eastAsia="en-US"/>
              </w:rPr>
              <w:t>3</w:t>
            </w:r>
          </w:p>
        </w:tc>
        <w:tc>
          <w:tcPr>
            <w:tcW w:w="2835" w:type="dxa"/>
            <w:vMerge/>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p>
        </w:tc>
      </w:tr>
      <w:tr w:rsidR="007A49C8" w:rsidRPr="00822741" w:rsidTr="007F2D08">
        <w:trPr>
          <w:jc w:val="right"/>
        </w:trPr>
        <w:tc>
          <w:tcPr>
            <w:tcW w:w="567" w:type="dxa"/>
            <w:vMerge/>
            <w:vAlign w:val="center"/>
          </w:tcPr>
          <w:p w:rsidR="007A49C8" w:rsidRPr="00822741" w:rsidRDefault="007A49C8" w:rsidP="007A49C8">
            <w:pPr>
              <w:pStyle w:val="24"/>
              <w:widowControl w:val="0"/>
              <w:numPr>
                <w:ilvl w:val="0"/>
                <w:numId w:val="175"/>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Merge/>
            <w:vAlign w:val="center"/>
          </w:tcPr>
          <w:p w:rsidR="007A49C8" w:rsidRPr="00822741" w:rsidRDefault="007A49C8" w:rsidP="007F2D08">
            <w:pPr>
              <w:pStyle w:val="24"/>
              <w:spacing w:line="240" w:lineRule="auto"/>
              <w:ind w:left="0"/>
              <w:jc w:val="left"/>
              <w:rPr>
                <w:rFonts w:asciiTheme="minorBidi" w:hAnsiTheme="minorBidi" w:cstheme="minorBidi"/>
                <w:rtl/>
                <w:lang w:eastAsia="en-US"/>
              </w:rPr>
            </w:pPr>
          </w:p>
        </w:tc>
        <w:tc>
          <w:tcPr>
            <w:tcW w:w="1405" w:type="dxa"/>
            <w:tcBorders>
              <w:top w:val="single" w:sz="4" w:space="0" w:color="auto"/>
            </w:tcBorders>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b/>
                <w:bCs/>
                <w:rtl/>
                <w:lang w:eastAsia="en-US"/>
              </w:rPr>
              <w:t>4</w:t>
            </w:r>
          </w:p>
        </w:tc>
        <w:tc>
          <w:tcPr>
            <w:tcW w:w="2835" w:type="dxa"/>
            <w:vMerge/>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p>
        </w:tc>
      </w:tr>
      <w:tr w:rsidR="007A49C8" w:rsidRPr="00822741" w:rsidTr="007F2D08">
        <w:trPr>
          <w:jc w:val="right"/>
        </w:trPr>
        <w:tc>
          <w:tcPr>
            <w:tcW w:w="567" w:type="dxa"/>
            <w:vMerge w:val="restart"/>
            <w:vAlign w:val="center"/>
          </w:tcPr>
          <w:p w:rsidR="007A49C8" w:rsidRPr="00822741" w:rsidRDefault="007A49C8" w:rsidP="007A49C8">
            <w:pPr>
              <w:pStyle w:val="24"/>
              <w:widowControl w:val="0"/>
              <w:numPr>
                <w:ilvl w:val="0"/>
                <w:numId w:val="175"/>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Merge w:val="restart"/>
            <w:vAlign w:val="center"/>
          </w:tcPr>
          <w:p w:rsidR="007A49C8" w:rsidRPr="00822741" w:rsidRDefault="007A49C8" w:rsidP="007F2D08">
            <w:pPr>
              <w:pStyle w:val="24"/>
              <w:widowControl w:val="0"/>
              <w:spacing w:line="240" w:lineRule="auto"/>
              <w:ind w:left="0"/>
              <w:rPr>
                <w:rFonts w:asciiTheme="minorBidi" w:hAnsiTheme="minorBidi" w:cstheme="minorBidi"/>
                <w:rtl/>
                <w:lang w:eastAsia="en-US"/>
              </w:rPr>
            </w:pPr>
            <w:r w:rsidRPr="00822741">
              <w:rPr>
                <w:rFonts w:asciiTheme="minorBidi" w:hAnsiTheme="minorBidi" w:cstheme="minorBidi" w:hint="cs"/>
                <w:rtl/>
                <w:lang w:eastAsia="en-US"/>
              </w:rPr>
              <w:t xml:space="preserve">סיום </w:t>
            </w:r>
            <w:r w:rsidRPr="00822741">
              <w:rPr>
                <w:rFonts w:asciiTheme="minorBidi" w:hAnsiTheme="minorBidi" w:cstheme="minorBidi"/>
                <w:rtl/>
                <w:lang w:eastAsia="en-US"/>
              </w:rPr>
              <w:t>טיפול מלא בבקשה להכרה בתואר בדיקה מקדימה וראיון</w:t>
            </w:r>
          </w:p>
        </w:tc>
        <w:tc>
          <w:tcPr>
            <w:tcW w:w="1405" w:type="dxa"/>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b/>
                <w:bCs/>
                <w:rtl/>
                <w:lang w:eastAsia="en-US"/>
              </w:rPr>
              <w:t>1</w:t>
            </w:r>
          </w:p>
        </w:tc>
        <w:tc>
          <w:tcPr>
            <w:tcW w:w="2835" w:type="dxa"/>
            <w:vMerge w:val="restart"/>
            <w:vAlign w:val="center"/>
          </w:tcPr>
          <w:p w:rsidR="007A49C8" w:rsidRPr="00822741" w:rsidRDefault="007A49C8" w:rsidP="007F2D08">
            <w:pPr>
              <w:pStyle w:val="24"/>
              <w:spacing w:line="240" w:lineRule="auto"/>
              <w:ind w:left="0"/>
              <w:rPr>
                <w:rFonts w:asciiTheme="minorBidi" w:hAnsiTheme="minorBidi" w:cstheme="minorBidi"/>
                <w:rtl/>
                <w:lang w:eastAsia="en-US"/>
              </w:rPr>
            </w:pPr>
            <w:r w:rsidRPr="00822741">
              <w:rPr>
                <w:rFonts w:asciiTheme="minorBidi" w:hAnsiTheme="minorBidi" w:cstheme="minorBidi"/>
                <w:rtl/>
                <w:lang w:eastAsia="en-US"/>
              </w:rPr>
              <w:t>בקשה שלגביה ניתנה תשובה סופית לאחר בדיקת מומחים ולאחר ריאיון.</w:t>
            </w:r>
          </w:p>
        </w:tc>
      </w:tr>
      <w:tr w:rsidR="007A49C8" w:rsidRPr="00822741" w:rsidTr="007F2D08">
        <w:trPr>
          <w:jc w:val="right"/>
        </w:trPr>
        <w:tc>
          <w:tcPr>
            <w:tcW w:w="567" w:type="dxa"/>
            <w:vMerge/>
            <w:vAlign w:val="center"/>
          </w:tcPr>
          <w:p w:rsidR="007A49C8" w:rsidRPr="00822741" w:rsidRDefault="007A49C8" w:rsidP="007A49C8">
            <w:pPr>
              <w:pStyle w:val="24"/>
              <w:widowControl w:val="0"/>
              <w:numPr>
                <w:ilvl w:val="0"/>
                <w:numId w:val="175"/>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Merge/>
            <w:vAlign w:val="center"/>
          </w:tcPr>
          <w:p w:rsidR="007A49C8" w:rsidRPr="00822741" w:rsidRDefault="007A49C8" w:rsidP="007F2D08">
            <w:pPr>
              <w:pStyle w:val="24"/>
              <w:widowControl w:val="0"/>
              <w:spacing w:line="240" w:lineRule="auto"/>
              <w:ind w:left="0"/>
              <w:rPr>
                <w:rFonts w:asciiTheme="minorBidi" w:hAnsiTheme="minorBidi" w:cstheme="minorBidi"/>
                <w:rtl/>
                <w:lang w:eastAsia="en-US"/>
              </w:rPr>
            </w:pPr>
          </w:p>
        </w:tc>
        <w:tc>
          <w:tcPr>
            <w:tcW w:w="1405" w:type="dxa"/>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b/>
                <w:bCs/>
                <w:rtl/>
                <w:lang w:eastAsia="en-US"/>
              </w:rPr>
              <w:t>2</w:t>
            </w:r>
          </w:p>
        </w:tc>
        <w:tc>
          <w:tcPr>
            <w:tcW w:w="2835" w:type="dxa"/>
            <w:vMerge/>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p>
        </w:tc>
      </w:tr>
      <w:tr w:rsidR="007A49C8" w:rsidRPr="00822741" w:rsidTr="007F2D08">
        <w:trPr>
          <w:jc w:val="right"/>
        </w:trPr>
        <w:tc>
          <w:tcPr>
            <w:tcW w:w="567" w:type="dxa"/>
            <w:vMerge/>
            <w:vAlign w:val="center"/>
          </w:tcPr>
          <w:p w:rsidR="007A49C8" w:rsidRPr="00822741" w:rsidRDefault="007A49C8" w:rsidP="007A49C8">
            <w:pPr>
              <w:pStyle w:val="24"/>
              <w:widowControl w:val="0"/>
              <w:numPr>
                <w:ilvl w:val="0"/>
                <w:numId w:val="175"/>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Merge/>
            <w:vAlign w:val="center"/>
          </w:tcPr>
          <w:p w:rsidR="007A49C8" w:rsidRPr="00822741" w:rsidRDefault="007A49C8" w:rsidP="007F2D08">
            <w:pPr>
              <w:pStyle w:val="24"/>
              <w:widowControl w:val="0"/>
              <w:spacing w:line="240" w:lineRule="auto"/>
              <w:ind w:left="0"/>
              <w:rPr>
                <w:rFonts w:asciiTheme="minorBidi" w:hAnsiTheme="minorBidi" w:cstheme="minorBidi"/>
                <w:rtl/>
                <w:lang w:eastAsia="en-US"/>
              </w:rPr>
            </w:pPr>
          </w:p>
        </w:tc>
        <w:tc>
          <w:tcPr>
            <w:tcW w:w="1405" w:type="dxa"/>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b/>
                <w:bCs/>
                <w:rtl/>
                <w:lang w:eastAsia="en-US"/>
              </w:rPr>
              <w:t>3</w:t>
            </w:r>
          </w:p>
        </w:tc>
        <w:tc>
          <w:tcPr>
            <w:tcW w:w="2835" w:type="dxa"/>
            <w:vMerge/>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p>
        </w:tc>
      </w:tr>
      <w:tr w:rsidR="007A49C8" w:rsidRPr="00822741" w:rsidTr="007F2D08">
        <w:trPr>
          <w:jc w:val="right"/>
        </w:trPr>
        <w:tc>
          <w:tcPr>
            <w:tcW w:w="567" w:type="dxa"/>
            <w:vMerge/>
            <w:vAlign w:val="center"/>
          </w:tcPr>
          <w:p w:rsidR="007A49C8" w:rsidRPr="00822741" w:rsidRDefault="007A49C8" w:rsidP="007A49C8">
            <w:pPr>
              <w:pStyle w:val="24"/>
              <w:widowControl w:val="0"/>
              <w:numPr>
                <w:ilvl w:val="0"/>
                <w:numId w:val="175"/>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Merge/>
            <w:vAlign w:val="center"/>
          </w:tcPr>
          <w:p w:rsidR="007A49C8" w:rsidRPr="00822741" w:rsidRDefault="007A49C8" w:rsidP="007F2D08">
            <w:pPr>
              <w:pStyle w:val="24"/>
              <w:widowControl w:val="0"/>
              <w:spacing w:line="240" w:lineRule="auto"/>
              <w:ind w:left="0"/>
              <w:rPr>
                <w:rFonts w:asciiTheme="minorBidi" w:hAnsiTheme="minorBidi" w:cstheme="minorBidi"/>
                <w:rtl/>
                <w:lang w:eastAsia="en-US"/>
              </w:rPr>
            </w:pPr>
          </w:p>
        </w:tc>
        <w:tc>
          <w:tcPr>
            <w:tcW w:w="1405" w:type="dxa"/>
          </w:tcPr>
          <w:p w:rsidR="007A49C8" w:rsidRPr="00822741" w:rsidRDefault="007A49C8"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b/>
                <w:bCs/>
                <w:rtl/>
                <w:lang w:eastAsia="en-US"/>
              </w:rPr>
              <w:t>4</w:t>
            </w:r>
          </w:p>
        </w:tc>
        <w:tc>
          <w:tcPr>
            <w:tcW w:w="2835" w:type="dxa"/>
            <w:vMerge/>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p>
        </w:tc>
      </w:tr>
      <w:tr w:rsidR="007A49C8" w:rsidRPr="00822741" w:rsidTr="007F2D08">
        <w:trPr>
          <w:jc w:val="right"/>
        </w:trPr>
        <w:tc>
          <w:tcPr>
            <w:tcW w:w="567" w:type="dxa"/>
            <w:vAlign w:val="center"/>
          </w:tcPr>
          <w:p w:rsidR="007A49C8" w:rsidRPr="00822741" w:rsidRDefault="007A49C8" w:rsidP="007A49C8">
            <w:pPr>
              <w:pStyle w:val="24"/>
              <w:widowControl w:val="0"/>
              <w:numPr>
                <w:ilvl w:val="0"/>
                <w:numId w:val="175"/>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Align w:val="center"/>
          </w:tcPr>
          <w:p w:rsidR="007A49C8" w:rsidRPr="00822741" w:rsidRDefault="007A49C8" w:rsidP="007F2D08">
            <w:pPr>
              <w:pStyle w:val="24"/>
              <w:spacing w:line="240" w:lineRule="auto"/>
              <w:ind w:left="0"/>
              <w:jc w:val="left"/>
              <w:rPr>
                <w:rFonts w:asciiTheme="minorBidi" w:hAnsiTheme="minorBidi" w:cstheme="minorBidi"/>
                <w:rtl/>
                <w:lang w:eastAsia="en-US"/>
              </w:rPr>
            </w:pPr>
            <w:r w:rsidRPr="00822741">
              <w:rPr>
                <w:rFonts w:asciiTheme="minorBidi" w:hAnsiTheme="minorBidi" w:cstheme="minorBidi" w:hint="cs"/>
                <w:rtl/>
                <w:lang w:eastAsia="en-US"/>
              </w:rPr>
              <w:t xml:space="preserve">סיום </w:t>
            </w:r>
            <w:r w:rsidRPr="00822741">
              <w:rPr>
                <w:rFonts w:asciiTheme="minorBidi" w:hAnsiTheme="minorBidi" w:cstheme="minorBidi"/>
                <w:rtl/>
                <w:lang w:eastAsia="en-US"/>
              </w:rPr>
              <w:t>טיפול בהשגה אקדמית על החלטת הוועדה</w:t>
            </w:r>
          </w:p>
        </w:tc>
        <w:tc>
          <w:tcPr>
            <w:tcW w:w="1405" w:type="dxa"/>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rtl/>
                <w:lang w:eastAsia="en-US"/>
              </w:rPr>
              <w:t>כל סוגי הבקשות</w:t>
            </w:r>
          </w:p>
        </w:tc>
        <w:tc>
          <w:tcPr>
            <w:tcW w:w="2835" w:type="dxa"/>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rtl/>
                <w:lang w:eastAsia="en-US"/>
              </w:rPr>
              <w:t>השגה אקדמית או משולבת שלגביה ניתנה תשובה סופית לאחר בדיקת שני המומחים.</w:t>
            </w:r>
          </w:p>
        </w:tc>
      </w:tr>
      <w:tr w:rsidR="007A49C8" w:rsidRPr="00822741" w:rsidTr="007F2D08">
        <w:trPr>
          <w:jc w:val="right"/>
        </w:trPr>
        <w:tc>
          <w:tcPr>
            <w:tcW w:w="567" w:type="dxa"/>
            <w:vAlign w:val="center"/>
          </w:tcPr>
          <w:p w:rsidR="007A49C8" w:rsidRPr="00822741" w:rsidRDefault="007A49C8" w:rsidP="007A49C8">
            <w:pPr>
              <w:pStyle w:val="24"/>
              <w:widowControl w:val="0"/>
              <w:numPr>
                <w:ilvl w:val="0"/>
                <w:numId w:val="175"/>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Align w:val="center"/>
          </w:tcPr>
          <w:p w:rsidR="007A49C8" w:rsidRPr="00822741" w:rsidRDefault="007A49C8" w:rsidP="007F2D08">
            <w:pPr>
              <w:pStyle w:val="24"/>
              <w:spacing w:line="240" w:lineRule="auto"/>
              <w:ind w:left="0"/>
              <w:jc w:val="left"/>
              <w:rPr>
                <w:rFonts w:asciiTheme="minorBidi" w:hAnsiTheme="minorBidi" w:cstheme="minorBidi"/>
                <w:rtl/>
                <w:lang w:eastAsia="en-US"/>
              </w:rPr>
            </w:pPr>
            <w:r w:rsidRPr="00822741">
              <w:rPr>
                <w:rFonts w:asciiTheme="minorBidi" w:hAnsiTheme="minorBidi" w:cstheme="minorBidi"/>
                <w:rtl/>
                <w:lang w:eastAsia="en-US"/>
              </w:rPr>
              <w:t>הפעלת מומחה שלישי במקרה של אי הסכמה בין המומחים</w:t>
            </w:r>
          </w:p>
        </w:tc>
        <w:tc>
          <w:tcPr>
            <w:tcW w:w="1405" w:type="dxa"/>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rtl/>
                <w:lang w:eastAsia="en-US"/>
              </w:rPr>
              <w:t>כל סוגי הבקשות</w:t>
            </w:r>
          </w:p>
        </w:tc>
        <w:tc>
          <w:tcPr>
            <w:tcW w:w="2835" w:type="dxa"/>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rtl/>
                <w:lang w:eastAsia="en-US"/>
              </w:rPr>
              <w:t>בקשה שלגביה ניתנה תשובה סופית לאחר בדיקת מומחה שלישי.</w:t>
            </w:r>
          </w:p>
        </w:tc>
      </w:tr>
      <w:tr w:rsidR="007A49C8" w:rsidRPr="00822741" w:rsidTr="007F2D08">
        <w:trPr>
          <w:jc w:val="right"/>
        </w:trPr>
        <w:tc>
          <w:tcPr>
            <w:tcW w:w="567" w:type="dxa"/>
            <w:vAlign w:val="center"/>
          </w:tcPr>
          <w:p w:rsidR="007A49C8" w:rsidRPr="00822741" w:rsidRDefault="007A49C8" w:rsidP="007A49C8">
            <w:pPr>
              <w:pStyle w:val="24"/>
              <w:widowControl w:val="0"/>
              <w:numPr>
                <w:ilvl w:val="0"/>
                <w:numId w:val="175"/>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835" w:type="dxa"/>
            <w:vAlign w:val="center"/>
          </w:tcPr>
          <w:p w:rsidR="007A49C8" w:rsidRPr="00822741" w:rsidRDefault="007A49C8" w:rsidP="007F2D08">
            <w:pPr>
              <w:pStyle w:val="24"/>
              <w:spacing w:line="240" w:lineRule="auto"/>
              <w:ind w:left="0"/>
              <w:jc w:val="left"/>
              <w:rPr>
                <w:rFonts w:asciiTheme="minorBidi" w:hAnsiTheme="minorBidi" w:cstheme="minorBidi"/>
                <w:rtl/>
                <w:lang w:eastAsia="en-US"/>
              </w:rPr>
            </w:pPr>
            <w:r w:rsidRPr="00822741">
              <w:rPr>
                <w:rFonts w:asciiTheme="minorBidi" w:hAnsiTheme="minorBidi" w:cstheme="minorBidi" w:hint="cs"/>
                <w:rtl/>
                <w:lang w:eastAsia="en-US"/>
              </w:rPr>
              <w:t xml:space="preserve">סיום </w:t>
            </w:r>
            <w:r w:rsidRPr="00822741">
              <w:rPr>
                <w:rFonts w:asciiTheme="minorBidi" w:hAnsiTheme="minorBidi" w:cstheme="minorBidi"/>
                <w:rtl/>
                <w:lang w:eastAsia="en-US"/>
              </w:rPr>
              <w:t>טיפול בהשגה מינהלית בלבד על החלטת הועדה</w:t>
            </w:r>
          </w:p>
        </w:tc>
        <w:tc>
          <w:tcPr>
            <w:tcW w:w="1405" w:type="dxa"/>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rtl/>
                <w:lang w:eastAsia="en-US"/>
              </w:rPr>
              <w:t>כל סוגי הבקשות</w:t>
            </w:r>
          </w:p>
        </w:tc>
        <w:tc>
          <w:tcPr>
            <w:tcW w:w="2835" w:type="dxa"/>
            <w:vAlign w:val="center"/>
          </w:tcPr>
          <w:p w:rsidR="007A49C8" w:rsidRPr="00822741" w:rsidRDefault="007A49C8" w:rsidP="007F2D08">
            <w:pPr>
              <w:pStyle w:val="24"/>
              <w:spacing w:line="240" w:lineRule="auto"/>
              <w:ind w:left="0"/>
              <w:jc w:val="center"/>
              <w:rPr>
                <w:rFonts w:asciiTheme="minorBidi" w:hAnsiTheme="minorBidi" w:cstheme="minorBidi"/>
                <w:rtl/>
                <w:lang w:eastAsia="en-US"/>
              </w:rPr>
            </w:pPr>
            <w:r w:rsidRPr="00822741">
              <w:rPr>
                <w:rFonts w:asciiTheme="minorBidi" w:hAnsiTheme="minorBidi" w:cstheme="minorBidi"/>
                <w:rtl/>
                <w:lang w:eastAsia="en-US"/>
              </w:rPr>
              <w:t>השגה מינהלית שלגביה ניתנה תשובה סופית</w:t>
            </w:r>
          </w:p>
        </w:tc>
      </w:tr>
    </w:tbl>
    <w:p w:rsidR="00B13383" w:rsidRPr="00822741" w:rsidRDefault="007A49C8" w:rsidP="00E04B92">
      <w:pPr>
        <w:numPr>
          <w:ilvl w:val="1"/>
          <w:numId w:val="172"/>
        </w:numPr>
        <w:rPr>
          <w:rFonts w:asciiTheme="minorBidi" w:hAnsiTheme="minorBidi" w:cstheme="minorBidi"/>
        </w:rPr>
      </w:pPr>
      <w:r w:rsidRPr="00822741">
        <w:rPr>
          <w:rFonts w:asciiTheme="minorBidi" w:hAnsiTheme="minorBidi" w:cstheme="minorBidi"/>
          <w:rtl/>
        </w:rPr>
        <w:t>הצעת המחיר תוגש בנוסח המופיע ב</w:t>
      </w:r>
      <w:r w:rsidRPr="00D52889">
        <w:rPr>
          <w:rFonts w:asciiTheme="minorBidi" w:hAnsiTheme="minorBidi" w:cstheme="minorBidi"/>
          <w:rtl/>
        </w:rPr>
        <w:t xml:space="preserve">נספח </w:t>
      </w:r>
      <w:r>
        <w:rPr>
          <w:rFonts w:asciiTheme="minorBidi" w:hAnsiTheme="minorBidi" w:cstheme="minorBidi"/>
          <w:rtl/>
        </w:rPr>
        <w:t>טז'</w:t>
      </w:r>
      <w:r w:rsidRPr="00822741">
        <w:rPr>
          <w:rFonts w:asciiTheme="minorBidi" w:hAnsiTheme="minorBidi" w:cstheme="minorBidi"/>
          <w:rtl/>
        </w:rPr>
        <w:t xml:space="preserve"> המצורף בזה</w:t>
      </w:r>
      <w:r w:rsidR="00262DD6" w:rsidRPr="00822741">
        <w:rPr>
          <w:rFonts w:asciiTheme="minorBidi" w:hAnsiTheme="minorBidi" w:cstheme="minorBidi"/>
          <w:rtl/>
        </w:rPr>
        <w:fldChar w:fldCharType="end"/>
      </w:r>
      <w:r w:rsidR="00A66D02" w:rsidRPr="00822741">
        <w:rPr>
          <w:rFonts w:asciiTheme="minorBidi" w:hAnsiTheme="minorBidi" w:cstheme="minorBidi"/>
          <w:rtl/>
        </w:rPr>
        <w:t>.</w:t>
      </w:r>
    </w:p>
    <w:p w:rsidR="00221937" w:rsidRPr="00822741" w:rsidRDefault="00B938BE" w:rsidP="00E47756">
      <w:pPr>
        <w:numPr>
          <w:ilvl w:val="1"/>
          <w:numId w:val="172"/>
        </w:numPr>
        <w:rPr>
          <w:rFonts w:asciiTheme="minorBidi" w:hAnsiTheme="minorBidi" w:cstheme="minorBidi"/>
        </w:rPr>
      </w:pPr>
      <w:r w:rsidRPr="00822741">
        <w:rPr>
          <w:rFonts w:asciiTheme="minorBidi" w:hAnsiTheme="minorBidi" w:cstheme="minorBidi"/>
          <w:rtl/>
        </w:rPr>
        <w:t xml:space="preserve">מובהר כי טופס </w:t>
      </w:r>
      <w:r w:rsidR="00111B60" w:rsidRPr="00822741">
        <w:rPr>
          <w:rFonts w:asciiTheme="minorBidi" w:hAnsiTheme="minorBidi" w:cstheme="minorBidi"/>
          <w:rtl/>
        </w:rPr>
        <w:fldChar w:fldCharType="begin"/>
      </w:r>
      <w:r w:rsidR="00111B60" w:rsidRPr="00822741">
        <w:rPr>
          <w:rFonts w:asciiTheme="minorBidi" w:hAnsiTheme="minorBidi" w:cstheme="minorBidi"/>
          <w:rtl/>
        </w:rPr>
        <w:instrText xml:space="preserve"> </w:instrText>
      </w:r>
      <w:r w:rsidR="00111B60" w:rsidRPr="00822741">
        <w:rPr>
          <w:rFonts w:asciiTheme="minorBidi" w:hAnsiTheme="minorBidi" w:cstheme="minorBidi"/>
        </w:rPr>
        <w:instrText>REF</w:instrText>
      </w:r>
      <w:r w:rsidR="00111B60" w:rsidRPr="00822741">
        <w:rPr>
          <w:rFonts w:asciiTheme="minorBidi" w:hAnsiTheme="minorBidi" w:cstheme="minorBidi"/>
          <w:rtl/>
        </w:rPr>
        <w:instrText xml:space="preserve"> הצעת_המחיר \</w:instrText>
      </w:r>
      <w:r w:rsidR="00111B60" w:rsidRPr="00822741">
        <w:rPr>
          <w:rFonts w:asciiTheme="minorBidi" w:hAnsiTheme="minorBidi" w:cstheme="minorBidi"/>
        </w:rPr>
        <w:instrText>h</w:instrText>
      </w:r>
      <w:r w:rsidR="00111B60" w:rsidRPr="00822741">
        <w:rPr>
          <w:rFonts w:asciiTheme="minorBidi" w:hAnsiTheme="minorBidi" w:cstheme="minorBidi"/>
          <w:rtl/>
        </w:rPr>
        <w:instrText xml:space="preserve">  \* </w:instrText>
      </w:r>
      <w:r w:rsidR="00111B60" w:rsidRPr="00822741">
        <w:rPr>
          <w:rFonts w:asciiTheme="minorBidi" w:hAnsiTheme="minorBidi" w:cstheme="minorBidi"/>
        </w:rPr>
        <w:instrText>MERGEFORMAT</w:instrText>
      </w:r>
      <w:r w:rsidR="00111B60" w:rsidRPr="00822741">
        <w:rPr>
          <w:rFonts w:asciiTheme="minorBidi" w:hAnsiTheme="minorBidi" w:cstheme="minorBidi"/>
          <w:rtl/>
        </w:rPr>
        <w:instrText xml:space="preserve"> </w:instrText>
      </w:r>
      <w:r w:rsidR="00111B60" w:rsidRPr="00822741">
        <w:rPr>
          <w:rFonts w:asciiTheme="minorBidi" w:hAnsiTheme="minorBidi" w:cstheme="minorBidi"/>
          <w:rtl/>
        </w:rPr>
      </w:r>
      <w:r w:rsidR="00111B60" w:rsidRPr="00822741">
        <w:rPr>
          <w:rFonts w:asciiTheme="minorBidi" w:hAnsiTheme="minorBidi" w:cstheme="minorBidi"/>
          <w:rtl/>
        </w:rPr>
        <w:fldChar w:fldCharType="separate"/>
      </w:r>
      <w:r w:rsidR="007A49C8" w:rsidRPr="00822741">
        <w:rPr>
          <w:rFonts w:asciiTheme="minorBidi" w:hAnsiTheme="minorBidi" w:cstheme="minorBidi"/>
          <w:rtl/>
        </w:rPr>
        <w:t>הצעת המחיר</w:t>
      </w:r>
      <w:r w:rsidR="00111B60" w:rsidRPr="00822741">
        <w:rPr>
          <w:rFonts w:asciiTheme="minorBidi" w:hAnsiTheme="minorBidi" w:cstheme="minorBidi"/>
          <w:rtl/>
        </w:rPr>
        <w:fldChar w:fldCharType="end"/>
      </w:r>
      <w:r w:rsidRPr="00822741">
        <w:rPr>
          <w:rFonts w:asciiTheme="minorBidi" w:hAnsiTheme="minorBidi" w:cstheme="minorBidi"/>
          <w:rtl/>
        </w:rPr>
        <w:t xml:space="preserve">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נספח_הצעת_מחיר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טז'</w:t>
      </w:r>
      <w:r w:rsidRPr="00822741">
        <w:rPr>
          <w:rFonts w:asciiTheme="minorBidi" w:hAnsiTheme="minorBidi" w:cstheme="minorBidi"/>
          <w:rtl/>
        </w:rPr>
        <w:fldChar w:fldCharType="end"/>
      </w:r>
      <w:r w:rsidRPr="00822741">
        <w:rPr>
          <w:rFonts w:asciiTheme="minorBidi" w:hAnsiTheme="minorBidi" w:cstheme="minorBidi"/>
          <w:rtl/>
        </w:rPr>
        <w:t xml:space="preserve">) יצורף במעטפה אטומה נפרדת שתכיל את טופס זה בלבד (בשני עותקים). עוד מובהר כי אין לצרף את </w:t>
      </w:r>
      <w:r w:rsidR="00111B60" w:rsidRPr="00822741">
        <w:rPr>
          <w:rFonts w:asciiTheme="minorBidi" w:hAnsiTheme="minorBidi" w:cstheme="minorBidi"/>
          <w:rtl/>
        </w:rPr>
        <w:fldChar w:fldCharType="begin"/>
      </w:r>
      <w:r w:rsidR="00111B60" w:rsidRPr="00822741">
        <w:rPr>
          <w:rFonts w:asciiTheme="minorBidi" w:hAnsiTheme="minorBidi" w:cstheme="minorBidi"/>
          <w:rtl/>
        </w:rPr>
        <w:instrText xml:space="preserve"> </w:instrText>
      </w:r>
      <w:r w:rsidR="00111B60" w:rsidRPr="00822741">
        <w:rPr>
          <w:rFonts w:asciiTheme="minorBidi" w:hAnsiTheme="minorBidi" w:cstheme="minorBidi"/>
        </w:rPr>
        <w:instrText>REF</w:instrText>
      </w:r>
      <w:r w:rsidR="00111B60" w:rsidRPr="00822741">
        <w:rPr>
          <w:rFonts w:asciiTheme="minorBidi" w:hAnsiTheme="minorBidi" w:cstheme="minorBidi"/>
          <w:rtl/>
        </w:rPr>
        <w:instrText xml:space="preserve"> הצעת_המחיר \</w:instrText>
      </w:r>
      <w:r w:rsidR="00111B60" w:rsidRPr="00822741">
        <w:rPr>
          <w:rFonts w:asciiTheme="minorBidi" w:hAnsiTheme="minorBidi" w:cstheme="minorBidi"/>
        </w:rPr>
        <w:instrText>h</w:instrText>
      </w:r>
      <w:r w:rsidR="00111B60" w:rsidRPr="00822741">
        <w:rPr>
          <w:rFonts w:asciiTheme="minorBidi" w:hAnsiTheme="minorBidi" w:cstheme="minorBidi"/>
          <w:rtl/>
        </w:rPr>
        <w:instrText xml:space="preserve">  \* </w:instrText>
      </w:r>
      <w:r w:rsidR="00111B60" w:rsidRPr="00822741">
        <w:rPr>
          <w:rFonts w:asciiTheme="minorBidi" w:hAnsiTheme="minorBidi" w:cstheme="minorBidi"/>
        </w:rPr>
        <w:instrText>MERGEFORMAT</w:instrText>
      </w:r>
      <w:r w:rsidR="00111B60" w:rsidRPr="00822741">
        <w:rPr>
          <w:rFonts w:asciiTheme="minorBidi" w:hAnsiTheme="minorBidi" w:cstheme="minorBidi"/>
          <w:rtl/>
        </w:rPr>
        <w:instrText xml:space="preserve"> </w:instrText>
      </w:r>
      <w:r w:rsidR="00111B60" w:rsidRPr="00822741">
        <w:rPr>
          <w:rFonts w:asciiTheme="minorBidi" w:hAnsiTheme="minorBidi" w:cstheme="minorBidi"/>
          <w:rtl/>
        </w:rPr>
      </w:r>
      <w:r w:rsidR="00111B60" w:rsidRPr="00822741">
        <w:rPr>
          <w:rFonts w:asciiTheme="minorBidi" w:hAnsiTheme="minorBidi" w:cstheme="minorBidi"/>
          <w:rtl/>
        </w:rPr>
        <w:fldChar w:fldCharType="separate"/>
      </w:r>
      <w:r w:rsidR="007A49C8" w:rsidRPr="00822741">
        <w:rPr>
          <w:rFonts w:asciiTheme="minorBidi" w:hAnsiTheme="minorBidi" w:cstheme="minorBidi"/>
          <w:rtl/>
        </w:rPr>
        <w:t>הצעת המחיר</w:t>
      </w:r>
      <w:r w:rsidR="00111B60" w:rsidRPr="00822741">
        <w:rPr>
          <w:rFonts w:asciiTheme="minorBidi" w:hAnsiTheme="minorBidi" w:cstheme="minorBidi"/>
          <w:rtl/>
        </w:rPr>
        <w:fldChar w:fldCharType="end"/>
      </w:r>
      <w:r w:rsidRPr="00822741">
        <w:rPr>
          <w:rFonts w:asciiTheme="minorBidi" w:hAnsiTheme="minorBidi" w:cstheme="minorBidi"/>
          <w:rtl/>
        </w:rPr>
        <w:t xml:space="preserve"> ליתר מסמכי המכרז</w:t>
      </w:r>
      <w:r w:rsidR="00E560AF" w:rsidRPr="00822741">
        <w:rPr>
          <w:rFonts w:asciiTheme="minorBidi" w:hAnsiTheme="minorBidi" w:cstheme="minorBidi"/>
          <w:rtl/>
        </w:rPr>
        <w:t xml:space="preserve">, </w:t>
      </w:r>
      <w:bookmarkStart w:id="342" w:name="צירוף_הצעת_מחיר_פסילה"/>
      <w:r w:rsidR="00E560AF" w:rsidRPr="00822741">
        <w:rPr>
          <w:rFonts w:asciiTheme="minorBidi" w:hAnsiTheme="minorBidi" w:cstheme="minorBidi"/>
          <w:b/>
          <w:bCs/>
          <w:rtl/>
        </w:rPr>
        <w:t>מובהר כי צירוף הצעת המחיר ללא הפרדה יחד עם יתר מסמכי המכרז עלול לפסול את ההצעה</w:t>
      </w:r>
      <w:bookmarkEnd w:id="342"/>
      <w:r w:rsidRPr="00822741">
        <w:rPr>
          <w:rFonts w:asciiTheme="minorBidi" w:hAnsiTheme="minorBidi" w:cstheme="minorBidi"/>
          <w:rtl/>
        </w:rPr>
        <w:t>.</w:t>
      </w:r>
    </w:p>
    <w:p w:rsidR="00AE4724" w:rsidRPr="00822741" w:rsidRDefault="00AE4724" w:rsidP="00E47756">
      <w:pPr>
        <w:numPr>
          <w:ilvl w:val="1"/>
          <w:numId w:val="172"/>
        </w:numPr>
        <w:rPr>
          <w:rFonts w:asciiTheme="minorBidi" w:hAnsiTheme="minorBidi" w:cstheme="minorBidi"/>
        </w:rPr>
      </w:pP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הבהרה_מעמ \</w:instrText>
      </w:r>
      <w:r w:rsidRPr="00822741">
        <w:rPr>
          <w:rFonts w:asciiTheme="minorBidi" w:hAnsiTheme="minorBidi" w:cstheme="minorBidi"/>
        </w:rPr>
        <w:instrText>h  \* 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rtl/>
          <w:lang w:eastAsia="en-US"/>
        </w:rPr>
        <w:t xml:space="preserve">יובהר כי </w:t>
      </w:r>
      <w:r w:rsidR="007A49C8" w:rsidRPr="00822741">
        <w:rPr>
          <w:rFonts w:asciiTheme="minorBidi" w:hAnsiTheme="minorBidi" w:cstheme="minorBidi"/>
          <w:rtl/>
        </w:rPr>
        <w:t xml:space="preserve">ככל שהמציע יציין בנספח </w:t>
      </w:r>
      <w:r w:rsidR="007A49C8">
        <w:rPr>
          <w:rFonts w:asciiTheme="minorBidi" w:hAnsiTheme="minorBidi" w:cstheme="minorBidi"/>
          <w:rtl/>
        </w:rPr>
        <w:t>ג'</w:t>
      </w:r>
      <w:r w:rsidR="007A49C8" w:rsidRPr="00822741">
        <w:rPr>
          <w:rFonts w:asciiTheme="minorBidi" w:hAnsiTheme="minorBidi" w:cstheme="minorBidi"/>
          <w:rtl/>
        </w:rPr>
        <w:t xml:space="preserve"> כי הוא פטור מתשלום מע"מ, ידוע לו כי במקרה שרשות המיסים תחייב אותו במע"מ על פי הודעת רשות המיסים למייצגים מיום 11.1.18 (</w:t>
      </w:r>
      <w:r w:rsidR="007A49C8" w:rsidRPr="00D827DF">
        <w:rPr>
          <w:rFonts w:asciiTheme="minorBidi" w:hAnsiTheme="minorBidi" w:cstheme="minorBidi"/>
          <w:rtl/>
        </w:rPr>
        <w:t>להלן ההודעה</w:t>
      </w:r>
      <w:r w:rsidR="007A49C8" w:rsidRPr="00822741">
        <w:rPr>
          <w:rFonts w:asciiTheme="minorBidi" w:hAnsiTheme="minorBidi" w:cstheme="minorBidi"/>
        </w:rPr>
        <w:t>(</w:t>
      </w:r>
      <w:r w:rsidR="007A49C8" w:rsidRPr="00822741">
        <w:rPr>
          <w:rFonts w:asciiTheme="minorBidi" w:hAnsiTheme="minorBidi" w:cstheme="minorBidi"/>
          <w:rtl/>
        </w:rPr>
        <w:t xml:space="preserve"> המשרד לא ישלם למציע הזוכה כל תמורה נוספת או הוספת מע"מ בגין השירות, והמציע מודע לכך מראש</w:t>
      </w:r>
      <w:r w:rsidRPr="00822741">
        <w:rPr>
          <w:rFonts w:asciiTheme="minorBidi" w:hAnsiTheme="minorBidi" w:cstheme="minorBidi"/>
          <w:rtl/>
        </w:rPr>
        <w:fldChar w:fldCharType="end"/>
      </w:r>
      <w:r w:rsidRPr="00822741">
        <w:rPr>
          <w:rFonts w:asciiTheme="minorBidi" w:hAnsiTheme="minorBidi" w:cstheme="minorBidi"/>
          <w:rtl/>
        </w:rPr>
        <w:t>.</w:t>
      </w:r>
    </w:p>
    <w:p w:rsidR="00F656B3" w:rsidRPr="00822741" w:rsidRDefault="004C5412" w:rsidP="00E47756">
      <w:pPr>
        <w:numPr>
          <w:ilvl w:val="1"/>
          <w:numId w:val="172"/>
        </w:numPr>
        <w:rPr>
          <w:rFonts w:asciiTheme="minorBidi" w:hAnsiTheme="minorBidi" w:cstheme="minorBidi"/>
          <w:rtl/>
        </w:rPr>
      </w:pPr>
      <w:r w:rsidRPr="00822741">
        <w:rPr>
          <w:rFonts w:asciiTheme="minorBidi" w:hAnsiTheme="minorBidi" w:cstheme="minorBidi"/>
          <w:rtl/>
        </w:rPr>
        <w:t>ההתקשרות וביצוע תשלומים מכוחה כפופים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p>
    <w:p w:rsidR="006A1FC7" w:rsidRPr="00822741" w:rsidRDefault="006A1FC7" w:rsidP="00E47756">
      <w:pPr>
        <w:numPr>
          <w:ilvl w:val="1"/>
          <w:numId w:val="172"/>
        </w:numPr>
        <w:rPr>
          <w:rFonts w:asciiTheme="minorBidi" w:hAnsiTheme="minorBidi" w:cstheme="minorBidi"/>
        </w:rPr>
      </w:pPr>
      <w:r w:rsidRPr="00822741">
        <w:rPr>
          <w:rFonts w:asciiTheme="minorBidi" w:hAnsiTheme="minorBidi" w:cstheme="minorBidi"/>
          <w:rtl/>
        </w:rPr>
        <w:t>מנגנון תשלום ותנאי התשלום שיחולו על ההתקשרות עם הספק יהיו כמפורט ב</w:t>
      </w:r>
      <w:r w:rsidR="001E029C" w:rsidRPr="00822741">
        <w:rPr>
          <w:rFonts w:asciiTheme="minorBidi" w:hAnsiTheme="minorBidi" w:cstheme="minorBidi"/>
          <w:rtl/>
        </w:rPr>
        <w:t xml:space="preserve">סעיף </w:t>
      </w:r>
      <w:r w:rsidR="00D37FAF" w:rsidRPr="00822741">
        <w:rPr>
          <w:rFonts w:asciiTheme="minorBidi" w:hAnsiTheme="minorBidi" w:cstheme="minorBidi"/>
          <w:rtl/>
        </w:rPr>
        <w:fldChar w:fldCharType="begin"/>
      </w:r>
      <w:r w:rsidR="00D37FAF" w:rsidRPr="00822741">
        <w:rPr>
          <w:rFonts w:asciiTheme="minorBidi" w:hAnsiTheme="minorBidi" w:cstheme="minorBidi"/>
          <w:rtl/>
        </w:rPr>
        <w:instrText xml:space="preserve"> </w:instrText>
      </w:r>
      <w:r w:rsidR="00D37FAF" w:rsidRPr="00822741">
        <w:rPr>
          <w:rFonts w:asciiTheme="minorBidi" w:hAnsiTheme="minorBidi" w:cstheme="minorBidi"/>
        </w:rPr>
        <w:instrText>REF</w:instrText>
      </w:r>
      <w:r w:rsidR="00D37FAF" w:rsidRPr="00822741">
        <w:rPr>
          <w:rFonts w:asciiTheme="minorBidi" w:hAnsiTheme="minorBidi" w:cstheme="minorBidi"/>
          <w:rtl/>
        </w:rPr>
        <w:instrText xml:space="preserve"> _</w:instrText>
      </w:r>
      <w:r w:rsidR="00D37FAF" w:rsidRPr="00822741">
        <w:rPr>
          <w:rFonts w:asciiTheme="minorBidi" w:hAnsiTheme="minorBidi" w:cstheme="minorBidi"/>
        </w:rPr>
        <w:instrText>Ref412638977 \n \h</w:instrText>
      </w:r>
      <w:r w:rsidR="00D37FAF" w:rsidRPr="00822741">
        <w:rPr>
          <w:rFonts w:asciiTheme="minorBidi" w:hAnsiTheme="minorBidi" w:cstheme="minorBidi"/>
          <w:rtl/>
        </w:rPr>
        <w:instrText xml:space="preserve">  \* </w:instrText>
      </w:r>
      <w:r w:rsidR="00D37FAF" w:rsidRPr="00822741">
        <w:rPr>
          <w:rFonts w:asciiTheme="minorBidi" w:hAnsiTheme="minorBidi" w:cstheme="minorBidi"/>
        </w:rPr>
        <w:instrText>MERGEFORMAT</w:instrText>
      </w:r>
      <w:r w:rsidR="00D37FAF" w:rsidRPr="00822741">
        <w:rPr>
          <w:rFonts w:asciiTheme="minorBidi" w:hAnsiTheme="minorBidi" w:cstheme="minorBidi"/>
          <w:rtl/>
        </w:rPr>
        <w:instrText xml:space="preserve"> </w:instrText>
      </w:r>
      <w:r w:rsidR="00D37FAF" w:rsidRPr="00822741">
        <w:rPr>
          <w:rFonts w:asciiTheme="minorBidi" w:hAnsiTheme="minorBidi" w:cstheme="minorBidi"/>
          <w:rtl/>
        </w:rPr>
      </w:r>
      <w:r w:rsidR="00D37FAF"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5</w:t>
      </w:r>
      <w:r w:rsidR="00D37FAF" w:rsidRPr="00822741">
        <w:rPr>
          <w:rFonts w:asciiTheme="minorBidi" w:hAnsiTheme="minorBidi" w:cstheme="minorBidi"/>
          <w:rtl/>
        </w:rPr>
        <w:fldChar w:fldCharType="end"/>
      </w:r>
      <w:r w:rsidR="00D37FAF" w:rsidRPr="00822741">
        <w:rPr>
          <w:rFonts w:asciiTheme="minorBidi" w:hAnsiTheme="minorBidi" w:cstheme="minorBidi"/>
          <w:rtl/>
        </w:rPr>
        <w:t xml:space="preserve"> </w:t>
      </w:r>
      <w:r w:rsidR="001E029C" w:rsidRPr="00822741">
        <w:rPr>
          <w:rFonts w:asciiTheme="minorBidi" w:hAnsiTheme="minorBidi" w:cstheme="minorBidi"/>
          <w:rtl/>
        </w:rPr>
        <w:t>ל</w:t>
      </w:r>
      <w:r w:rsidRPr="00822741">
        <w:rPr>
          <w:rFonts w:asciiTheme="minorBidi" w:hAnsiTheme="minorBidi" w:cstheme="minorBidi"/>
          <w:rtl/>
        </w:rPr>
        <w:t>הסכם</w:t>
      </w:r>
      <w:r w:rsidR="001E029C" w:rsidRPr="00822741">
        <w:rPr>
          <w:rFonts w:asciiTheme="minorBidi" w:hAnsiTheme="minorBidi" w:cstheme="minorBidi"/>
          <w:rtl/>
        </w:rPr>
        <w:t xml:space="preserve"> ה</w:t>
      </w:r>
      <w:r w:rsidR="002F3143" w:rsidRPr="00822741">
        <w:rPr>
          <w:rFonts w:asciiTheme="minorBidi" w:hAnsiTheme="minorBidi" w:cstheme="minorBidi"/>
          <w:rtl/>
        </w:rPr>
        <w:t>מצורף בזה</w:t>
      </w:r>
      <w:r w:rsidR="001E029C" w:rsidRPr="00822741">
        <w:rPr>
          <w:rFonts w:asciiTheme="minorBidi" w:hAnsiTheme="minorBidi" w:cstheme="minorBidi"/>
          <w:rtl/>
        </w:rPr>
        <w:t xml:space="preserve"> כ</w:t>
      </w:r>
      <w:r w:rsidR="001E029C" w:rsidRPr="00822741">
        <w:rPr>
          <w:rFonts w:asciiTheme="minorBidi" w:hAnsiTheme="minorBidi" w:cstheme="minorBidi"/>
          <w:rtl/>
        </w:rPr>
        <w:fldChar w:fldCharType="begin"/>
      </w:r>
      <w:r w:rsidR="001E029C" w:rsidRPr="00822741">
        <w:rPr>
          <w:rFonts w:asciiTheme="minorBidi" w:hAnsiTheme="minorBidi" w:cstheme="minorBidi"/>
          <w:rtl/>
        </w:rPr>
        <w:instrText xml:space="preserve"> </w:instrText>
      </w:r>
      <w:r w:rsidR="001E029C" w:rsidRPr="00822741">
        <w:rPr>
          <w:rFonts w:asciiTheme="minorBidi" w:hAnsiTheme="minorBidi" w:cstheme="minorBidi"/>
        </w:rPr>
        <w:instrText>REF</w:instrText>
      </w:r>
      <w:r w:rsidR="001E029C" w:rsidRPr="00822741">
        <w:rPr>
          <w:rFonts w:asciiTheme="minorBidi" w:hAnsiTheme="minorBidi" w:cstheme="minorBidi"/>
          <w:rtl/>
        </w:rPr>
        <w:instrText xml:space="preserve"> נספח_הסכם \</w:instrText>
      </w:r>
      <w:r w:rsidR="001E029C" w:rsidRPr="00822741">
        <w:rPr>
          <w:rFonts w:asciiTheme="minorBidi" w:hAnsiTheme="minorBidi" w:cstheme="minorBidi"/>
        </w:rPr>
        <w:instrText>h</w:instrText>
      </w:r>
      <w:r w:rsidR="001E029C" w:rsidRPr="00822741">
        <w:rPr>
          <w:rFonts w:asciiTheme="minorBidi" w:hAnsiTheme="minorBidi" w:cstheme="minorBidi"/>
          <w:rtl/>
        </w:rPr>
        <w:instrText xml:space="preserve"> </w:instrText>
      </w:r>
      <w:r w:rsidR="00F160E9" w:rsidRPr="00822741">
        <w:rPr>
          <w:rFonts w:asciiTheme="minorBidi" w:hAnsiTheme="minorBidi" w:cstheme="minorBidi"/>
          <w:rtl/>
        </w:rPr>
        <w:instrText xml:space="preserve"> \* </w:instrText>
      </w:r>
      <w:r w:rsidR="00F160E9" w:rsidRPr="00822741">
        <w:rPr>
          <w:rFonts w:asciiTheme="minorBidi" w:hAnsiTheme="minorBidi" w:cstheme="minorBidi"/>
        </w:rPr>
        <w:instrText>MERGEFORMAT</w:instrText>
      </w:r>
      <w:r w:rsidR="00F160E9" w:rsidRPr="00822741">
        <w:rPr>
          <w:rFonts w:asciiTheme="minorBidi" w:hAnsiTheme="minorBidi" w:cstheme="minorBidi"/>
          <w:rtl/>
        </w:rPr>
        <w:instrText xml:space="preserve"> </w:instrText>
      </w:r>
      <w:r w:rsidR="001E029C" w:rsidRPr="00822741">
        <w:rPr>
          <w:rFonts w:asciiTheme="minorBidi" w:hAnsiTheme="minorBidi" w:cstheme="minorBidi"/>
          <w:rtl/>
        </w:rPr>
      </w:r>
      <w:r w:rsidR="001E029C" w:rsidRPr="00822741">
        <w:rPr>
          <w:rFonts w:asciiTheme="minorBidi" w:hAnsiTheme="minorBidi" w:cstheme="minorBidi"/>
          <w:rtl/>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יח'</w:t>
      </w:r>
      <w:r w:rsidR="001E029C" w:rsidRPr="00822741">
        <w:rPr>
          <w:rFonts w:asciiTheme="minorBidi" w:hAnsiTheme="minorBidi" w:cstheme="minorBidi"/>
          <w:rtl/>
        </w:rPr>
        <w:fldChar w:fldCharType="end"/>
      </w:r>
      <w:r w:rsidR="00626DAB" w:rsidRPr="00822741">
        <w:rPr>
          <w:rFonts w:asciiTheme="minorBidi" w:hAnsiTheme="minorBidi" w:cstheme="minorBidi"/>
          <w:rtl/>
        </w:rPr>
        <w:t xml:space="preserve"> </w:t>
      </w:r>
      <w:r w:rsidR="001E029C" w:rsidRPr="00822741">
        <w:rPr>
          <w:rFonts w:asciiTheme="minorBidi" w:hAnsiTheme="minorBidi" w:cstheme="minorBidi"/>
          <w:rtl/>
        </w:rPr>
        <w:t>למכרז</w:t>
      </w:r>
      <w:r w:rsidRPr="00822741">
        <w:rPr>
          <w:rFonts w:asciiTheme="minorBidi" w:hAnsiTheme="minorBidi" w:cstheme="minorBidi"/>
          <w:rtl/>
        </w:rPr>
        <w:t>.</w:t>
      </w:r>
    </w:p>
    <w:p w:rsidR="00F979EB" w:rsidRPr="00822741" w:rsidRDefault="000E58CE" w:rsidP="00E47756">
      <w:pPr>
        <w:numPr>
          <w:ilvl w:val="1"/>
          <w:numId w:val="172"/>
        </w:numPr>
        <w:rPr>
          <w:rFonts w:asciiTheme="minorBidi" w:hAnsiTheme="minorBidi" w:cstheme="minorBidi"/>
          <w:rtl/>
        </w:rPr>
      </w:pPr>
      <w:bookmarkStart w:id="343" w:name="_Ref445030027"/>
      <w:r w:rsidRPr="00822741">
        <w:rPr>
          <w:rFonts w:asciiTheme="minorBidi" w:hAnsiTheme="minorBidi" w:cstheme="minorBidi"/>
          <w:rtl/>
        </w:rPr>
        <w:lastRenderedPageBreak/>
        <w:t>תנאי ההצמדה מפורטים ב</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נספח_פירוט_קביעת_הצמדה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יח'</w:t>
      </w:r>
      <w:r w:rsidR="007A49C8" w:rsidRPr="00D52889">
        <w:rPr>
          <w:rFonts w:asciiTheme="minorBidi" w:hAnsiTheme="minorBidi" w:cstheme="minorBidi"/>
        </w:rPr>
        <w:t>4</w:t>
      </w:r>
      <w:r w:rsidRPr="00822741">
        <w:rPr>
          <w:rFonts w:asciiTheme="minorBidi" w:hAnsiTheme="minorBidi" w:cstheme="minorBidi"/>
          <w:rtl/>
        </w:rPr>
        <w:fldChar w:fldCharType="end"/>
      </w:r>
      <w:r w:rsidR="00626DAB" w:rsidRPr="00822741">
        <w:rPr>
          <w:rFonts w:asciiTheme="minorBidi" w:hAnsiTheme="minorBidi" w:cstheme="minorBidi"/>
          <w:rtl/>
        </w:rPr>
        <w:t xml:space="preserve"> </w:t>
      </w:r>
      <w:r w:rsidRPr="00822741">
        <w:rPr>
          <w:rFonts w:asciiTheme="minorBidi" w:hAnsiTheme="minorBidi" w:cstheme="minorBidi"/>
          <w:rtl/>
        </w:rPr>
        <w:t>ה</w:t>
      </w:r>
      <w:r w:rsidR="002F3143" w:rsidRPr="00822741">
        <w:rPr>
          <w:rFonts w:asciiTheme="minorBidi" w:hAnsiTheme="minorBidi" w:cstheme="minorBidi"/>
          <w:rtl/>
        </w:rPr>
        <w:t>מצורף בזה</w:t>
      </w:r>
      <w:r w:rsidRPr="00822741">
        <w:rPr>
          <w:rFonts w:asciiTheme="minorBidi" w:hAnsiTheme="minorBidi" w:cstheme="minorBidi"/>
          <w:rtl/>
        </w:rPr>
        <w:t xml:space="preserve">. המציע מתבקש לאשר את הסכמתו לתנאים אלה, </w:t>
      </w:r>
      <w:r w:rsidR="003A2125" w:rsidRPr="00822741">
        <w:rPr>
          <w:rFonts w:asciiTheme="minorBidi" w:hAnsiTheme="minorBidi" w:cstheme="minorBidi"/>
          <w:rtl/>
        </w:rPr>
        <w:t>על-ידי</w:t>
      </w:r>
      <w:r w:rsidRPr="00822741">
        <w:rPr>
          <w:rFonts w:asciiTheme="minorBidi" w:hAnsiTheme="minorBidi" w:cstheme="minorBidi"/>
          <w:rtl/>
        </w:rPr>
        <w:t xml:space="preserve"> חתימה בתחתיתו של הנספח כאמור.</w:t>
      </w:r>
      <w:bookmarkEnd w:id="343"/>
      <w:r w:rsidR="005328DD" w:rsidRPr="00822741">
        <w:rPr>
          <w:rFonts w:asciiTheme="minorBidi" w:hAnsiTheme="minorBidi" w:cstheme="minorBidi"/>
          <w:rtl/>
        </w:rPr>
        <w:t xml:space="preserve"> </w:t>
      </w:r>
    </w:p>
    <w:p w:rsidR="00B60FDD" w:rsidRPr="00822741" w:rsidRDefault="004D2EF0" w:rsidP="00E47756">
      <w:pPr>
        <w:pStyle w:val="20"/>
        <w:numPr>
          <w:ilvl w:val="0"/>
          <w:numId w:val="172"/>
        </w:numPr>
        <w:rPr>
          <w:rFonts w:asciiTheme="minorBidi" w:hAnsiTheme="minorBidi" w:cstheme="minorBidi"/>
          <w:rtl/>
        </w:rPr>
      </w:pPr>
      <w:bookmarkStart w:id="344" w:name="_Toc378247013"/>
      <w:bookmarkStart w:id="345" w:name="_Toc378247268"/>
      <w:bookmarkStart w:id="346" w:name="_Toc378247269"/>
      <w:bookmarkStart w:id="347" w:name="_Toc378751258"/>
      <w:bookmarkStart w:id="348" w:name="_Toc31632391"/>
      <w:bookmarkStart w:id="349" w:name="_Toc72318839"/>
      <w:bookmarkStart w:id="350" w:name="_Toc285980545"/>
      <w:bookmarkStart w:id="351" w:name="_Toc365486674"/>
      <w:bookmarkEnd w:id="344"/>
      <w:bookmarkEnd w:id="345"/>
      <w:r w:rsidRPr="00822741">
        <w:rPr>
          <w:rFonts w:asciiTheme="minorBidi" w:hAnsiTheme="minorBidi" w:cstheme="minorBidi"/>
          <w:rtl/>
        </w:rPr>
        <w:lastRenderedPageBreak/>
        <w:t>נספחים</w:t>
      </w:r>
      <w:bookmarkEnd w:id="346"/>
      <w:bookmarkEnd w:id="347"/>
      <w:bookmarkEnd w:id="348"/>
      <w:bookmarkEnd w:id="349"/>
    </w:p>
    <w:p w:rsidR="00936ACE" w:rsidRPr="00822741" w:rsidRDefault="00691F04" w:rsidP="00947F77">
      <w:pPr>
        <w:pStyle w:val="30"/>
        <w:rPr>
          <w:rFonts w:asciiTheme="minorBidi" w:hAnsiTheme="minorBidi" w:cstheme="minorBidi"/>
          <w:rtl/>
        </w:rPr>
      </w:pPr>
      <w:bookmarkStart w:id="352" w:name="_Toc378247270"/>
      <w:bookmarkStart w:id="353" w:name="_Toc378751259"/>
      <w:bookmarkStart w:id="354" w:name="_Toc31632392"/>
      <w:bookmarkStart w:id="355" w:name="_Toc72318840"/>
      <w:bookmarkEnd w:id="350"/>
      <w:r w:rsidRPr="00822741">
        <w:rPr>
          <w:rFonts w:asciiTheme="minorBidi" w:hAnsiTheme="minorBidi" w:cstheme="minorBidi"/>
          <w:rtl/>
        </w:rPr>
        <w:t xml:space="preserve">מסמכים שעל המציע לצרף </w:t>
      </w:r>
      <w:r w:rsidR="00936ACE" w:rsidRPr="00822741">
        <w:rPr>
          <w:rFonts w:asciiTheme="minorBidi" w:hAnsiTheme="minorBidi" w:cstheme="minorBidi"/>
          <w:rtl/>
        </w:rPr>
        <w:t>לפי</w:t>
      </w:r>
      <w:r w:rsidRPr="00822741">
        <w:rPr>
          <w:rFonts w:asciiTheme="minorBidi" w:hAnsiTheme="minorBidi" w:cstheme="minorBidi"/>
          <w:rtl/>
        </w:rPr>
        <w:t xml:space="preserve"> תנאי הסף</w:t>
      </w:r>
      <w:bookmarkEnd w:id="351"/>
      <w:bookmarkEnd w:id="352"/>
      <w:bookmarkEnd w:id="353"/>
      <w:r w:rsidR="002B4BDF" w:rsidRPr="00822741">
        <w:rPr>
          <w:rFonts w:asciiTheme="minorBidi" w:hAnsiTheme="minorBidi" w:cstheme="minorBidi"/>
          <w:rtl/>
        </w:rPr>
        <w:t xml:space="preserve"> הכלליים</w:t>
      </w:r>
      <w:bookmarkEnd w:id="354"/>
      <w:bookmarkEnd w:id="355"/>
    </w:p>
    <w:tbl>
      <w:tblPr>
        <w:tblStyle w:val="aff0"/>
        <w:bidiVisual/>
        <w:tblW w:w="9355" w:type="dxa"/>
        <w:jc w:val="right"/>
        <w:tblLayout w:type="fixed"/>
        <w:tblLook w:val="0000" w:firstRow="0" w:lastRow="0" w:firstColumn="0" w:lastColumn="0" w:noHBand="0" w:noVBand="0"/>
        <w:tblCaption w:val="מסמכים שעל המציע לצרף לפי תנאי הסף הכלליים"/>
        <w:tblDescription w:val="מסמכים שעל המציע לצרף לפי תנאי הסף הכלליים"/>
      </w:tblPr>
      <w:tblGrid>
        <w:gridCol w:w="850"/>
        <w:gridCol w:w="851"/>
        <w:gridCol w:w="6406"/>
        <w:gridCol w:w="624"/>
        <w:gridCol w:w="624"/>
      </w:tblGrid>
      <w:tr w:rsidR="001074A8" w:rsidRPr="00822741" w:rsidTr="004C0FE5">
        <w:trPr>
          <w:trHeight w:val="56"/>
          <w:tblHeader/>
          <w:jc w:val="right"/>
        </w:trPr>
        <w:tc>
          <w:tcPr>
            <w:tcW w:w="850" w:type="dxa"/>
          </w:tcPr>
          <w:p w:rsidR="001074A8" w:rsidRPr="00822741" w:rsidRDefault="003A2125" w:rsidP="00BD5612">
            <w:pPr>
              <w:widowControl w:val="0"/>
              <w:spacing w:before="60" w:after="60" w:line="240" w:lineRule="auto"/>
              <w:jc w:val="center"/>
              <w:rPr>
                <w:rFonts w:asciiTheme="minorBidi" w:hAnsiTheme="minorBidi" w:cstheme="minorBidi"/>
                <w:b/>
                <w:bCs/>
                <w:sz w:val="20"/>
                <w:szCs w:val="20"/>
                <w:rtl/>
              </w:rPr>
            </w:pPr>
            <w:r w:rsidRPr="00822741">
              <w:rPr>
                <w:rFonts w:asciiTheme="minorBidi" w:hAnsiTheme="minorBidi" w:cstheme="minorBidi"/>
                <w:b/>
                <w:bCs/>
                <w:sz w:val="20"/>
                <w:szCs w:val="20"/>
                <w:rtl/>
              </w:rPr>
              <w:t>מספר</w:t>
            </w:r>
          </w:p>
        </w:tc>
        <w:tc>
          <w:tcPr>
            <w:tcW w:w="851" w:type="dxa"/>
          </w:tcPr>
          <w:p w:rsidR="001074A8" w:rsidRPr="00822741" w:rsidRDefault="001074A8" w:rsidP="00BD5612">
            <w:pPr>
              <w:widowControl w:val="0"/>
              <w:spacing w:before="60" w:after="60" w:line="240" w:lineRule="auto"/>
              <w:jc w:val="center"/>
              <w:rPr>
                <w:rFonts w:asciiTheme="minorBidi" w:hAnsiTheme="minorBidi" w:cstheme="minorBidi"/>
                <w:b/>
                <w:bCs/>
                <w:sz w:val="20"/>
                <w:szCs w:val="20"/>
                <w:rtl/>
              </w:rPr>
            </w:pPr>
            <w:r w:rsidRPr="00822741">
              <w:rPr>
                <w:rFonts w:asciiTheme="minorBidi" w:hAnsiTheme="minorBidi" w:cstheme="minorBidi"/>
                <w:b/>
                <w:bCs/>
                <w:sz w:val="20"/>
                <w:szCs w:val="20"/>
                <w:rtl/>
              </w:rPr>
              <w:t>סעיף במכרז</w:t>
            </w:r>
          </w:p>
        </w:tc>
        <w:tc>
          <w:tcPr>
            <w:tcW w:w="6406" w:type="dxa"/>
          </w:tcPr>
          <w:p w:rsidR="001074A8" w:rsidRPr="00822741" w:rsidRDefault="001074A8" w:rsidP="00316D48">
            <w:pPr>
              <w:widowControl w:val="0"/>
              <w:spacing w:before="60" w:after="60" w:line="240" w:lineRule="auto"/>
              <w:rPr>
                <w:rFonts w:asciiTheme="minorBidi" w:hAnsiTheme="minorBidi" w:cstheme="minorBidi"/>
                <w:b/>
                <w:bCs/>
                <w:sz w:val="20"/>
                <w:szCs w:val="20"/>
                <w:rtl/>
              </w:rPr>
            </w:pPr>
            <w:r w:rsidRPr="00822741">
              <w:rPr>
                <w:rFonts w:asciiTheme="minorBidi" w:hAnsiTheme="minorBidi" w:cstheme="minorBidi"/>
                <w:b/>
                <w:bCs/>
                <w:sz w:val="20"/>
                <w:szCs w:val="20"/>
                <w:rtl/>
              </w:rPr>
              <w:t>תעודה/אישור</w:t>
            </w:r>
          </w:p>
        </w:tc>
        <w:tc>
          <w:tcPr>
            <w:tcW w:w="624" w:type="dxa"/>
          </w:tcPr>
          <w:p w:rsidR="001074A8" w:rsidRPr="00822741" w:rsidRDefault="001074A8" w:rsidP="00316D48">
            <w:pPr>
              <w:widowControl w:val="0"/>
              <w:spacing w:before="60" w:after="60" w:line="240" w:lineRule="auto"/>
              <w:jc w:val="center"/>
              <w:rPr>
                <w:rFonts w:asciiTheme="minorBidi" w:hAnsiTheme="minorBidi" w:cstheme="minorBidi"/>
                <w:b/>
                <w:bCs/>
                <w:sz w:val="20"/>
                <w:szCs w:val="20"/>
                <w:rtl/>
              </w:rPr>
            </w:pPr>
            <w:r w:rsidRPr="00822741">
              <w:rPr>
                <w:rFonts w:asciiTheme="minorBidi" w:hAnsiTheme="minorBidi" w:cstheme="minorBidi"/>
                <w:b/>
                <w:bCs/>
                <w:sz w:val="20"/>
                <w:szCs w:val="20"/>
                <w:rtl/>
              </w:rPr>
              <w:t>קיים</w:t>
            </w:r>
          </w:p>
        </w:tc>
        <w:tc>
          <w:tcPr>
            <w:tcW w:w="624" w:type="dxa"/>
          </w:tcPr>
          <w:p w:rsidR="001074A8" w:rsidRPr="00822741" w:rsidRDefault="001074A8" w:rsidP="00316D48">
            <w:pPr>
              <w:widowControl w:val="0"/>
              <w:spacing w:before="60" w:after="60" w:line="240" w:lineRule="auto"/>
              <w:jc w:val="center"/>
              <w:rPr>
                <w:rFonts w:asciiTheme="minorBidi" w:hAnsiTheme="minorBidi" w:cstheme="minorBidi"/>
                <w:b/>
                <w:bCs/>
                <w:sz w:val="20"/>
                <w:szCs w:val="20"/>
                <w:rtl/>
              </w:rPr>
            </w:pPr>
            <w:r w:rsidRPr="00822741">
              <w:rPr>
                <w:rFonts w:asciiTheme="minorBidi" w:hAnsiTheme="minorBidi" w:cstheme="minorBidi"/>
                <w:b/>
                <w:bCs/>
                <w:sz w:val="20"/>
                <w:szCs w:val="20"/>
                <w:rtl/>
              </w:rPr>
              <w:t>לא קיים</w:t>
            </w:r>
          </w:p>
        </w:tc>
      </w:tr>
      <w:tr w:rsidR="001074A8" w:rsidRPr="00822741" w:rsidTr="004C0FE5">
        <w:trPr>
          <w:trHeight w:val="51"/>
          <w:jc w:val="right"/>
        </w:trPr>
        <w:tc>
          <w:tcPr>
            <w:tcW w:w="850" w:type="dxa"/>
          </w:tcPr>
          <w:p w:rsidR="001074A8" w:rsidRPr="00822741" w:rsidRDefault="001074A8" w:rsidP="00BD5612">
            <w:pPr>
              <w:widowControl w:val="0"/>
              <w:numPr>
                <w:ilvl w:val="0"/>
                <w:numId w:val="7"/>
              </w:numPr>
              <w:spacing w:before="60" w:after="60" w:line="240" w:lineRule="auto"/>
              <w:jc w:val="center"/>
              <w:rPr>
                <w:rFonts w:asciiTheme="minorBidi" w:hAnsiTheme="minorBidi" w:cstheme="minorBidi"/>
                <w:sz w:val="20"/>
                <w:szCs w:val="20"/>
                <w:rtl/>
              </w:rPr>
            </w:pPr>
          </w:p>
        </w:tc>
        <w:tc>
          <w:tcPr>
            <w:tcW w:w="851" w:type="dxa"/>
          </w:tcPr>
          <w:p w:rsidR="001074A8" w:rsidRPr="00822741" w:rsidRDefault="001074A8" w:rsidP="00BD5612">
            <w:pPr>
              <w:widowControl w:val="0"/>
              <w:spacing w:before="60" w:after="60" w:line="240" w:lineRule="auto"/>
              <w:jc w:val="center"/>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_</w:instrText>
            </w:r>
            <w:r w:rsidRPr="00822741">
              <w:rPr>
                <w:rFonts w:asciiTheme="minorBidi" w:hAnsiTheme="minorBidi" w:cstheme="minorBidi"/>
                <w:sz w:val="20"/>
                <w:szCs w:val="20"/>
              </w:rPr>
              <w:instrText>Ref384665050 \n \h</w:instrText>
            </w:r>
            <w:r w:rsidRPr="00822741">
              <w:rPr>
                <w:rFonts w:asciiTheme="minorBidi" w:hAnsiTheme="minorBidi" w:cstheme="minorBidi"/>
                <w:sz w:val="20"/>
                <w:szCs w:val="20"/>
                <w:rtl/>
              </w:rPr>
              <w:instrText xml:space="preserve"> </w:instrText>
            </w:r>
            <w:r w:rsidR="001E7ECA" w:rsidRPr="00822741">
              <w:rPr>
                <w:rFonts w:asciiTheme="minorBidi" w:hAnsiTheme="minorBidi" w:cstheme="minorBidi"/>
                <w:sz w:val="20"/>
                <w:szCs w:val="20"/>
                <w:rtl/>
              </w:rPr>
              <w:instrText xml:space="preserve"> \* </w:instrText>
            </w:r>
            <w:r w:rsidR="001E7ECA" w:rsidRPr="00822741">
              <w:rPr>
                <w:rFonts w:asciiTheme="minorBidi" w:hAnsiTheme="minorBidi" w:cstheme="minorBidi"/>
                <w:sz w:val="20"/>
                <w:szCs w:val="20"/>
              </w:rPr>
              <w:instrText>MERGEFORMAT</w:instrText>
            </w:r>
            <w:r w:rsidR="001E7ECA"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Pr>
                <w:rFonts w:asciiTheme="minorBidi" w:hAnsiTheme="minorBidi" w:cstheme="minorBidi"/>
                <w:sz w:val="20"/>
                <w:szCs w:val="20"/>
                <w:cs/>
              </w:rPr>
              <w:t>‎</w:t>
            </w:r>
            <w:r w:rsidR="007A49C8">
              <w:rPr>
                <w:rFonts w:asciiTheme="minorBidi" w:hAnsiTheme="minorBidi" w:cstheme="minorBidi"/>
                <w:sz w:val="20"/>
                <w:szCs w:val="20"/>
              </w:rPr>
              <w:t>5.1</w:t>
            </w:r>
            <w:r w:rsidRPr="00822741">
              <w:rPr>
                <w:rFonts w:asciiTheme="minorBidi" w:hAnsiTheme="minorBidi" w:cstheme="minorBidi"/>
                <w:sz w:val="20"/>
                <w:szCs w:val="20"/>
                <w:rtl/>
              </w:rPr>
              <w:fldChar w:fldCharType="end"/>
            </w:r>
          </w:p>
        </w:tc>
        <w:tc>
          <w:tcPr>
            <w:tcW w:w="6406" w:type="dxa"/>
          </w:tcPr>
          <w:p w:rsidR="001074A8" w:rsidRPr="00822741" w:rsidRDefault="001074A8" w:rsidP="00316D48">
            <w:pPr>
              <w:widowControl w:val="0"/>
              <w:spacing w:before="60" w:after="60"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תנאי_סף_אישור_רישום_במרשם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אישור על רישום המציע במרשם הרלוונטי, בהתאם לדין החל עליו</w:t>
            </w:r>
            <w:r w:rsidRPr="00822741">
              <w:rPr>
                <w:rFonts w:asciiTheme="minorBidi" w:hAnsiTheme="minorBidi" w:cstheme="minorBidi"/>
                <w:sz w:val="20"/>
                <w:szCs w:val="20"/>
                <w:rtl/>
              </w:rPr>
              <w:fldChar w:fldCharType="end"/>
            </w:r>
            <w:r w:rsidR="0051561F" w:rsidRPr="00822741">
              <w:rPr>
                <w:rFonts w:asciiTheme="minorBidi" w:hAnsiTheme="minorBidi" w:cstheme="minorBidi"/>
                <w:sz w:val="20"/>
                <w:szCs w:val="20"/>
                <w:rtl/>
              </w:rPr>
              <w:t>.</w:t>
            </w:r>
          </w:p>
        </w:tc>
        <w:tc>
          <w:tcPr>
            <w:tcW w:w="624" w:type="dxa"/>
          </w:tcPr>
          <w:p w:rsidR="001074A8" w:rsidRPr="00822741" w:rsidRDefault="001074A8" w:rsidP="00316D48">
            <w:pPr>
              <w:widowControl w:val="0"/>
              <w:spacing w:before="60" w:after="60" w:line="240" w:lineRule="auto"/>
              <w:rPr>
                <w:rFonts w:asciiTheme="minorBidi" w:hAnsiTheme="minorBidi" w:cstheme="minorBidi"/>
                <w:sz w:val="20"/>
                <w:szCs w:val="20"/>
                <w:rtl/>
              </w:rPr>
            </w:pPr>
          </w:p>
        </w:tc>
        <w:tc>
          <w:tcPr>
            <w:tcW w:w="624" w:type="dxa"/>
          </w:tcPr>
          <w:p w:rsidR="001074A8" w:rsidRPr="00822741" w:rsidRDefault="001074A8" w:rsidP="00316D48">
            <w:pPr>
              <w:widowControl w:val="0"/>
              <w:spacing w:before="60" w:after="60" w:line="240" w:lineRule="auto"/>
              <w:rPr>
                <w:rFonts w:asciiTheme="minorBidi" w:hAnsiTheme="minorBidi" w:cstheme="minorBidi"/>
                <w:sz w:val="20"/>
                <w:szCs w:val="20"/>
                <w:rtl/>
              </w:rPr>
            </w:pPr>
          </w:p>
        </w:tc>
      </w:tr>
      <w:tr w:rsidR="001074A8" w:rsidRPr="00822741" w:rsidTr="004C0FE5">
        <w:trPr>
          <w:jc w:val="right"/>
        </w:trPr>
        <w:tc>
          <w:tcPr>
            <w:tcW w:w="850" w:type="dxa"/>
          </w:tcPr>
          <w:p w:rsidR="001074A8" w:rsidRPr="00822741" w:rsidRDefault="001074A8" w:rsidP="00BD5612">
            <w:pPr>
              <w:widowControl w:val="0"/>
              <w:numPr>
                <w:ilvl w:val="0"/>
                <w:numId w:val="7"/>
              </w:numPr>
              <w:spacing w:before="60" w:after="60" w:line="240" w:lineRule="auto"/>
              <w:jc w:val="center"/>
              <w:rPr>
                <w:rFonts w:asciiTheme="minorBidi" w:hAnsiTheme="minorBidi" w:cstheme="minorBidi"/>
                <w:sz w:val="20"/>
                <w:szCs w:val="20"/>
                <w:rtl/>
              </w:rPr>
            </w:pPr>
          </w:p>
        </w:tc>
        <w:tc>
          <w:tcPr>
            <w:tcW w:w="851" w:type="dxa"/>
          </w:tcPr>
          <w:p w:rsidR="001074A8" w:rsidRPr="00822741" w:rsidRDefault="001074A8" w:rsidP="00BD5612">
            <w:pPr>
              <w:widowControl w:val="0"/>
              <w:spacing w:before="60" w:after="60" w:line="240" w:lineRule="auto"/>
              <w:jc w:val="center"/>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_</w:instrText>
            </w:r>
            <w:r w:rsidRPr="00822741">
              <w:rPr>
                <w:rFonts w:asciiTheme="minorBidi" w:hAnsiTheme="minorBidi" w:cstheme="minorBidi"/>
                <w:sz w:val="20"/>
                <w:szCs w:val="20"/>
              </w:rPr>
              <w:instrText>Ref384665052 \n \h</w:instrText>
            </w:r>
            <w:r w:rsidRPr="00822741">
              <w:rPr>
                <w:rFonts w:asciiTheme="minorBidi" w:hAnsiTheme="minorBidi" w:cstheme="minorBidi"/>
                <w:sz w:val="20"/>
                <w:szCs w:val="20"/>
                <w:rtl/>
              </w:rPr>
              <w:instrText xml:space="preserve"> </w:instrText>
            </w:r>
            <w:r w:rsidR="001E7ECA" w:rsidRPr="00822741">
              <w:rPr>
                <w:rFonts w:asciiTheme="minorBidi" w:hAnsiTheme="minorBidi" w:cstheme="minorBidi"/>
                <w:sz w:val="20"/>
                <w:szCs w:val="20"/>
                <w:rtl/>
              </w:rPr>
              <w:instrText xml:space="preserve"> \* </w:instrText>
            </w:r>
            <w:r w:rsidR="001E7ECA" w:rsidRPr="00822741">
              <w:rPr>
                <w:rFonts w:asciiTheme="minorBidi" w:hAnsiTheme="minorBidi" w:cstheme="minorBidi"/>
                <w:sz w:val="20"/>
                <w:szCs w:val="20"/>
              </w:rPr>
              <w:instrText>MERGEFORMAT</w:instrText>
            </w:r>
            <w:r w:rsidR="001E7ECA"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Pr>
                <w:rFonts w:asciiTheme="minorBidi" w:hAnsiTheme="minorBidi" w:cstheme="minorBidi"/>
                <w:sz w:val="20"/>
                <w:szCs w:val="20"/>
                <w:cs/>
              </w:rPr>
              <w:t>‎</w:t>
            </w:r>
            <w:r w:rsidR="007A49C8">
              <w:rPr>
                <w:rFonts w:asciiTheme="minorBidi" w:hAnsiTheme="minorBidi" w:cstheme="minorBidi"/>
                <w:sz w:val="20"/>
                <w:szCs w:val="20"/>
              </w:rPr>
              <w:t>5.2</w:t>
            </w:r>
            <w:r w:rsidRPr="00822741">
              <w:rPr>
                <w:rFonts w:asciiTheme="minorBidi" w:hAnsiTheme="minorBidi" w:cstheme="minorBidi"/>
                <w:sz w:val="20"/>
                <w:szCs w:val="20"/>
                <w:rtl/>
              </w:rPr>
              <w:fldChar w:fldCharType="end"/>
            </w:r>
          </w:p>
        </w:tc>
        <w:tc>
          <w:tcPr>
            <w:tcW w:w="6406" w:type="dxa"/>
          </w:tcPr>
          <w:p w:rsidR="001074A8" w:rsidRPr="00822741" w:rsidRDefault="001074A8" w:rsidP="00217BEE">
            <w:pPr>
              <w:widowControl w:val="0"/>
              <w:spacing w:before="60" w:after="60"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תנאי_סף_אישור_</w:instrText>
            </w:r>
            <w:r w:rsidR="00217BEE" w:rsidRPr="00822741">
              <w:rPr>
                <w:rFonts w:asciiTheme="minorBidi" w:hAnsiTheme="minorBidi" w:cstheme="minorBidi"/>
                <w:sz w:val="20"/>
                <w:szCs w:val="20"/>
                <w:rtl/>
              </w:rPr>
              <w:instrText>1</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אישור עדכני ותקף על ניהול ספרים</w:t>
            </w:r>
            <w:r w:rsidRPr="00822741">
              <w:rPr>
                <w:rFonts w:asciiTheme="minorBidi" w:hAnsiTheme="minorBidi" w:cstheme="minorBidi"/>
                <w:sz w:val="20"/>
                <w:szCs w:val="20"/>
                <w:rtl/>
              </w:rPr>
              <w:fldChar w:fldCharType="end"/>
            </w:r>
            <w:r w:rsidR="0051561F" w:rsidRPr="00822741">
              <w:rPr>
                <w:rFonts w:asciiTheme="minorBidi" w:hAnsiTheme="minorBidi" w:cstheme="minorBidi"/>
                <w:sz w:val="20"/>
                <w:szCs w:val="20"/>
                <w:rtl/>
              </w:rPr>
              <w:t>.</w:t>
            </w:r>
          </w:p>
        </w:tc>
        <w:tc>
          <w:tcPr>
            <w:tcW w:w="624" w:type="dxa"/>
          </w:tcPr>
          <w:p w:rsidR="001074A8" w:rsidRPr="00822741" w:rsidRDefault="001074A8" w:rsidP="00316D48">
            <w:pPr>
              <w:widowControl w:val="0"/>
              <w:spacing w:before="60" w:after="60" w:line="240" w:lineRule="auto"/>
              <w:rPr>
                <w:rFonts w:asciiTheme="minorBidi" w:hAnsiTheme="minorBidi" w:cstheme="minorBidi"/>
                <w:sz w:val="20"/>
                <w:szCs w:val="20"/>
                <w:rtl/>
              </w:rPr>
            </w:pPr>
          </w:p>
        </w:tc>
        <w:tc>
          <w:tcPr>
            <w:tcW w:w="624" w:type="dxa"/>
          </w:tcPr>
          <w:p w:rsidR="001074A8" w:rsidRPr="00822741" w:rsidRDefault="001074A8" w:rsidP="00316D48">
            <w:pPr>
              <w:widowControl w:val="0"/>
              <w:spacing w:before="60" w:after="60" w:line="240" w:lineRule="auto"/>
              <w:rPr>
                <w:rFonts w:asciiTheme="minorBidi" w:hAnsiTheme="minorBidi" w:cstheme="minorBidi"/>
                <w:sz w:val="20"/>
                <w:szCs w:val="20"/>
                <w:rtl/>
              </w:rPr>
            </w:pPr>
          </w:p>
        </w:tc>
      </w:tr>
      <w:tr w:rsidR="00217BEE" w:rsidRPr="00822741" w:rsidTr="004C0FE5">
        <w:trPr>
          <w:jc w:val="right"/>
        </w:trPr>
        <w:tc>
          <w:tcPr>
            <w:tcW w:w="850" w:type="dxa"/>
          </w:tcPr>
          <w:p w:rsidR="00217BEE" w:rsidRPr="00822741" w:rsidRDefault="00217BEE" w:rsidP="00BD5612">
            <w:pPr>
              <w:widowControl w:val="0"/>
              <w:numPr>
                <w:ilvl w:val="0"/>
                <w:numId w:val="7"/>
              </w:numPr>
              <w:spacing w:before="60" w:after="60" w:line="240" w:lineRule="auto"/>
              <w:jc w:val="center"/>
              <w:rPr>
                <w:rFonts w:asciiTheme="minorBidi" w:hAnsiTheme="minorBidi" w:cstheme="minorBidi"/>
                <w:sz w:val="20"/>
                <w:szCs w:val="20"/>
                <w:rtl/>
              </w:rPr>
            </w:pPr>
          </w:p>
        </w:tc>
        <w:tc>
          <w:tcPr>
            <w:tcW w:w="851" w:type="dxa"/>
          </w:tcPr>
          <w:p w:rsidR="00217BEE" w:rsidRPr="00822741" w:rsidRDefault="00217BEE" w:rsidP="00BD5612">
            <w:pPr>
              <w:widowControl w:val="0"/>
              <w:spacing w:before="60" w:after="60" w:line="240" w:lineRule="auto"/>
              <w:jc w:val="center"/>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_</w:instrText>
            </w:r>
            <w:r w:rsidRPr="00822741">
              <w:rPr>
                <w:rFonts w:asciiTheme="minorBidi" w:hAnsiTheme="minorBidi" w:cstheme="minorBidi"/>
                <w:sz w:val="20"/>
                <w:szCs w:val="20"/>
              </w:rPr>
              <w:instrText>Ref384665052 \n \h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Pr>
                <w:rFonts w:asciiTheme="minorBidi" w:hAnsiTheme="minorBidi" w:cstheme="minorBidi"/>
                <w:sz w:val="20"/>
                <w:szCs w:val="20"/>
                <w:cs/>
              </w:rPr>
              <w:t>‎</w:t>
            </w:r>
            <w:r w:rsidR="007A49C8">
              <w:rPr>
                <w:rFonts w:asciiTheme="minorBidi" w:hAnsiTheme="minorBidi" w:cstheme="minorBidi"/>
                <w:sz w:val="20"/>
                <w:szCs w:val="20"/>
              </w:rPr>
              <w:t>5.2</w:t>
            </w:r>
            <w:r w:rsidRPr="00822741">
              <w:rPr>
                <w:rFonts w:asciiTheme="minorBidi" w:hAnsiTheme="minorBidi" w:cstheme="minorBidi"/>
                <w:sz w:val="20"/>
                <w:szCs w:val="20"/>
                <w:rtl/>
              </w:rPr>
              <w:fldChar w:fldCharType="end"/>
            </w:r>
          </w:p>
        </w:tc>
        <w:tc>
          <w:tcPr>
            <w:tcW w:w="6406" w:type="dxa"/>
          </w:tcPr>
          <w:p w:rsidR="00217BEE" w:rsidRPr="00822741" w:rsidRDefault="00217BEE" w:rsidP="00316D48">
            <w:pPr>
              <w:widowControl w:val="0"/>
              <w:spacing w:before="60" w:after="60"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תנאי_סף_אישור_פתיחה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אישור עדכני ותקף</w:t>
            </w:r>
            <w:r w:rsidRPr="00822741">
              <w:rPr>
                <w:rFonts w:asciiTheme="minorBidi" w:hAnsiTheme="minorBidi" w:cstheme="minorBidi"/>
                <w:sz w:val="20"/>
                <w:szCs w:val="20"/>
                <w:rtl/>
              </w:rPr>
              <w:fldChar w:fldCharType="end"/>
            </w:r>
            <w:r w:rsidRPr="00822741">
              <w:rPr>
                <w:rFonts w:asciiTheme="minorBidi" w:hAnsiTheme="minorBidi" w:cstheme="minorBidi"/>
                <w:sz w:val="20"/>
                <w:szCs w:val="20"/>
                <w:rtl/>
              </w:rPr>
              <w:t xml:space="preserve"> על </w:t>
            </w: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תנאי_סף_אישור_2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ניכוי מס במקור</w:t>
            </w:r>
            <w:r w:rsidRPr="00822741">
              <w:rPr>
                <w:rFonts w:asciiTheme="minorBidi" w:hAnsiTheme="minorBidi" w:cstheme="minorBidi"/>
                <w:sz w:val="20"/>
                <w:szCs w:val="20"/>
                <w:rtl/>
              </w:rPr>
              <w:fldChar w:fldCharType="end"/>
            </w:r>
            <w:r w:rsidRPr="00822741">
              <w:rPr>
                <w:rFonts w:asciiTheme="minorBidi" w:hAnsiTheme="minorBidi" w:cstheme="minorBidi"/>
                <w:sz w:val="20"/>
                <w:szCs w:val="20"/>
                <w:rtl/>
              </w:rPr>
              <w:t>.</w:t>
            </w:r>
          </w:p>
        </w:tc>
        <w:tc>
          <w:tcPr>
            <w:tcW w:w="624" w:type="dxa"/>
          </w:tcPr>
          <w:p w:rsidR="00217BEE" w:rsidRPr="00822741" w:rsidRDefault="00217BEE" w:rsidP="00316D48">
            <w:pPr>
              <w:widowControl w:val="0"/>
              <w:spacing w:before="60" w:after="60" w:line="240" w:lineRule="auto"/>
              <w:rPr>
                <w:rFonts w:asciiTheme="minorBidi" w:hAnsiTheme="minorBidi" w:cstheme="minorBidi"/>
                <w:sz w:val="20"/>
                <w:szCs w:val="20"/>
                <w:rtl/>
              </w:rPr>
            </w:pPr>
          </w:p>
        </w:tc>
        <w:tc>
          <w:tcPr>
            <w:tcW w:w="624" w:type="dxa"/>
          </w:tcPr>
          <w:p w:rsidR="00217BEE" w:rsidRPr="00822741" w:rsidRDefault="00217BEE" w:rsidP="00316D48">
            <w:pPr>
              <w:widowControl w:val="0"/>
              <w:spacing w:before="60" w:after="60" w:line="240" w:lineRule="auto"/>
              <w:rPr>
                <w:rFonts w:asciiTheme="minorBidi" w:hAnsiTheme="minorBidi" w:cstheme="minorBidi"/>
                <w:sz w:val="20"/>
                <w:szCs w:val="20"/>
                <w:rtl/>
              </w:rPr>
            </w:pPr>
          </w:p>
        </w:tc>
      </w:tr>
      <w:tr w:rsidR="00217BEE" w:rsidRPr="00822741" w:rsidTr="004C0FE5">
        <w:trPr>
          <w:jc w:val="right"/>
        </w:trPr>
        <w:tc>
          <w:tcPr>
            <w:tcW w:w="850" w:type="dxa"/>
          </w:tcPr>
          <w:p w:rsidR="00217BEE" w:rsidRPr="00822741" w:rsidRDefault="00217BEE" w:rsidP="00BD5612">
            <w:pPr>
              <w:widowControl w:val="0"/>
              <w:numPr>
                <w:ilvl w:val="0"/>
                <w:numId w:val="7"/>
              </w:numPr>
              <w:spacing w:before="60" w:after="60" w:line="240" w:lineRule="auto"/>
              <w:jc w:val="center"/>
              <w:rPr>
                <w:rFonts w:asciiTheme="minorBidi" w:hAnsiTheme="minorBidi" w:cstheme="minorBidi"/>
                <w:sz w:val="20"/>
                <w:szCs w:val="20"/>
                <w:rtl/>
              </w:rPr>
            </w:pPr>
          </w:p>
        </w:tc>
        <w:tc>
          <w:tcPr>
            <w:tcW w:w="851" w:type="dxa"/>
          </w:tcPr>
          <w:p w:rsidR="00217BEE" w:rsidRPr="00822741" w:rsidRDefault="00217BEE" w:rsidP="00BD5612">
            <w:pPr>
              <w:widowControl w:val="0"/>
              <w:spacing w:before="60" w:after="60" w:line="240" w:lineRule="auto"/>
              <w:jc w:val="center"/>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_</w:instrText>
            </w:r>
            <w:r w:rsidRPr="00822741">
              <w:rPr>
                <w:rFonts w:asciiTheme="minorBidi" w:hAnsiTheme="minorBidi" w:cstheme="minorBidi"/>
                <w:sz w:val="20"/>
                <w:szCs w:val="20"/>
              </w:rPr>
              <w:instrText>Ref384665052 \n \h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Pr>
                <w:rFonts w:asciiTheme="minorBidi" w:hAnsiTheme="minorBidi" w:cstheme="minorBidi"/>
                <w:sz w:val="20"/>
                <w:szCs w:val="20"/>
                <w:cs/>
              </w:rPr>
              <w:t>‎</w:t>
            </w:r>
            <w:r w:rsidR="007A49C8">
              <w:rPr>
                <w:rFonts w:asciiTheme="minorBidi" w:hAnsiTheme="minorBidi" w:cstheme="minorBidi"/>
                <w:sz w:val="20"/>
                <w:szCs w:val="20"/>
              </w:rPr>
              <w:t>5.2</w:t>
            </w:r>
            <w:r w:rsidRPr="00822741">
              <w:rPr>
                <w:rFonts w:asciiTheme="minorBidi" w:hAnsiTheme="minorBidi" w:cstheme="minorBidi"/>
                <w:sz w:val="20"/>
                <w:szCs w:val="20"/>
                <w:rtl/>
              </w:rPr>
              <w:fldChar w:fldCharType="end"/>
            </w:r>
          </w:p>
        </w:tc>
        <w:tc>
          <w:tcPr>
            <w:tcW w:w="6406" w:type="dxa"/>
          </w:tcPr>
          <w:p w:rsidR="00217BEE" w:rsidRPr="00822741" w:rsidRDefault="00217BEE" w:rsidP="00316D48">
            <w:pPr>
              <w:widowControl w:val="0"/>
              <w:spacing w:before="60" w:after="60"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תנאי_סף_אישור_פתיחה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אישור עדכני ותקף</w:t>
            </w:r>
            <w:r w:rsidRPr="00822741">
              <w:rPr>
                <w:rFonts w:asciiTheme="minorBidi" w:hAnsiTheme="minorBidi" w:cstheme="minorBidi"/>
                <w:sz w:val="20"/>
                <w:szCs w:val="20"/>
                <w:rtl/>
              </w:rPr>
              <w:fldChar w:fldCharType="end"/>
            </w:r>
            <w:r w:rsidRPr="00822741">
              <w:rPr>
                <w:rFonts w:asciiTheme="minorBidi" w:hAnsiTheme="minorBidi" w:cstheme="minorBidi"/>
                <w:sz w:val="20"/>
                <w:szCs w:val="20"/>
                <w:rtl/>
              </w:rPr>
              <w:t xml:space="preserve"> על </w:t>
            </w: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תנאי_סף_אישור_3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רישום במע"מ</w:t>
            </w:r>
            <w:r w:rsidRPr="00822741">
              <w:rPr>
                <w:rFonts w:asciiTheme="minorBidi" w:hAnsiTheme="minorBidi" w:cstheme="minorBidi"/>
                <w:sz w:val="20"/>
                <w:szCs w:val="20"/>
                <w:rtl/>
              </w:rPr>
              <w:fldChar w:fldCharType="end"/>
            </w:r>
            <w:r w:rsidRPr="00822741">
              <w:rPr>
                <w:rFonts w:asciiTheme="minorBidi" w:hAnsiTheme="minorBidi" w:cstheme="minorBidi"/>
                <w:sz w:val="20"/>
                <w:szCs w:val="20"/>
                <w:rtl/>
              </w:rPr>
              <w:t>.</w:t>
            </w:r>
          </w:p>
        </w:tc>
        <w:tc>
          <w:tcPr>
            <w:tcW w:w="624" w:type="dxa"/>
          </w:tcPr>
          <w:p w:rsidR="00217BEE" w:rsidRPr="00822741" w:rsidRDefault="00217BEE" w:rsidP="00316D48">
            <w:pPr>
              <w:widowControl w:val="0"/>
              <w:spacing w:before="60" w:after="60" w:line="240" w:lineRule="auto"/>
              <w:rPr>
                <w:rFonts w:asciiTheme="minorBidi" w:hAnsiTheme="minorBidi" w:cstheme="minorBidi"/>
                <w:sz w:val="20"/>
                <w:szCs w:val="20"/>
                <w:rtl/>
              </w:rPr>
            </w:pPr>
          </w:p>
        </w:tc>
        <w:tc>
          <w:tcPr>
            <w:tcW w:w="624" w:type="dxa"/>
          </w:tcPr>
          <w:p w:rsidR="00217BEE" w:rsidRPr="00822741" w:rsidRDefault="00217BEE" w:rsidP="00316D48">
            <w:pPr>
              <w:widowControl w:val="0"/>
              <w:spacing w:before="60" w:after="60" w:line="240" w:lineRule="auto"/>
              <w:rPr>
                <w:rFonts w:asciiTheme="minorBidi" w:hAnsiTheme="minorBidi" w:cstheme="minorBidi"/>
                <w:sz w:val="20"/>
                <w:szCs w:val="20"/>
                <w:rtl/>
              </w:rPr>
            </w:pPr>
          </w:p>
        </w:tc>
      </w:tr>
      <w:tr w:rsidR="00A64427" w:rsidRPr="00822741" w:rsidTr="004C0FE5">
        <w:trPr>
          <w:jc w:val="right"/>
        </w:trPr>
        <w:tc>
          <w:tcPr>
            <w:tcW w:w="850" w:type="dxa"/>
          </w:tcPr>
          <w:p w:rsidR="00A64427" w:rsidRPr="00822741" w:rsidRDefault="00A64427" w:rsidP="00A64427">
            <w:pPr>
              <w:widowControl w:val="0"/>
              <w:numPr>
                <w:ilvl w:val="0"/>
                <w:numId w:val="7"/>
              </w:numPr>
              <w:spacing w:before="60" w:after="60" w:line="240" w:lineRule="auto"/>
              <w:jc w:val="center"/>
              <w:rPr>
                <w:rFonts w:asciiTheme="minorBidi" w:hAnsiTheme="minorBidi" w:cstheme="minorBidi"/>
                <w:sz w:val="20"/>
                <w:szCs w:val="20"/>
                <w:rtl/>
              </w:rPr>
            </w:pPr>
          </w:p>
        </w:tc>
        <w:tc>
          <w:tcPr>
            <w:tcW w:w="851" w:type="dxa"/>
          </w:tcPr>
          <w:p w:rsidR="00A64427" w:rsidRPr="00822741" w:rsidRDefault="00A64427" w:rsidP="00A64427">
            <w:pPr>
              <w:widowControl w:val="0"/>
              <w:spacing w:before="60" w:after="60" w:line="240" w:lineRule="auto"/>
              <w:jc w:val="center"/>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_</w:instrText>
            </w:r>
            <w:r w:rsidRPr="00822741">
              <w:rPr>
                <w:rFonts w:asciiTheme="minorBidi" w:hAnsiTheme="minorBidi" w:cstheme="minorBidi"/>
                <w:sz w:val="20"/>
                <w:szCs w:val="20"/>
              </w:rPr>
              <w:instrText>Ref384665052 \n \h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Pr>
                <w:rFonts w:asciiTheme="minorBidi" w:hAnsiTheme="minorBidi" w:cstheme="minorBidi"/>
                <w:sz w:val="20"/>
                <w:szCs w:val="20"/>
                <w:cs/>
              </w:rPr>
              <w:t>‎</w:t>
            </w:r>
            <w:r w:rsidR="007A49C8">
              <w:rPr>
                <w:rFonts w:asciiTheme="minorBidi" w:hAnsiTheme="minorBidi" w:cstheme="minorBidi"/>
                <w:sz w:val="20"/>
                <w:szCs w:val="20"/>
              </w:rPr>
              <w:t>5.2</w:t>
            </w:r>
            <w:r w:rsidRPr="00822741">
              <w:rPr>
                <w:rFonts w:asciiTheme="minorBidi" w:hAnsiTheme="minorBidi" w:cstheme="minorBidi"/>
                <w:sz w:val="20"/>
                <w:szCs w:val="20"/>
                <w:rtl/>
              </w:rPr>
              <w:fldChar w:fldCharType="end"/>
            </w:r>
          </w:p>
        </w:tc>
        <w:tc>
          <w:tcPr>
            <w:tcW w:w="6406" w:type="dxa"/>
          </w:tcPr>
          <w:p w:rsidR="00A64427" w:rsidRPr="00822741" w:rsidRDefault="00A64427" w:rsidP="00A64427">
            <w:pPr>
              <w:widowControl w:val="0"/>
              <w:spacing w:before="60" w:after="60" w:line="240" w:lineRule="auto"/>
              <w:rPr>
                <w:rFonts w:asciiTheme="minorBidi" w:hAnsiTheme="minorBidi" w:cstheme="minorBidi"/>
                <w:sz w:val="20"/>
                <w:szCs w:val="20"/>
                <w:rtl/>
              </w:rPr>
            </w:pPr>
            <w:r w:rsidRPr="00822741">
              <w:rPr>
                <w:rFonts w:asciiTheme="minorBidi" w:hAnsiTheme="minorBidi" w:cstheme="minorBidi"/>
                <w:sz w:val="20"/>
                <w:szCs w:val="20"/>
                <w:rtl/>
              </w:rPr>
              <w:t xml:space="preserve">אם המציע הינו איחוד עוסקים: </w:t>
            </w: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תנאי_סף_אישור_4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אישור כי הינו נכלל תחת איחוד העוסקים, כולל אסמכתא למספר הע.מ. / ח.פ. של המציע הכלולה באיחוד העוסקים</w:t>
            </w:r>
            <w:r w:rsidRPr="00822741">
              <w:rPr>
                <w:rFonts w:asciiTheme="minorBidi" w:hAnsiTheme="minorBidi" w:cstheme="minorBidi"/>
                <w:sz w:val="20"/>
                <w:szCs w:val="20"/>
                <w:rtl/>
              </w:rPr>
              <w:fldChar w:fldCharType="end"/>
            </w:r>
            <w:r w:rsidRPr="00822741">
              <w:rPr>
                <w:rFonts w:asciiTheme="minorBidi" w:hAnsiTheme="minorBidi" w:cstheme="minorBidi"/>
                <w:sz w:val="20"/>
                <w:szCs w:val="20"/>
                <w:rtl/>
              </w:rPr>
              <w:t>.</w:t>
            </w:r>
          </w:p>
        </w:tc>
        <w:tc>
          <w:tcPr>
            <w:tcW w:w="624" w:type="dxa"/>
          </w:tcPr>
          <w:p w:rsidR="00A64427" w:rsidRPr="00822741" w:rsidRDefault="00A64427" w:rsidP="00A64427">
            <w:pPr>
              <w:widowControl w:val="0"/>
              <w:spacing w:before="60" w:after="60" w:line="240" w:lineRule="auto"/>
              <w:rPr>
                <w:rFonts w:asciiTheme="minorBidi" w:hAnsiTheme="minorBidi" w:cstheme="minorBidi"/>
                <w:sz w:val="20"/>
                <w:szCs w:val="20"/>
                <w:rtl/>
              </w:rPr>
            </w:pPr>
          </w:p>
        </w:tc>
        <w:tc>
          <w:tcPr>
            <w:tcW w:w="624" w:type="dxa"/>
          </w:tcPr>
          <w:p w:rsidR="00A64427" w:rsidRPr="00822741" w:rsidRDefault="00A64427" w:rsidP="00A64427">
            <w:pPr>
              <w:widowControl w:val="0"/>
              <w:spacing w:before="60" w:after="60" w:line="240" w:lineRule="auto"/>
              <w:rPr>
                <w:rFonts w:asciiTheme="minorBidi" w:hAnsiTheme="minorBidi" w:cstheme="minorBidi"/>
                <w:sz w:val="20"/>
                <w:szCs w:val="20"/>
                <w:rtl/>
              </w:rPr>
            </w:pPr>
          </w:p>
        </w:tc>
      </w:tr>
      <w:tr w:rsidR="00A64427" w:rsidRPr="00822741" w:rsidTr="004C0FE5">
        <w:trPr>
          <w:jc w:val="right"/>
        </w:trPr>
        <w:tc>
          <w:tcPr>
            <w:tcW w:w="850" w:type="dxa"/>
          </w:tcPr>
          <w:p w:rsidR="00A64427" w:rsidRPr="00822741" w:rsidRDefault="00A64427" w:rsidP="00A64427">
            <w:pPr>
              <w:widowControl w:val="0"/>
              <w:numPr>
                <w:ilvl w:val="0"/>
                <w:numId w:val="7"/>
              </w:numPr>
              <w:spacing w:before="60" w:after="60" w:line="240" w:lineRule="auto"/>
              <w:jc w:val="center"/>
              <w:rPr>
                <w:rFonts w:asciiTheme="minorBidi" w:hAnsiTheme="minorBidi" w:cstheme="minorBidi"/>
                <w:sz w:val="20"/>
                <w:szCs w:val="20"/>
                <w:rtl/>
              </w:rPr>
            </w:pPr>
          </w:p>
        </w:tc>
        <w:tc>
          <w:tcPr>
            <w:tcW w:w="851" w:type="dxa"/>
          </w:tcPr>
          <w:p w:rsidR="00A64427" w:rsidRPr="00822741" w:rsidRDefault="00A64427" w:rsidP="00A64427">
            <w:pPr>
              <w:widowControl w:val="0"/>
              <w:spacing w:before="60" w:after="60" w:line="240" w:lineRule="auto"/>
              <w:jc w:val="center"/>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_</w:instrText>
            </w:r>
            <w:r w:rsidRPr="00822741">
              <w:rPr>
                <w:rFonts w:asciiTheme="minorBidi" w:hAnsiTheme="minorBidi" w:cstheme="minorBidi"/>
                <w:sz w:val="20"/>
                <w:szCs w:val="20"/>
              </w:rPr>
              <w:instrText>Ref261051 \r \h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Pr>
                <w:rFonts w:asciiTheme="minorBidi" w:hAnsiTheme="minorBidi" w:cstheme="minorBidi"/>
                <w:sz w:val="20"/>
                <w:szCs w:val="20"/>
                <w:cs/>
              </w:rPr>
              <w:t>‎</w:t>
            </w:r>
            <w:r w:rsidR="007A49C8">
              <w:rPr>
                <w:rFonts w:asciiTheme="minorBidi" w:hAnsiTheme="minorBidi" w:cstheme="minorBidi"/>
                <w:sz w:val="20"/>
                <w:szCs w:val="20"/>
              </w:rPr>
              <w:t>5.4</w:t>
            </w:r>
            <w:r w:rsidRPr="00822741">
              <w:rPr>
                <w:rFonts w:asciiTheme="minorBidi" w:hAnsiTheme="minorBidi" w:cstheme="minorBidi"/>
                <w:sz w:val="20"/>
                <w:szCs w:val="20"/>
                <w:rtl/>
              </w:rPr>
              <w:fldChar w:fldCharType="end"/>
            </w:r>
          </w:p>
        </w:tc>
        <w:tc>
          <w:tcPr>
            <w:tcW w:w="6406" w:type="dxa"/>
          </w:tcPr>
          <w:p w:rsidR="00A64427" w:rsidRPr="00822741" w:rsidRDefault="00A64427" w:rsidP="00A64427">
            <w:pPr>
              <w:widowControl w:val="0"/>
              <w:spacing w:before="60" w:after="60" w:line="240" w:lineRule="auto"/>
              <w:rPr>
                <w:rFonts w:asciiTheme="minorBidi" w:hAnsiTheme="minorBidi" w:cstheme="minorBidi"/>
                <w:sz w:val="20"/>
                <w:szCs w:val="20"/>
                <w:rtl/>
              </w:rPr>
            </w:pPr>
            <w:r w:rsidRPr="00822741">
              <w:rPr>
                <w:rFonts w:asciiTheme="minorBidi" w:hAnsiTheme="minorBidi" w:cstheme="minorBidi"/>
                <w:sz w:val="20"/>
                <w:szCs w:val="20"/>
                <w:rtl/>
              </w:rPr>
              <w:t xml:space="preserve">אם המציע הוא מלכ"ר: </w:t>
            </w: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תנאי_סף_אישור_ניהול_תקין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אישור מטעם רשם העמותות או רשם ההקדשות, לפי העניין, על ניהול תקין, תקף לשנת 2021.</w:t>
            </w:r>
            <w:r w:rsidRPr="00822741">
              <w:rPr>
                <w:rFonts w:asciiTheme="minorBidi" w:hAnsiTheme="minorBidi" w:cstheme="minorBidi"/>
                <w:sz w:val="20"/>
                <w:szCs w:val="20"/>
                <w:rtl/>
              </w:rPr>
              <w:fldChar w:fldCharType="end"/>
            </w:r>
          </w:p>
        </w:tc>
        <w:tc>
          <w:tcPr>
            <w:tcW w:w="624" w:type="dxa"/>
          </w:tcPr>
          <w:p w:rsidR="00A64427" w:rsidRPr="00822741" w:rsidRDefault="00A64427" w:rsidP="00A64427">
            <w:pPr>
              <w:widowControl w:val="0"/>
              <w:spacing w:before="60" w:after="60" w:line="240" w:lineRule="auto"/>
              <w:rPr>
                <w:rFonts w:asciiTheme="minorBidi" w:hAnsiTheme="minorBidi" w:cstheme="minorBidi"/>
                <w:sz w:val="20"/>
                <w:szCs w:val="20"/>
                <w:rtl/>
              </w:rPr>
            </w:pPr>
          </w:p>
        </w:tc>
        <w:tc>
          <w:tcPr>
            <w:tcW w:w="624" w:type="dxa"/>
          </w:tcPr>
          <w:p w:rsidR="00A64427" w:rsidRPr="00822741" w:rsidRDefault="00A64427" w:rsidP="00A64427">
            <w:pPr>
              <w:widowControl w:val="0"/>
              <w:spacing w:before="60" w:after="60" w:line="240" w:lineRule="auto"/>
              <w:rPr>
                <w:rFonts w:asciiTheme="minorBidi" w:hAnsiTheme="minorBidi" w:cstheme="minorBidi"/>
                <w:sz w:val="20"/>
                <w:szCs w:val="20"/>
                <w:rtl/>
              </w:rPr>
            </w:pPr>
          </w:p>
        </w:tc>
      </w:tr>
      <w:tr w:rsidR="00413825" w:rsidRPr="00822741" w:rsidTr="004C0FE5">
        <w:trPr>
          <w:jc w:val="right"/>
        </w:trPr>
        <w:tc>
          <w:tcPr>
            <w:tcW w:w="850" w:type="dxa"/>
          </w:tcPr>
          <w:p w:rsidR="00413825" w:rsidRPr="00822741" w:rsidRDefault="00413825" w:rsidP="00A64427">
            <w:pPr>
              <w:widowControl w:val="0"/>
              <w:numPr>
                <w:ilvl w:val="0"/>
                <w:numId w:val="7"/>
              </w:numPr>
              <w:spacing w:before="60" w:after="60" w:line="240" w:lineRule="auto"/>
              <w:jc w:val="center"/>
              <w:rPr>
                <w:rFonts w:asciiTheme="minorBidi" w:hAnsiTheme="minorBidi" w:cstheme="minorBidi"/>
                <w:sz w:val="20"/>
                <w:szCs w:val="20"/>
                <w:rtl/>
              </w:rPr>
            </w:pPr>
          </w:p>
        </w:tc>
        <w:tc>
          <w:tcPr>
            <w:tcW w:w="851" w:type="dxa"/>
          </w:tcPr>
          <w:p w:rsidR="00413825" w:rsidRPr="00822741" w:rsidRDefault="00413825" w:rsidP="00A64427">
            <w:pPr>
              <w:widowControl w:val="0"/>
              <w:spacing w:before="60" w:after="60" w:line="240" w:lineRule="auto"/>
              <w:jc w:val="center"/>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_</w:instrText>
            </w:r>
            <w:r w:rsidRPr="00822741">
              <w:rPr>
                <w:rFonts w:asciiTheme="minorBidi" w:hAnsiTheme="minorBidi" w:cstheme="minorBidi"/>
                <w:sz w:val="20"/>
                <w:szCs w:val="20"/>
              </w:rPr>
              <w:instrText>Ref56677347 \n \h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Pr>
                <w:rFonts w:asciiTheme="minorBidi" w:hAnsiTheme="minorBidi" w:cstheme="minorBidi"/>
                <w:sz w:val="20"/>
                <w:szCs w:val="20"/>
                <w:cs/>
              </w:rPr>
              <w:t>‎</w:t>
            </w:r>
            <w:r w:rsidR="007A49C8">
              <w:rPr>
                <w:rFonts w:asciiTheme="minorBidi" w:hAnsiTheme="minorBidi" w:cstheme="minorBidi"/>
                <w:sz w:val="20"/>
                <w:szCs w:val="20"/>
              </w:rPr>
              <w:t>5.5</w:t>
            </w:r>
            <w:r w:rsidRPr="00822741">
              <w:rPr>
                <w:rFonts w:asciiTheme="minorBidi" w:hAnsiTheme="minorBidi" w:cstheme="minorBidi"/>
                <w:sz w:val="20"/>
                <w:szCs w:val="20"/>
                <w:rtl/>
              </w:rPr>
              <w:fldChar w:fldCharType="end"/>
            </w:r>
          </w:p>
        </w:tc>
        <w:tc>
          <w:tcPr>
            <w:tcW w:w="6406" w:type="dxa"/>
          </w:tcPr>
          <w:p w:rsidR="00413825" w:rsidRPr="00822741" w:rsidRDefault="00413825" w:rsidP="00A64427">
            <w:pPr>
              <w:widowControl w:val="0"/>
              <w:spacing w:before="60" w:after="60" w:line="240" w:lineRule="auto"/>
              <w:rPr>
                <w:rFonts w:asciiTheme="minorBidi" w:hAnsiTheme="minorBidi" w:cstheme="minorBidi"/>
                <w:sz w:val="20"/>
                <w:szCs w:val="20"/>
                <w:rtl/>
              </w:rPr>
            </w:pPr>
            <w:r w:rsidRPr="00822741">
              <w:rPr>
                <w:rFonts w:asciiTheme="minorBidi" w:hAnsiTheme="minorBidi" w:cstheme="minorBidi"/>
                <w:sz w:val="20"/>
                <w:szCs w:val="20"/>
                <w:rtl/>
              </w:rPr>
              <w:t xml:space="preserve">אם המציע הינו חברה/שותפות: </w:t>
            </w: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נספח_עסק_חי_כותרת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חוות דעת רואה חשבון על אודות "עסק חי"</w:t>
            </w:r>
            <w:r w:rsidRPr="00822741">
              <w:rPr>
                <w:rFonts w:asciiTheme="minorBidi" w:hAnsiTheme="minorBidi" w:cstheme="minorBidi"/>
                <w:sz w:val="20"/>
                <w:szCs w:val="20"/>
                <w:rtl/>
              </w:rPr>
              <w:fldChar w:fldCharType="end"/>
            </w:r>
          </w:p>
        </w:tc>
        <w:tc>
          <w:tcPr>
            <w:tcW w:w="624" w:type="dxa"/>
          </w:tcPr>
          <w:p w:rsidR="00413825" w:rsidRPr="00822741" w:rsidRDefault="00413825" w:rsidP="00A64427">
            <w:pPr>
              <w:widowControl w:val="0"/>
              <w:spacing w:before="60" w:after="60" w:line="240" w:lineRule="auto"/>
              <w:rPr>
                <w:rFonts w:asciiTheme="minorBidi" w:hAnsiTheme="minorBidi" w:cstheme="minorBidi"/>
                <w:sz w:val="20"/>
                <w:szCs w:val="20"/>
                <w:rtl/>
              </w:rPr>
            </w:pPr>
          </w:p>
        </w:tc>
        <w:tc>
          <w:tcPr>
            <w:tcW w:w="624" w:type="dxa"/>
          </w:tcPr>
          <w:p w:rsidR="00413825" w:rsidRPr="00822741" w:rsidRDefault="00413825" w:rsidP="00A64427">
            <w:pPr>
              <w:widowControl w:val="0"/>
              <w:spacing w:before="60" w:after="60" w:line="240" w:lineRule="auto"/>
              <w:rPr>
                <w:rFonts w:asciiTheme="minorBidi" w:hAnsiTheme="minorBidi" w:cstheme="minorBidi"/>
                <w:sz w:val="20"/>
                <w:szCs w:val="20"/>
                <w:rtl/>
              </w:rPr>
            </w:pPr>
          </w:p>
        </w:tc>
      </w:tr>
    </w:tbl>
    <w:p w:rsidR="001D3162" w:rsidRPr="00822741" w:rsidRDefault="001D3162" w:rsidP="001D3162">
      <w:pPr>
        <w:pStyle w:val="HNormal"/>
        <w:widowControl w:val="0"/>
        <w:rPr>
          <w:rFonts w:asciiTheme="minorBidi" w:hAnsiTheme="minorBidi" w:cstheme="minorBidi"/>
        </w:rPr>
      </w:pPr>
      <w:r w:rsidRPr="00822741">
        <w:rPr>
          <w:rFonts w:asciiTheme="minorBidi" w:hAnsiTheme="minorBidi" w:cstheme="minorBidi"/>
          <w:rtl/>
        </w:rPr>
        <w:t>המציע מתבקש לצרף את המסמכים ל</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נספח_פרטי_המציע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rtl/>
        </w:rPr>
        <w:t xml:space="preserve">נספח </w:t>
      </w:r>
      <w:r w:rsidR="007A49C8">
        <w:rPr>
          <w:rFonts w:asciiTheme="minorBidi" w:hAnsiTheme="minorBidi" w:cstheme="minorBidi"/>
          <w:rtl/>
        </w:rPr>
        <w:t>ג'</w:t>
      </w:r>
      <w:r w:rsidRPr="00822741">
        <w:rPr>
          <w:rFonts w:asciiTheme="minorBidi" w:hAnsiTheme="minorBidi" w:cstheme="minorBidi"/>
          <w:rtl/>
        </w:rPr>
        <w:fldChar w:fldCharType="end"/>
      </w:r>
      <w:r w:rsidR="00626DAB" w:rsidRPr="00822741">
        <w:rPr>
          <w:rFonts w:asciiTheme="minorBidi" w:hAnsiTheme="minorBidi" w:cstheme="minorBidi"/>
          <w:rtl/>
        </w:rPr>
        <w:t xml:space="preserve"> </w:t>
      </w:r>
      <w:r w:rsidRPr="00822741">
        <w:rPr>
          <w:rFonts w:asciiTheme="minorBidi" w:hAnsiTheme="minorBidi" w:cstheme="minorBidi"/>
          <w:rtl/>
        </w:rPr>
        <w:t>בהתאם סדר הרשום בטבלה.</w:t>
      </w:r>
    </w:p>
    <w:p w:rsidR="00127CB9" w:rsidRPr="00822741" w:rsidRDefault="00886DBB" w:rsidP="00E75B84">
      <w:pPr>
        <w:pStyle w:val="30"/>
        <w:rPr>
          <w:rFonts w:asciiTheme="minorBidi" w:hAnsiTheme="minorBidi" w:cstheme="minorBidi"/>
          <w:rtl/>
        </w:rPr>
      </w:pPr>
      <w:bookmarkStart w:id="356" w:name="_Toc31632393"/>
      <w:bookmarkStart w:id="357" w:name="_Toc72318841"/>
      <w:r w:rsidRPr="00822741">
        <w:rPr>
          <w:rFonts w:asciiTheme="minorBidi" w:hAnsiTheme="minorBidi" w:cstheme="minorBidi"/>
          <w:rtl/>
        </w:rPr>
        <w:t xml:space="preserve">מסמכים שעל המציע לצרף לפי </w:t>
      </w:r>
      <w:r w:rsidR="001074A8" w:rsidRPr="00822741">
        <w:rPr>
          <w:rFonts w:asciiTheme="minorBidi" w:hAnsiTheme="minorBidi" w:cstheme="minorBidi"/>
          <w:rtl/>
        </w:rPr>
        <w:t>אמות המידה</w:t>
      </w:r>
      <w:bookmarkEnd w:id="356"/>
      <w:bookmarkEnd w:id="357"/>
    </w:p>
    <w:tbl>
      <w:tblPr>
        <w:tblStyle w:val="aff0"/>
        <w:bidiVisual/>
        <w:tblW w:w="9345" w:type="dxa"/>
        <w:jc w:val="right"/>
        <w:tblLayout w:type="fixed"/>
        <w:tblLook w:val="0000" w:firstRow="0" w:lastRow="0" w:firstColumn="0" w:lastColumn="0" w:noHBand="0" w:noVBand="0"/>
        <w:tblCaption w:val="מסמכים שעל המציע לצרף לפי תנאי הסף הספציפיים ואמות המידה"/>
        <w:tblDescription w:val="מסמכים שעל המציע לצרף לפי תנאי הסף הספציפיים ואמות המידה"/>
      </w:tblPr>
      <w:tblGrid>
        <w:gridCol w:w="8069"/>
        <w:gridCol w:w="652"/>
        <w:gridCol w:w="624"/>
      </w:tblGrid>
      <w:tr w:rsidR="00EE418E" w:rsidRPr="00822741" w:rsidTr="00EE418E">
        <w:trPr>
          <w:trHeight w:val="447"/>
          <w:tblHeader/>
          <w:jc w:val="right"/>
        </w:trPr>
        <w:tc>
          <w:tcPr>
            <w:tcW w:w="8069" w:type="dxa"/>
            <w:shd w:val="clear" w:color="auto" w:fill="F2F2F2" w:themeFill="background1" w:themeFillShade="F2"/>
          </w:tcPr>
          <w:p w:rsidR="00EE418E" w:rsidRPr="00822741" w:rsidRDefault="00EE418E" w:rsidP="00316D48">
            <w:pPr>
              <w:widowControl w:val="0"/>
              <w:spacing w:before="60" w:afterLines="60" w:after="144" w:line="240" w:lineRule="auto"/>
              <w:rPr>
                <w:rFonts w:asciiTheme="minorBidi" w:hAnsiTheme="minorBidi" w:cstheme="minorBidi"/>
                <w:b/>
                <w:bCs/>
                <w:sz w:val="20"/>
                <w:szCs w:val="20"/>
                <w:rtl/>
              </w:rPr>
            </w:pPr>
            <w:r w:rsidRPr="00822741">
              <w:rPr>
                <w:rFonts w:asciiTheme="minorBidi" w:hAnsiTheme="minorBidi" w:cstheme="minorBidi"/>
                <w:b/>
                <w:bCs/>
                <w:sz w:val="20"/>
                <w:szCs w:val="20"/>
                <w:rtl/>
              </w:rPr>
              <w:t>תעודה/אישור</w:t>
            </w:r>
          </w:p>
        </w:tc>
        <w:tc>
          <w:tcPr>
            <w:tcW w:w="652" w:type="dxa"/>
            <w:shd w:val="clear" w:color="auto" w:fill="F2F2F2" w:themeFill="background1" w:themeFillShade="F2"/>
          </w:tcPr>
          <w:p w:rsidR="00EE418E" w:rsidRPr="00822741" w:rsidRDefault="00EE418E" w:rsidP="00316D48">
            <w:pPr>
              <w:widowControl w:val="0"/>
              <w:spacing w:before="60" w:afterLines="60" w:after="144" w:line="240" w:lineRule="auto"/>
              <w:jc w:val="center"/>
              <w:rPr>
                <w:rFonts w:asciiTheme="minorBidi" w:hAnsiTheme="minorBidi" w:cstheme="minorBidi"/>
                <w:b/>
                <w:bCs/>
                <w:sz w:val="20"/>
                <w:szCs w:val="20"/>
                <w:rtl/>
              </w:rPr>
            </w:pPr>
            <w:r w:rsidRPr="00822741">
              <w:rPr>
                <w:rFonts w:asciiTheme="minorBidi" w:hAnsiTheme="minorBidi" w:cstheme="minorBidi"/>
                <w:b/>
                <w:bCs/>
                <w:sz w:val="20"/>
                <w:szCs w:val="20"/>
                <w:rtl/>
              </w:rPr>
              <w:t>קיים</w:t>
            </w:r>
          </w:p>
        </w:tc>
        <w:tc>
          <w:tcPr>
            <w:tcW w:w="624" w:type="dxa"/>
            <w:shd w:val="clear" w:color="auto" w:fill="F2F2F2" w:themeFill="background1" w:themeFillShade="F2"/>
          </w:tcPr>
          <w:p w:rsidR="00EE418E" w:rsidRPr="00822741" w:rsidRDefault="00EE418E" w:rsidP="00316D48">
            <w:pPr>
              <w:widowControl w:val="0"/>
              <w:spacing w:before="60" w:afterLines="60" w:after="144" w:line="240" w:lineRule="auto"/>
              <w:jc w:val="center"/>
              <w:rPr>
                <w:rFonts w:asciiTheme="minorBidi" w:hAnsiTheme="minorBidi" w:cstheme="minorBidi"/>
                <w:b/>
                <w:bCs/>
                <w:sz w:val="20"/>
                <w:szCs w:val="20"/>
                <w:rtl/>
              </w:rPr>
            </w:pPr>
            <w:r w:rsidRPr="00822741">
              <w:rPr>
                <w:rFonts w:asciiTheme="minorBidi" w:hAnsiTheme="minorBidi" w:cstheme="minorBidi"/>
                <w:b/>
                <w:bCs/>
                <w:sz w:val="20"/>
                <w:szCs w:val="20"/>
                <w:rtl/>
              </w:rPr>
              <w:t>לא קיים</w:t>
            </w:r>
          </w:p>
        </w:tc>
      </w:tr>
      <w:tr w:rsidR="00EE418E" w:rsidRPr="00822741" w:rsidTr="00EE418E">
        <w:trPr>
          <w:jc w:val="right"/>
        </w:trPr>
        <w:tc>
          <w:tcPr>
            <w:tcW w:w="8069" w:type="dxa"/>
          </w:tcPr>
          <w:p w:rsidR="00EE418E" w:rsidRPr="00822741" w:rsidRDefault="00EE418E" w:rsidP="00EE418E">
            <w:pPr>
              <w:pStyle w:val="afffd"/>
              <w:numPr>
                <w:ilvl w:val="0"/>
                <w:numId w:val="28"/>
              </w:numPr>
              <w:spacing w:before="60"/>
              <w:ind w:left="357" w:hanging="357"/>
              <w:rPr>
                <w:rFonts w:asciiTheme="minorBidi" w:hAnsiTheme="minorBidi" w:cstheme="minorBidi"/>
                <w:sz w:val="20"/>
                <w:szCs w:val="20"/>
                <w:lang w:eastAsia="en-US"/>
              </w:rPr>
            </w:pPr>
            <w:r w:rsidRPr="00822741">
              <w:rPr>
                <w:rFonts w:asciiTheme="minorBidi" w:hAnsiTheme="minorBidi" w:cstheme="minorBidi"/>
                <w:sz w:val="20"/>
                <w:szCs w:val="20"/>
                <w:rtl/>
                <w:lang w:eastAsia="en-US"/>
              </w:rPr>
              <w:fldChar w:fldCharType="begin"/>
            </w:r>
            <w:r w:rsidRPr="00822741">
              <w:rPr>
                <w:rFonts w:asciiTheme="minorBidi" w:hAnsiTheme="minorBidi" w:cstheme="minorBidi"/>
                <w:sz w:val="20"/>
                <w:szCs w:val="20"/>
                <w:rtl/>
                <w:lang w:eastAsia="en-US"/>
              </w:rPr>
              <w:instrText xml:space="preserve"> </w:instrText>
            </w:r>
            <w:r w:rsidRPr="00822741">
              <w:rPr>
                <w:rFonts w:asciiTheme="minorBidi" w:hAnsiTheme="minorBidi" w:cstheme="minorBidi"/>
                <w:sz w:val="20"/>
                <w:szCs w:val="20"/>
                <w:lang w:eastAsia="en-US"/>
              </w:rPr>
              <w:instrText>REF</w:instrText>
            </w:r>
            <w:r w:rsidRPr="00822741">
              <w:rPr>
                <w:rFonts w:asciiTheme="minorBidi" w:hAnsiTheme="minorBidi" w:cstheme="minorBidi"/>
                <w:sz w:val="20"/>
                <w:szCs w:val="20"/>
                <w:rtl/>
                <w:lang w:eastAsia="en-US"/>
              </w:rPr>
              <w:instrText xml:space="preserve"> תנאי_סף_ספציפי_צוות_מוצע \</w:instrText>
            </w:r>
            <w:r w:rsidRPr="00822741">
              <w:rPr>
                <w:rFonts w:asciiTheme="minorBidi" w:hAnsiTheme="minorBidi" w:cstheme="minorBidi"/>
                <w:sz w:val="20"/>
                <w:szCs w:val="20"/>
                <w:lang w:eastAsia="en-US"/>
              </w:rPr>
              <w:instrText>h</w:instrText>
            </w:r>
            <w:r w:rsidRPr="00822741">
              <w:rPr>
                <w:rFonts w:asciiTheme="minorBidi" w:hAnsiTheme="minorBidi" w:cstheme="minorBidi"/>
                <w:sz w:val="20"/>
                <w:szCs w:val="20"/>
                <w:rtl/>
                <w:lang w:eastAsia="en-US"/>
              </w:rPr>
              <w:instrText xml:space="preserve">  \* </w:instrText>
            </w:r>
            <w:r w:rsidRPr="00822741">
              <w:rPr>
                <w:rFonts w:asciiTheme="minorBidi" w:hAnsiTheme="minorBidi" w:cstheme="minorBidi"/>
                <w:sz w:val="20"/>
                <w:szCs w:val="20"/>
                <w:lang w:eastAsia="en-US"/>
              </w:rPr>
              <w:instrText>MERGEFORMAT</w:instrText>
            </w:r>
            <w:r w:rsidRPr="00822741">
              <w:rPr>
                <w:rFonts w:asciiTheme="minorBidi" w:hAnsiTheme="minorBidi" w:cstheme="minorBidi"/>
                <w:sz w:val="20"/>
                <w:szCs w:val="20"/>
                <w:rtl/>
                <w:lang w:eastAsia="en-US"/>
              </w:rPr>
              <w:instrText xml:space="preserve"> </w:instrText>
            </w:r>
            <w:r w:rsidRPr="00822741">
              <w:rPr>
                <w:rFonts w:asciiTheme="minorBidi" w:hAnsiTheme="minorBidi" w:cstheme="minorBidi"/>
                <w:sz w:val="20"/>
                <w:szCs w:val="20"/>
                <w:rtl/>
                <w:lang w:eastAsia="en-US"/>
              </w:rPr>
            </w:r>
            <w:r w:rsidRPr="00822741">
              <w:rPr>
                <w:rFonts w:asciiTheme="minorBidi" w:hAnsiTheme="minorBidi" w:cstheme="minorBidi"/>
                <w:sz w:val="20"/>
                <w:szCs w:val="20"/>
                <w:rtl/>
                <w:lang w:eastAsia="en-US"/>
              </w:rPr>
              <w:fldChar w:fldCharType="separate"/>
            </w:r>
            <w:r w:rsidR="007A49C8" w:rsidRPr="007A49C8">
              <w:rPr>
                <w:rFonts w:asciiTheme="minorBidi" w:hAnsiTheme="minorBidi" w:cstheme="minorBidi"/>
                <w:sz w:val="20"/>
                <w:szCs w:val="20"/>
                <w:rtl/>
                <w:lang w:eastAsia="en-US"/>
              </w:rPr>
              <w:t>תעודות המעידות על השכלתו של מנהל הפרויקט המוצע (ולעניין תואר אקדמי, אם התואר לא נרכש בארץ – יצורף אישור הגף להערכת תארים אקדמיים מחו"ל במשרד ו/או אישור כי התואר מוכר על-ידי המל"ג)</w:t>
            </w:r>
            <w:r w:rsidRPr="00822741">
              <w:rPr>
                <w:rFonts w:asciiTheme="minorBidi" w:hAnsiTheme="minorBidi" w:cstheme="minorBidi"/>
                <w:sz w:val="20"/>
                <w:szCs w:val="20"/>
                <w:rtl/>
                <w:lang w:eastAsia="en-US"/>
              </w:rPr>
              <w:fldChar w:fldCharType="end"/>
            </w:r>
            <w:r w:rsidRPr="00822741">
              <w:rPr>
                <w:rFonts w:asciiTheme="minorBidi" w:hAnsiTheme="minorBidi" w:cstheme="minorBidi"/>
                <w:sz w:val="20"/>
                <w:szCs w:val="20"/>
                <w:rtl/>
                <w:lang w:eastAsia="en-US"/>
              </w:rPr>
              <w:t>.</w:t>
            </w:r>
          </w:p>
          <w:p w:rsidR="00EE418E" w:rsidRPr="00822741" w:rsidRDefault="00EE418E" w:rsidP="00EE418E">
            <w:pPr>
              <w:pStyle w:val="afffd"/>
              <w:numPr>
                <w:ilvl w:val="0"/>
                <w:numId w:val="28"/>
              </w:numPr>
              <w:ind w:left="357" w:hanging="357"/>
              <w:rPr>
                <w:rFonts w:asciiTheme="minorBidi" w:hAnsiTheme="minorBidi" w:cstheme="minorBidi"/>
                <w:sz w:val="20"/>
                <w:szCs w:val="20"/>
                <w:rtl/>
                <w:lang w:eastAsia="en-US"/>
              </w:rPr>
            </w:pPr>
            <w:r w:rsidRPr="00822741">
              <w:rPr>
                <w:rFonts w:asciiTheme="minorBidi" w:hAnsiTheme="minorBidi" w:cstheme="minorBidi"/>
                <w:sz w:val="20"/>
                <w:szCs w:val="20"/>
                <w:rtl/>
                <w:lang w:eastAsia="en-US"/>
              </w:rPr>
              <w:fldChar w:fldCharType="begin"/>
            </w:r>
            <w:r w:rsidRPr="00822741">
              <w:rPr>
                <w:rFonts w:asciiTheme="minorBidi" w:hAnsiTheme="minorBidi" w:cstheme="minorBidi"/>
                <w:sz w:val="20"/>
                <w:szCs w:val="20"/>
                <w:rtl/>
                <w:lang w:eastAsia="en-US"/>
              </w:rPr>
              <w:instrText xml:space="preserve"> </w:instrText>
            </w:r>
            <w:r w:rsidRPr="00822741">
              <w:rPr>
                <w:rFonts w:asciiTheme="minorBidi" w:hAnsiTheme="minorBidi" w:cstheme="minorBidi"/>
                <w:sz w:val="20"/>
                <w:szCs w:val="20"/>
                <w:lang w:eastAsia="en-US"/>
              </w:rPr>
              <w:instrText>REF</w:instrText>
            </w:r>
            <w:r w:rsidRPr="00822741">
              <w:rPr>
                <w:rFonts w:asciiTheme="minorBidi" w:hAnsiTheme="minorBidi" w:cstheme="minorBidi"/>
                <w:sz w:val="20"/>
                <w:szCs w:val="20"/>
                <w:rtl/>
                <w:lang w:eastAsia="en-US"/>
              </w:rPr>
              <w:instrText xml:space="preserve"> תנאי_סף_ספציפי_צוות_מוצע_אישורים_3 \</w:instrText>
            </w:r>
            <w:r w:rsidRPr="00822741">
              <w:rPr>
                <w:rFonts w:asciiTheme="minorBidi" w:hAnsiTheme="minorBidi" w:cstheme="minorBidi"/>
                <w:sz w:val="20"/>
                <w:szCs w:val="20"/>
                <w:lang w:eastAsia="en-US"/>
              </w:rPr>
              <w:instrText>h</w:instrText>
            </w:r>
            <w:r w:rsidRPr="00822741">
              <w:rPr>
                <w:rFonts w:asciiTheme="minorBidi" w:hAnsiTheme="minorBidi" w:cstheme="minorBidi"/>
                <w:sz w:val="20"/>
                <w:szCs w:val="20"/>
                <w:rtl/>
                <w:lang w:eastAsia="en-US"/>
              </w:rPr>
              <w:instrText xml:space="preserve">  \* </w:instrText>
            </w:r>
            <w:r w:rsidRPr="00822741">
              <w:rPr>
                <w:rFonts w:asciiTheme="minorBidi" w:hAnsiTheme="minorBidi" w:cstheme="minorBidi"/>
                <w:sz w:val="20"/>
                <w:szCs w:val="20"/>
                <w:lang w:eastAsia="en-US"/>
              </w:rPr>
              <w:instrText>MERGEFORMAT</w:instrText>
            </w:r>
            <w:r w:rsidRPr="00822741">
              <w:rPr>
                <w:rFonts w:asciiTheme="minorBidi" w:hAnsiTheme="minorBidi" w:cstheme="minorBidi"/>
                <w:sz w:val="20"/>
                <w:szCs w:val="20"/>
                <w:rtl/>
                <w:lang w:eastAsia="en-US"/>
              </w:rPr>
              <w:instrText xml:space="preserve"> </w:instrText>
            </w:r>
            <w:r w:rsidRPr="00822741">
              <w:rPr>
                <w:rFonts w:asciiTheme="minorBidi" w:hAnsiTheme="minorBidi" w:cstheme="minorBidi"/>
                <w:sz w:val="20"/>
                <w:szCs w:val="20"/>
                <w:rtl/>
                <w:lang w:eastAsia="en-US"/>
              </w:rPr>
            </w:r>
            <w:r w:rsidRPr="00822741">
              <w:rPr>
                <w:rFonts w:asciiTheme="minorBidi" w:hAnsiTheme="minorBidi" w:cstheme="minorBidi"/>
                <w:sz w:val="20"/>
                <w:szCs w:val="20"/>
                <w:rtl/>
                <w:lang w:eastAsia="en-US"/>
              </w:rPr>
              <w:fldChar w:fldCharType="separate"/>
            </w:r>
            <w:r w:rsidR="007A49C8" w:rsidRPr="007A49C8">
              <w:rPr>
                <w:rFonts w:asciiTheme="minorBidi" w:hAnsiTheme="minorBidi" w:cstheme="minorBidi"/>
                <w:sz w:val="20"/>
                <w:szCs w:val="20"/>
                <w:rtl/>
                <w:lang w:eastAsia="en-US"/>
              </w:rPr>
              <w:t>קורות חיים מפורטים ועדכניים נכון למועד הגשת ההצעה</w:t>
            </w:r>
            <w:r w:rsidRPr="00822741">
              <w:rPr>
                <w:rFonts w:asciiTheme="minorBidi" w:hAnsiTheme="minorBidi" w:cstheme="minorBidi"/>
                <w:sz w:val="20"/>
                <w:szCs w:val="20"/>
                <w:rtl/>
                <w:lang w:eastAsia="en-US"/>
              </w:rPr>
              <w:fldChar w:fldCharType="end"/>
            </w:r>
            <w:r w:rsidRPr="00822741">
              <w:rPr>
                <w:rFonts w:asciiTheme="minorBidi" w:hAnsiTheme="minorBidi" w:cstheme="minorBidi"/>
                <w:sz w:val="20"/>
                <w:szCs w:val="20"/>
                <w:rtl/>
                <w:lang w:eastAsia="en-US"/>
              </w:rPr>
              <w:t>.</w:t>
            </w:r>
          </w:p>
          <w:p w:rsidR="00EE418E" w:rsidRPr="00822741" w:rsidRDefault="00EE418E" w:rsidP="005711E6">
            <w:pPr>
              <w:pStyle w:val="afffd"/>
              <w:spacing w:before="60" w:after="60"/>
              <w:rPr>
                <w:rFonts w:asciiTheme="minorBidi" w:hAnsiTheme="minorBidi" w:cstheme="minorBidi"/>
                <w:sz w:val="20"/>
                <w:szCs w:val="20"/>
                <w:rtl/>
                <w:lang w:eastAsia="en-US"/>
              </w:rPr>
            </w:pPr>
            <w:r w:rsidRPr="00822741">
              <w:rPr>
                <w:rFonts w:asciiTheme="minorBidi" w:hAnsiTheme="minorBidi" w:cstheme="minorBidi"/>
                <w:b/>
                <w:bCs/>
                <w:sz w:val="20"/>
                <w:szCs w:val="20"/>
                <w:rtl/>
                <w:lang w:eastAsia="en-US"/>
              </w:rPr>
              <w:t xml:space="preserve">המסמכים יצורפו בסופו של </w:t>
            </w:r>
            <w:r w:rsidRPr="00822741">
              <w:rPr>
                <w:rFonts w:asciiTheme="minorBidi" w:hAnsiTheme="minorBidi" w:cstheme="minorBidi"/>
                <w:b/>
                <w:bCs/>
                <w:sz w:val="20"/>
                <w:szCs w:val="20"/>
                <w:rtl/>
              </w:rPr>
              <w:fldChar w:fldCharType="begin"/>
            </w:r>
            <w:r w:rsidRPr="00822741">
              <w:rPr>
                <w:rFonts w:asciiTheme="minorBidi" w:hAnsiTheme="minorBidi" w:cstheme="minorBidi"/>
                <w:b/>
                <w:bCs/>
                <w:sz w:val="20"/>
                <w:szCs w:val="20"/>
                <w:rtl/>
              </w:rPr>
              <w:instrText xml:space="preserve"> </w:instrText>
            </w:r>
            <w:r w:rsidRPr="00822741">
              <w:rPr>
                <w:rFonts w:asciiTheme="minorBidi" w:hAnsiTheme="minorBidi" w:cstheme="minorBidi"/>
                <w:b/>
                <w:bCs/>
                <w:sz w:val="20"/>
                <w:szCs w:val="20"/>
              </w:rPr>
              <w:instrText>REF</w:instrText>
            </w:r>
            <w:r w:rsidRPr="00822741">
              <w:rPr>
                <w:rFonts w:asciiTheme="minorBidi" w:hAnsiTheme="minorBidi" w:cstheme="minorBidi"/>
                <w:b/>
                <w:bCs/>
                <w:sz w:val="20"/>
                <w:szCs w:val="20"/>
                <w:rtl/>
              </w:rPr>
              <w:instrText xml:space="preserve">  נספח_ניסיון_צוות \</w:instrText>
            </w:r>
            <w:r w:rsidRPr="00822741">
              <w:rPr>
                <w:rFonts w:asciiTheme="minorBidi" w:hAnsiTheme="minorBidi" w:cstheme="minorBidi"/>
                <w:b/>
                <w:bCs/>
                <w:sz w:val="20"/>
                <w:szCs w:val="20"/>
              </w:rPr>
              <w:instrText>h  \* MERGEFORMAT</w:instrText>
            </w:r>
            <w:r w:rsidRPr="00822741">
              <w:rPr>
                <w:rFonts w:asciiTheme="minorBidi" w:hAnsiTheme="minorBidi" w:cstheme="minorBidi"/>
                <w:b/>
                <w:bCs/>
                <w:sz w:val="20"/>
                <w:szCs w:val="20"/>
                <w:rtl/>
              </w:rPr>
              <w:instrText xml:space="preserve"> </w:instrText>
            </w:r>
            <w:r w:rsidRPr="00822741">
              <w:rPr>
                <w:rFonts w:asciiTheme="minorBidi" w:hAnsiTheme="minorBidi" w:cstheme="minorBidi"/>
                <w:b/>
                <w:bCs/>
                <w:sz w:val="20"/>
                <w:szCs w:val="20"/>
                <w:rtl/>
              </w:rPr>
            </w:r>
            <w:r w:rsidRPr="00822741">
              <w:rPr>
                <w:rFonts w:asciiTheme="minorBidi" w:hAnsiTheme="minorBidi" w:cstheme="minorBidi"/>
                <w:b/>
                <w:bCs/>
                <w:sz w:val="20"/>
                <w:szCs w:val="20"/>
                <w:rtl/>
              </w:rPr>
              <w:fldChar w:fldCharType="separate"/>
            </w:r>
            <w:r w:rsidR="007A49C8" w:rsidRPr="007A49C8">
              <w:rPr>
                <w:rFonts w:asciiTheme="minorBidi" w:hAnsiTheme="minorBidi" w:cstheme="minorBidi"/>
                <w:b/>
                <w:bCs/>
                <w:sz w:val="20"/>
                <w:szCs w:val="20"/>
                <w:rtl/>
              </w:rPr>
              <w:t>נספח יב'</w:t>
            </w:r>
            <w:r w:rsidRPr="00822741">
              <w:rPr>
                <w:rFonts w:asciiTheme="minorBidi" w:hAnsiTheme="minorBidi" w:cstheme="minorBidi"/>
                <w:b/>
                <w:bCs/>
                <w:sz w:val="20"/>
                <w:szCs w:val="20"/>
                <w:rtl/>
              </w:rPr>
              <w:fldChar w:fldCharType="end"/>
            </w:r>
            <w:r w:rsidRPr="00822741">
              <w:rPr>
                <w:rFonts w:asciiTheme="minorBidi" w:hAnsiTheme="minorBidi" w:cstheme="minorBidi"/>
                <w:b/>
                <w:bCs/>
                <w:sz w:val="20"/>
                <w:szCs w:val="20"/>
                <w:rtl/>
                <w:lang w:eastAsia="en-US"/>
              </w:rPr>
              <w:t>.</w:t>
            </w:r>
          </w:p>
        </w:tc>
        <w:tc>
          <w:tcPr>
            <w:tcW w:w="652" w:type="dxa"/>
          </w:tcPr>
          <w:p w:rsidR="00EE418E" w:rsidRPr="00822741" w:rsidRDefault="00EE418E" w:rsidP="001074A8">
            <w:pPr>
              <w:widowControl w:val="0"/>
              <w:spacing w:before="60" w:afterLines="60" w:after="144" w:line="240" w:lineRule="auto"/>
              <w:jc w:val="center"/>
              <w:rPr>
                <w:rFonts w:asciiTheme="minorBidi" w:hAnsiTheme="minorBidi" w:cstheme="minorBidi"/>
                <w:sz w:val="20"/>
                <w:szCs w:val="20"/>
                <w:rtl/>
              </w:rPr>
            </w:pPr>
          </w:p>
        </w:tc>
        <w:tc>
          <w:tcPr>
            <w:tcW w:w="624" w:type="dxa"/>
          </w:tcPr>
          <w:p w:rsidR="00EE418E" w:rsidRPr="00822741" w:rsidRDefault="00EE418E" w:rsidP="001074A8">
            <w:pPr>
              <w:widowControl w:val="0"/>
              <w:spacing w:before="60" w:afterLines="60" w:after="144" w:line="240" w:lineRule="auto"/>
              <w:jc w:val="center"/>
              <w:rPr>
                <w:rFonts w:asciiTheme="minorBidi" w:hAnsiTheme="minorBidi" w:cstheme="minorBidi"/>
                <w:sz w:val="20"/>
                <w:szCs w:val="20"/>
                <w:rtl/>
              </w:rPr>
            </w:pPr>
          </w:p>
        </w:tc>
      </w:tr>
    </w:tbl>
    <w:p w:rsidR="00127CB9" w:rsidRPr="00822741" w:rsidRDefault="00127CB9">
      <w:pPr>
        <w:bidi w:val="0"/>
        <w:spacing w:line="240" w:lineRule="auto"/>
        <w:jc w:val="left"/>
        <w:rPr>
          <w:rFonts w:asciiTheme="minorBidi" w:hAnsiTheme="minorBidi" w:cstheme="minorBidi"/>
          <w:noProof/>
          <w:sz w:val="20"/>
        </w:rPr>
      </w:pPr>
    </w:p>
    <w:p w:rsidR="00E75B84" w:rsidRPr="00822741" w:rsidRDefault="00E75B84">
      <w:pPr>
        <w:bidi w:val="0"/>
        <w:spacing w:line="240" w:lineRule="auto"/>
        <w:jc w:val="left"/>
        <w:rPr>
          <w:rFonts w:asciiTheme="minorBidi" w:hAnsiTheme="minorBidi" w:cstheme="minorBidi"/>
          <w:b/>
          <w:bCs/>
          <w:sz w:val="28"/>
          <w:szCs w:val="28"/>
          <w:u w:val="single"/>
          <w:rtl/>
          <w:lang w:eastAsia="en-US"/>
        </w:rPr>
      </w:pPr>
      <w:bookmarkStart w:id="358" w:name="_Toc365486675"/>
      <w:bookmarkStart w:id="359" w:name="_Toc378247271"/>
      <w:bookmarkStart w:id="360" w:name="_Toc378751260"/>
      <w:r w:rsidRPr="00822741">
        <w:rPr>
          <w:rFonts w:asciiTheme="minorBidi" w:hAnsiTheme="minorBidi" w:cstheme="minorBidi"/>
          <w:rtl/>
        </w:rPr>
        <w:br w:type="page"/>
      </w:r>
    </w:p>
    <w:p w:rsidR="00F0220D" w:rsidRPr="00822741" w:rsidRDefault="00691F04" w:rsidP="00947F77">
      <w:pPr>
        <w:pStyle w:val="30"/>
        <w:rPr>
          <w:rFonts w:asciiTheme="minorBidi" w:hAnsiTheme="minorBidi" w:cstheme="minorBidi"/>
          <w:rtl/>
        </w:rPr>
      </w:pPr>
      <w:bookmarkStart w:id="361" w:name="_Toc31632395"/>
      <w:bookmarkStart w:id="362" w:name="_Toc72318842"/>
      <w:r w:rsidRPr="00822741">
        <w:rPr>
          <w:rFonts w:asciiTheme="minorBidi" w:hAnsiTheme="minorBidi" w:cstheme="minorBidi"/>
          <w:rtl/>
        </w:rPr>
        <w:lastRenderedPageBreak/>
        <w:t xml:space="preserve">מסמכים שעל המציע </w:t>
      </w:r>
      <w:r w:rsidR="004E4CE7" w:rsidRPr="00822741">
        <w:rPr>
          <w:rFonts w:asciiTheme="minorBidi" w:hAnsiTheme="minorBidi" w:cstheme="minorBidi"/>
          <w:rtl/>
        </w:rPr>
        <w:t xml:space="preserve">לחתום עליהם / </w:t>
      </w:r>
      <w:r w:rsidRPr="00822741">
        <w:rPr>
          <w:rFonts w:asciiTheme="minorBidi" w:hAnsiTheme="minorBidi" w:cstheme="minorBidi"/>
          <w:rtl/>
        </w:rPr>
        <w:t>למלא</w:t>
      </w:r>
      <w:bookmarkEnd w:id="358"/>
      <w:bookmarkEnd w:id="359"/>
      <w:bookmarkEnd w:id="360"/>
      <w:bookmarkEnd w:id="361"/>
      <w:bookmarkEnd w:id="362"/>
    </w:p>
    <w:tbl>
      <w:tblPr>
        <w:tblStyle w:val="aff0"/>
        <w:bidiVisual/>
        <w:tblW w:w="5000" w:type="pct"/>
        <w:jc w:val="right"/>
        <w:tblLook w:val="0000" w:firstRow="0" w:lastRow="0" w:firstColumn="0" w:lastColumn="0" w:noHBand="0" w:noVBand="0"/>
        <w:tblCaption w:val="מסמכים שעל המציע לחתום עליהם / למלא"/>
        <w:tblDescription w:val="מסמכים שעל המציע לחתום עליהם / למלא"/>
      </w:tblPr>
      <w:tblGrid>
        <w:gridCol w:w="1114"/>
        <w:gridCol w:w="972"/>
        <w:gridCol w:w="5216"/>
        <w:gridCol w:w="2268"/>
      </w:tblGrid>
      <w:tr w:rsidR="00AA31B7" w:rsidRPr="00822741" w:rsidTr="00BB070B">
        <w:trPr>
          <w:tblHeader/>
          <w:jc w:val="right"/>
        </w:trPr>
        <w:tc>
          <w:tcPr>
            <w:tcW w:w="582" w:type="pct"/>
            <w:shd w:val="clear" w:color="auto" w:fill="F2F2F2" w:themeFill="background1" w:themeFillShade="F2"/>
          </w:tcPr>
          <w:p w:rsidR="00AA31B7" w:rsidRPr="00822741" w:rsidRDefault="00AA31B7" w:rsidP="00AA31B7">
            <w:pPr>
              <w:pStyle w:val="table1"/>
              <w:spacing w:after="0" w:line="240" w:lineRule="auto"/>
              <w:ind w:left="0"/>
              <w:rPr>
                <w:rFonts w:asciiTheme="minorBidi" w:hAnsiTheme="minorBidi" w:cstheme="minorBidi"/>
                <w:szCs w:val="20"/>
                <w:u w:val="none"/>
              </w:rPr>
            </w:pPr>
            <w:r w:rsidRPr="00822741">
              <w:rPr>
                <w:rFonts w:asciiTheme="minorBidi" w:hAnsiTheme="minorBidi" w:cstheme="minorBidi"/>
                <w:szCs w:val="20"/>
                <w:u w:val="none"/>
                <w:rtl/>
              </w:rPr>
              <w:t>מספר</w:t>
            </w:r>
          </w:p>
        </w:tc>
        <w:tc>
          <w:tcPr>
            <w:tcW w:w="508" w:type="pct"/>
            <w:shd w:val="clear" w:color="auto" w:fill="F2F2F2" w:themeFill="background1" w:themeFillShade="F2"/>
          </w:tcPr>
          <w:p w:rsidR="00AA31B7" w:rsidRPr="00822741" w:rsidRDefault="00AA31B7" w:rsidP="00AA31B7">
            <w:pPr>
              <w:widowControl w:val="0"/>
              <w:spacing w:line="240" w:lineRule="auto"/>
              <w:rPr>
                <w:rFonts w:asciiTheme="minorBidi" w:hAnsiTheme="minorBidi" w:cstheme="minorBidi"/>
                <w:b/>
                <w:bCs/>
                <w:sz w:val="20"/>
                <w:szCs w:val="20"/>
                <w:rtl/>
              </w:rPr>
            </w:pPr>
            <w:r w:rsidRPr="00822741">
              <w:rPr>
                <w:rFonts w:asciiTheme="minorBidi" w:hAnsiTheme="minorBidi" w:cstheme="minorBidi"/>
                <w:b/>
                <w:bCs/>
                <w:szCs w:val="20"/>
                <w:rtl/>
              </w:rPr>
              <w:t>סעיף</w:t>
            </w:r>
          </w:p>
        </w:tc>
        <w:tc>
          <w:tcPr>
            <w:tcW w:w="2725" w:type="pct"/>
            <w:shd w:val="clear" w:color="auto" w:fill="F2F2F2" w:themeFill="background1" w:themeFillShade="F2"/>
          </w:tcPr>
          <w:p w:rsidR="00AA31B7" w:rsidRPr="00822741" w:rsidRDefault="00AA31B7" w:rsidP="00AA31B7">
            <w:pPr>
              <w:widowControl w:val="0"/>
              <w:spacing w:line="240" w:lineRule="auto"/>
              <w:rPr>
                <w:rFonts w:asciiTheme="minorBidi" w:hAnsiTheme="minorBidi" w:cstheme="minorBidi"/>
                <w:b/>
                <w:bCs/>
                <w:sz w:val="20"/>
                <w:szCs w:val="20"/>
              </w:rPr>
            </w:pPr>
            <w:r w:rsidRPr="00822741">
              <w:rPr>
                <w:rFonts w:asciiTheme="minorBidi" w:hAnsiTheme="minorBidi" w:cstheme="minorBidi"/>
                <w:b/>
                <w:bCs/>
                <w:sz w:val="20"/>
                <w:szCs w:val="20"/>
                <w:rtl/>
              </w:rPr>
              <w:t>הנושא</w:t>
            </w:r>
          </w:p>
        </w:tc>
        <w:tc>
          <w:tcPr>
            <w:tcW w:w="1185" w:type="pct"/>
            <w:shd w:val="clear" w:color="auto" w:fill="F2F2F2" w:themeFill="background1" w:themeFillShade="F2"/>
          </w:tcPr>
          <w:p w:rsidR="00AA31B7" w:rsidRPr="00822741" w:rsidRDefault="00AA31B7" w:rsidP="00AA31B7">
            <w:pPr>
              <w:widowControl w:val="0"/>
              <w:spacing w:line="240" w:lineRule="auto"/>
              <w:rPr>
                <w:rFonts w:asciiTheme="minorBidi" w:hAnsiTheme="minorBidi" w:cstheme="minorBidi"/>
                <w:b/>
                <w:bCs/>
                <w:sz w:val="20"/>
                <w:szCs w:val="20"/>
              </w:rPr>
            </w:pPr>
            <w:r w:rsidRPr="00822741">
              <w:rPr>
                <w:rFonts w:asciiTheme="minorBidi" w:hAnsiTheme="minorBidi" w:cstheme="minorBidi"/>
                <w:b/>
                <w:bCs/>
                <w:sz w:val="20"/>
                <w:szCs w:val="20"/>
                <w:rtl/>
              </w:rPr>
              <w:t>הערות</w:t>
            </w:r>
          </w:p>
        </w:tc>
      </w:tr>
      <w:tr w:rsidR="00AA31B7" w:rsidRPr="00822741" w:rsidTr="00F8273A">
        <w:trPr>
          <w:jc w:val="right"/>
        </w:trPr>
        <w:tc>
          <w:tcPr>
            <w:tcW w:w="582" w:type="pct"/>
          </w:tcPr>
          <w:p w:rsidR="00AA31B7" w:rsidRPr="00822741" w:rsidRDefault="00AA31B7" w:rsidP="00466198">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נספח_פרטי_המציע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נספח ג'</w:t>
            </w:r>
            <w:r w:rsidRPr="00822741">
              <w:rPr>
                <w:rFonts w:asciiTheme="minorBidi" w:hAnsiTheme="minorBidi" w:cstheme="minorBidi"/>
                <w:noProof/>
                <w:szCs w:val="20"/>
                <w:rtl/>
              </w:rPr>
              <w:fldChar w:fldCharType="end"/>
            </w:r>
          </w:p>
        </w:tc>
        <w:tc>
          <w:tcPr>
            <w:tcW w:w="508" w:type="pct"/>
          </w:tcPr>
          <w:p w:rsidR="00AA31B7" w:rsidRPr="00822741" w:rsidRDefault="00F8273A" w:rsidP="00466198">
            <w:pPr>
              <w:widowControl w:val="0"/>
              <w:spacing w:line="240" w:lineRule="auto"/>
              <w:jc w:val="left"/>
              <w:rPr>
                <w:rFonts w:asciiTheme="minorBidi" w:hAnsiTheme="minorBidi" w:cstheme="minorBidi"/>
                <w:noProof/>
                <w:sz w:val="20"/>
                <w:szCs w:val="20"/>
                <w:rtl/>
              </w:rPr>
            </w:pPr>
            <w:r w:rsidRPr="00822741">
              <w:rPr>
                <w:rFonts w:asciiTheme="minorBidi" w:hAnsiTheme="minorBidi" w:cstheme="minorBidi"/>
                <w:noProof/>
                <w:sz w:val="20"/>
                <w:szCs w:val="20"/>
                <w:rtl/>
              </w:rPr>
              <w:fldChar w:fldCharType="begin"/>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Pr>
              <w:instrText>REF</w:instrText>
            </w:r>
            <w:r w:rsidRPr="00822741">
              <w:rPr>
                <w:rFonts w:asciiTheme="minorBidi" w:hAnsiTheme="minorBidi" w:cstheme="minorBidi"/>
                <w:noProof/>
                <w:sz w:val="20"/>
                <w:szCs w:val="20"/>
                <w:rtl/>
              </w:rPr>
              <w:instrText xml:space="preserve"> _</w:instrText>
            </w:r>
            <w:r w:rsidRPr="00822741">
              <w:rPr>
                <w:rFonts w:asciiTheme="minorBidi" w:hAnsiTheme="minorBidi" w:cstheme="minorBidi"/>
                <w:noProof/>
                <w:sz w:val="20"/>
                <w:szCs w:val="20"/>
              </w:rPr>
              <w:instrText>Ref445030077 \n \h</w:instrText>
            </w:r>
            <w:r w:rsidRPr="00822741">
              <w:rPr>
                <w:rFonts w:asciiTheme="minorBidi" w:hAnsiTheme="minorBidi" w:cstheme="minorBidi"/>
                <w:noProof/>
                <w:sz w:val="20"/>
                <w:szCs w:val="20"/>
                <w:rtl/>
              </w:rPr>
              <w:instrText xml:space="preserve">  \* </w:instrText>
            </w:r>
            <w:r w:rsidRPr="00822741">
              <w:rPr>
                <w:rFonts w:asciiTheme="minorBidi" w:hAnsiTheme="minorBidi" w:cstheme="minorBidi"/>
                <w:noProof/>
                <w:sz w:val="20"/>
                <w:szCs w:val="20"/>
              </w:rPr>
              <w:instrText>MERGEFORMAT</w:instrText>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tl/>
              </w:rPr>
            </w:r>
            <w:r w:rsidRPr="00822741">
              <w:rPr>
                <w:rFonts w:asciiTheme="minorBidi" w:hAnsiTheme="minorBidi" w:cstheme="minorBidi"/>
                <w:noProof/>
                <w:sz w:val="20"/>
                <w:szCs w:val="20"/>
                <w:rtl/>
              </w:rPr>
              <w:fldChar w:fldCharType="separate"/>
            </w:r>
            <w:r w:rsidR="007A49C8">
              <w:rPr>
                <w:rFonts w:asciiTheme="minorBidi" w:hAnsiTheme="minorBidi" w:cstheme="minorBidi"/>
                <w:noProof/>
                <w:sz w:val="20"/>
                <w:szCs w:val="20"/>
                <w:cs/>
              </w:rPr>
              <w:t>‎</w:t>
            </w:r>
            <w:r w:rsidR="007A49C8">
              <w:rPr>
                <w:rFonts w:asciiTheme="minorBidi" w:hAnsiTheme="minorBidi" w:cstheme="minorBidi"/>
                <w:noProof/>
                <w:sz w:val="20"/>
                <w:szCs w:val="20"/>
              </w:rPr>
              <w:t>6.1</w:t>
            </w:r>
            <w:r w:rsidRPr="00822741">
              <w:rPr>
                <w:rFonts w:asciiTheme="minorBidi" w:hAnsiTheme="minorBidi" w:cstheme="minorBidi"/>
                <w:noProof/>
                <w:sz w:val="20"/>
                <w:szCs w:val="20"/>
                <w:rtl/>
              </w:rPr>
              <w:fldChar w:fldCharType="end"/>
            </w:r>
          </w:p>
        </w:tc>
        <w:tc>
          <w:tcPr>
            <w:tcW w:w="2725" w:type="pct"/>
          </w:tcPr>
          <w:p w:rsidR="00AA31B7" w:rsidRPr="00822741" w:rsidRDefault="00AA31B7" w:rsidP="00466198">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נספח_פרטי_המציע_כותרת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פרטי המציע</w:t>
            </w:r>
            <w:r w:rsidRPr="00822741">
              <w:rPr>
                <w:rFonts w:asciiTheme="minorBidi" w:hAnsiTheme="minorBidi" w:cstheme="minorBidi"/>
                <w:noProof/>
                <w:szCs w:val="20"/>
                <w:rtl/>
              </w:rPr>
              <w:fldChar w:fldCharType="end"/>
            </w:r>
          </w:p>
        </w:tc>
        <w:tc>
          <w:tcPr>
            <w:tcW w:w="1185" w:type="pct"/>
          </w:tcPr>
          <w:p w:rsidR="00AA31B7" w:rsidRPr="00822741" w:rsidRDefault="00AA31B7" w:rsidP="00466198">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t>יש למלא ולחתום.</w:t>
            </w:r>
          </w:p>
          <w:p w:rsidR="00AA31B7" w:rsidRPr="00822741" w:rsidRDefault="00AA31B7" w:rsidP="00466198">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t>נדרשת חתימת עורך-דין או רואה חשבון.</w:t>
            </w:r>
          </w:p>
        </w:tc>
      </w:tr>
      <w:tr w:rsidR="008E4834" w:rsidRPr="00822741" w:rsidTr="009D1FA7">
        <w:trPr>
          <w:trHeight w:val="415"/>
          <w:jc w:val="right"/>
        </w:trPr>
        <w:tc>
          <w:tcPr>
            <w:tcW w:w="582"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נספח_עובדים_זרים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נספח ד'</w:t>
            </w:r>
            <w:r w:rsidRPr="00822741">
              <w:rPr>
                <w:rFonts w:asciiTheme="minorBidi" w:hAnsiTheme="minorBidi" w:cstheme="minorBidi"/>
                <w:noProof/>
                <w:szCs w:val="20"/>
                <w:rtl/>
              </w:rPr>
              <w:fldChar w:fldCharType="end"/>
            </w:r>
          </w:p>
        </w:tc>
        <w:tc>
          <w:tcPr>
            <w:tcW w:w="508" w:type="pct"/>
          </w:tcPr>
          <w:p w:rsidR="008E4834" w:rsidRPr="00822741" w:rsidRDefault="008E4834" w:rsidP="008E4834">
            <w:pPr>
              <w:widowControl w:val="0"/>
              <w:spacing w:line="240" w:lineRule="auto"/>
              <w:jc w:val="left"/>
              <w:rPr>
                <w:rFonts w:asciiTheme="minorBidi" w:hAnsiTheme="minorBidi" w:cstheme="minorBidi"/>
                <w:noProof/>
                <w:sz w:val="20"/>
                <w:szCs w:val="20"/>
                <w:rtl/>
              </w:rPr>
            </w:pPr>
            <w:r w:rsidRPr="00822741">
              <w:rPr>
                <w:rFonts w:asciiTheme="minorBidi" w:hAnsiTheme="minorBidi" w:cstheme="minorBidi"/>
                <w:noProof/>
                <w:sz w:val="20"/>
                <w:szCs w:val="20"/>
                <w:rtl/>
              </w:rPr>
              <w:fldChar w:fldCharType="begin"/>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Pr>
              <w:instrText>REF</w:instrText>
            </w:r>
            <w:r w:rsidRPr="00822741">
              <w:rPr>
                <w:rFonts w:asciiTheme="minorBidi" w:hAnsiTheme="minorBidi" w:cstheme="minorBidi"/>
                <w:noProof/>
                <w:sz w:val="20"/>
                <w:szCs w:val="20"/>
                <w:rtl/>
              </w:rPr>
              <w:instrText xml:space="preserve"> _</w:instrText>
            </w:r>
            <w:r w:rsidRPr="00822741">
              <w:rPr>
                <w:rFonts w:asciiTheme="minorBidi" w:hAnsiTheme="minorBidi" w:cstheme="minorBidi"/>
                <w:noProof/>
                <w:sz w:val="20"/>
                <w:szCs w:val="20"/>
              </w:rPr>
              <w:instrText>Ref260391 \r \h</w:instrText>
            </w:r>
            <w:r w:rsidRPr="00822741">
              <w:rPr>
                <w:rFonts w:asciiTheme="minorBidi" w:hAnsiTheme="minorBidi" w:cstheme="minorBidi"/>
                <w:noProof/>
                <w:sz w:val="20"/>
                <w:szCs w:val="20"/>
                <w:rtl/>
              </w:rPr>
              <w:instrText xml:space="preserve">  \* </w:instrText>
            </w:r>
            <w:r w:rsidRPr="00822741">
              <w:rPr>
                <w:rFonts w:asciiTheme="minorBidi" w:hAnsiTheme="minorBidi" w:cstheme="minorBidi"/>
                <w:noProof/>
                <w:sz w:val="20"/>
                <w:szCs w:val="20"/>
              </w:rPr>
              <w:instrText>MERGEFORMAT</w:instrText>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tl/>
              </w:rPr>
            </w:r>
            <w:r w:rsidRPr="00822741">
              <w:rPr>
                <w:rFonts w:asciiTheme="minorBidi" w:hAnsiTheme="minorBidi" w:cstheme="minorBidi"/>
                <w:noProof/>
                <w:sz w:val="20"/>
                <w:szCs w:val="20"/>
                <w:rtl/>
              </w:rPr>
              <w:fldChar w:fldCharType="separate"/>
            </w:r>
            <w:r w:rsidR="007A49C8">
              <w:rPr>
                <w:rFonts w:asciiTheme="minorBidi" w:hAnsiTheme="minorBidi" w:cstheme="minorBidi"/>
                <w:noProof/>
                <w:sz w:val="20"/>
                <w:szCs w:val="20"/>
                <w:cs/>
              </w:rPr>
              <w:t>‎</w:t>
            </w:r>
            <w:r w:rsidR="007A49C8">
              <w:rPr>
                <w:rFonts w:asciiTheme="minorBidi" w:hAnsiTheme="minorBidi" w:cstheme="minorBidi"/>
                <w:noProof/>
                <w:sz w:val="20"/>
                <w:szCs w:val="20"/>
              </w:rPr>
              <w:t>5.2</w:t>
            </w:r>
            <w:r w:rsidRPr="00822741">
              <w:rPr>
                <w:rFonts w:asciiTheme="minorBidi" w:hAnsiTheme="minorBidi" w:cstheme="minorBidi"/>
                <w:noProof/>
                <w:sz w:val="20"/>
                <w:szCs w:val="20"/>
                <w:rtl/>
              </w:rPr>
              <w:fldChar w:fldCharType="end"/>
            </w:r>
          </w:p>
        </w:tc>
        <w:tc>
          <w:tcPr>
            <w:tcW w:w="2725" w:type="pct"/>
          </w:tcPr>
          <w:p w:rsidR="008E4834" w:rsidRPr="00822741" w:rsidRDefault="008E4834" w:rsidP="008E4834">
            <w:pPr>
              <w:widowControl w:val="0"/>
              <w:spacing w:line="240" w:lineRule="auto"/>
              <w:jc w:val="left"/>
              <w:rPr>
                <w:rFonts w:asciiTheme="minorBidi" w:hAnsiTheme="minorBidi" w:cstheme="minorBidi"/>
                <w:noProof/>
                <w:szCs w:val="20"/>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נספח_עובדים_זרים_כותרת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הצהרה בדבר העדר הרשעות לפי חוק עסקאות גופים ציבוריים</w:t>
            </w:r>
            <w:r w:rsidRPr="00822741">
              <w:rPr>
                <w:rFonts w:asciiTheme="minorBidi" w:hAnsiTheme="minorBidi" w:cstheme="minorBidi"/>
                <w:noProof/>
                <w:szCs w:val="20"/>
                <w:rtl/>
              </w:rPr>
              <w:fldChar w:fldCharType="end"/>
            </w:r>
          </w:p>
        </w:tc>
        <w:tc>
          <w:tcPr>
            <w:tcW w:w="118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t>יש למלא ולחתום.</w:t>
            </w:r>
          </w:p>
          <w:p w:rsidR="008E4834" w:rsidRPr="00822741" w:rsidRDefault="008E4834" w:rsidP="008E4834">
            <w:pPr>
              <w:widowControl w:val="0"/>
              <w:spacing w:line="240" w:lineRule="auto"/>
              <w:jc w:val="left"/>
              <w:rPr>
                <w:rFonts w:asciiTheme="minorBidi" w:hAnsiTheme="minorBidi" w:cstheme="minorBidi"/>
                <w:noProof/>
                <w:szCs w:val="20"/>
              </w:rPr>
            </w:pPr>
            <w:r w:rsidRPr="00822741">
              <w:rPr>
                <w:rFonts w:asciiTheme="minorBidi" w:hAnsiTheme="minorBidi" w:cstheme="minorBidi"/>
                <w:noProof/>
                <w:szCs w:val="20"/>
                <w:rtl/>
              </w:rPr>
              <w:t>נדרשת חתימת עורך-דין.</w:t>
            </w:r>
          </w:p>
        </w:tc>
      </w:tr>
      <w:tr w:rsidR="008E4834" w:rsidRPr="00822741" w:rsidTr="00F8273A">
        <w:trPr>
          <w:jc w:val="right"/>
        </w:trPr>
        <w:tc>
          <w:tcPr>
            <w:tcW w:w="582"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נספח_הצהרה_חוק_שוויון_זכויות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נספח ה'</w:t>
            </w:r>
            <w:r w:rsidRPr="00822741">
              <w:rPr>
                <w:rFonts w:asciiTheme="minorBidi" w:hAnsiTheme="minorBidi" w:cstheme="minorBidi"/>
                <w:noProof/>
                <w:szCs w:val="20"/>
                <w:rtl/>
              </w:rPr>
              <w:fldChar w:fldCharType="end"/>
            </w:r>
          </w:p>
        </w:tc>
        <w:tc>
          <w:tcPr>
            <w:tcW w:w="508" w:type="pct"/>
          </w:tcPr>
          <w:p w:rsidR="008E4834" w:rsidRPr="00822741" w:rsidRDefault="008E4834" w:rsidP="008E4834">
            <w:pPr>
              <w:widowControl w:val="0"/>
              <w:spacing w:line="240" w:lineRule="auto"/>
              <w:jc w:val="left"/>
              <w:rPr>
                <w:rFonts w:asciiTheme="minorBidi" w:hAnsiTheme="minorBidi" w:cstheme="minorBidi"/>
                <w:noProof/>
                <w:sz w:val="20"/>
                <w:szCs w:val="20"/>
                <w:rtl/>
              </w:rPr>
            </w:pPr>
            <w:r w:rsidRPr="00822741">
              <w:rPr>
                <w:rFonts w:asciiTheme="minorBidi" w:hAnsiTheme="minorBidi" w:cstheme="minorBidi"/>
                <w:noProof/>
                <w:sz w:val="20"/>
                <w:szCs w:val="20"/>
                <w:rtl/>
              </w:rPr>
              <w:fldChar w:fldCharType="begin"/>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Pr>
              <w:instrText>REF</w:instrText>
            </w:r>
            <w:r w:rsidRPr="00822741">
              <w:rPr>
                <w:rFonts w:asciiTheme="minorBidi" w:hAnsiTheme="minorBidi" w:cstheme="minorBidi"/>
                <w:noProof/>
                <w:sz w:val="20"/>
                <w:szCs w:val="20"/>
                <w:rtl/>
              </w:rPr>
              <w:instrText xml:space="preserve"> _</w:instrText>
            </w:r>
            <w:r w:rsidRPr="00822741">
              <w:rPr>
                <w:rFonts w:asciiTheme="minorBidi" w:hAnsiTheme="minorBidi" w:cstheme="minorBidi"/>
                <w:noProof/>
                <w:sz w:val="20"/>
                <w:szCs w:val="20"/>
              </w:rPr>
              <w:instrText>Ref260411 \r \h</w:instrText>
            </w:r>
            <w:r w:rsidRPr="00822741">
              <w:rPr>
                <w:rFonts w:asciiTheme="minorBidi" w:hAnsiTheme="minorBidi" w:cstheme="minorBidi"/>
                <w:noProof/>
                <w:sz w:val="20"/>
                <w:szCs w:val="20"/>
                <w:rtl/>
              </w:rPr>
              <w:instrText xml:space="preserve">  \* </w:instrText>
            </w:r>
            <w:r w:rsidRPr="00822741">
              <w:rPr>
                <w:rFonts w:asciiTheme="minorBidi" w:hAnsiTheme="minorBidi" w:cstheme="minorBidi"/>
                <w:noProof/>
                <w:sz w:val="20"/>
                <w:szCs w:val="20"/>
              </w:rPr>
              <w:instrText>MERGEFORMAT</w:instrText>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tl/>
              </w:rPr>
            </w:r>
            <w:r w:rsidRPr="00822741">
              <w:rPr>
                <w:rFonts w:asciiTheme="minorBidi" w:hAnsiTheme="minorBidi" w:cstheme="minorBidi"/>
                <w:noProof/>
                <w:sz w:val="20"/>
                <w:szCs w:val="20"/>
                <w:rtl/>
              </w:rPr>
              <w:fldChar w:fldCharType="separate"/>
            </w:r>
            <w:r w:rsidR="007A49C8">
              <w:rPr>
                <w:rFonts w:asciiTheme="minorBidi" w:hAnsiTheme="minorBidi" w:cstheme="minorBidi"/>
                <w:noProof/>
                <w:sz w:val="20"/>
                <w:szCs w:val="20"/>
                <w:cs/>
              </w:rPr>
              <w:t>‎</w:t>
            </w:r>
            <w:r w:rsidR="007A49C8">
              <w:rPr>
                <w:rFonts w:asciiTheme="minorBidi" w:hAnsiTheme="minorBidi" w:cstheme="minorBidi"/>
                <w:noProof/>
                <w:sz w:val="20"/>
                <w:szCs w:val="20"/>
              </w:rPr>
              <w:t>5.3</w:t>
            </w:r>
            <w:r w:rsidRPr="00822741">
              <w:rPr>
                <w:rFonts w:asciiTheme="minorBidi" w:hAnsiTheme="minorBidi" w:cstheme="minorBidi"/>
                <w:noProof/>
                <w:sz w:val="20"/>
                <w:szCs w:val="20"/>
                <w:rtl/>
              </w:rPr>
              <w:fldChar w:fldCharType="end"/>
            </w:r>
          </w:p>
        </w:tc>
        <w:tc>
          <w:tcPr>
            <w:tcW w:w="272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נספח_הצהרה_חוק_שוויון_זכויות_כותרת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הצהרה בדבר עמידה בהוראות חוק שוויון זכויות לאנשים עם מוגבלות</w:t>
            </w:r>
            <w:r w:rsidRPr="00822741">
              <w:rPr>
                <w:rFonts w:asciiTheme="minorBidi" w:hAnsiTheme="minorBidi" w:cstheme="minorBidi"/>
                <w:noProof/>
                <w:szCs w:val="20"/>
                <w:rtl/>
              </w:rPr>
              <w:fldChar w:fldCharType="end"/>
            </w:r>
          </w:p>
        </w:tc>
        <w:tc>
          <w:tcPr>
            <w:tcW w:w="1185" w:type="pct"/>
          </w:tcPr>
          <w:p w:rsidR="008E4834" w:rsidRPr="00822741" w:rsidRDefault="008E4834" w:rsidP="008E4834">
            <w:pPr>
              <w:pStyle w:val="HNormal"/>
              <w:widowControl w:val="0"/>
              <w:spacing w:after="0"/>
              <w:jc w:val="left"/>
              <w:rPr>
                <w:rFonts w:asciiTheme="minorBidi" w:hAnsiTheme="minorBidi" w:cstheme="minorBidi"/>
                <w:szCs w:val="20"/>
                <w:rtl/>
              </w:rPr>
            </w:pPr>
            <w:r w:rsidRPr="00822741">
              <w:rPr>
                <w:rFonts w:asciiTheme="minorBidi" w:hAnsiTheme="minorBidi" w:cstheme="minorBidi"/>
                <w:szCs w:val="20"/>
                <w:rtl/>
              </w:rPr>
              <w:t>יש למלא ולחתום.</w:t>
            </w:r>
          </w:p>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t>נדרשת חתימת עורך-דין.</w:t>
            </w:r>
          </w:p>
        </w:tc>
      </w:tr>
      <w:tr w:rsidR="008E4834" w:rsidRPr="00822741" w:rsidTr="00F8273A">
        <w:trPr>
          <w:jc w:val="right"/>
        </w:trPr>
        <w:tc>
          <w:tcPr>
            <w:tcW w:w="582"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נספח_עסק_חי \</w:instrText>
            </w:r>
            <w:r w:rsidRPr="00822741">
              <w:rPr>
                <w:rFonts w:asciiTheme="minorBidi" w:hAnsiTheme="minorBidi" w:cstheme="minorBidi"/>
                <w:sz w:val="20"/>
                <w:szCs w:val="20"/>
              </w:rPr>
              <w:instrText>h  \* 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 xml:space="preserve">נספח </w:t>
            </w:r>
            <w:r w:rsidR="007A49C8" w:rsidRPr="007A49C8">
              <w:rPr>
                <w:rFonts w:asciiTheme="minorBidi" w:hAnsiTheme="minorBidi" w:cstheme="minorBidi"/>
                <w:noProof/>
                <w:szCs w:val="20"/>
                <w:rtl/>
              </w:rPr>
              <w:t>ו'</w:t>
            </w:r>
            <w:r w:rsidRPr="00822741">
              <w:rPr>
                <w:rFonts w:asciiTheme="minorBidi" w:hAnsiTheme="minorBidi" w:cstheme="minorBidi"/>
                <w:noProof/>
                <w:szCs w:val="20"/>
                <w:rtl/>
              </w:rPr>
              <w:fldChar w:fldCharType="end"/>
            </w:r>
          </w:p>
        </w:tc>
        <w:tc>
          <w:tcPr>
            <w:tcW w:w="508" w:type="pct"/>
          </w:tcPr>
          <w:p w:rsidR="008E4834" w:rsidRPr="00822741" w:rsidRDefault="008E4834" w:rsidP="008E4834">
            <w:pPr>
              <w:widowControl w:val="0"/>
              <w:spacing w:line="240" w:lineRule="auto"/>
              <w:jc w:val="left"/>
              <w:rPr>
                <w:rFonts w:asciiTheme="minorBidi" w:hAnsiTheme="minorBidi" w:cstheme="minorBidi"/>
                <w:noProof/>
                <w:sz w:val="20"/>
                <w:szCs w:val="20"/>
                <w:rtl/>
              </w:rPr>
            </w:pPr>
            <w:r w:rsidRPr="00822741">
              <w:rPr>
                <w:rFonts w:asciiTheme="minorBidi" w:hAnsiTheme="minorBidi" w:cstheme="minorBidi"/>
                <w:noProof/>
                <w:sz w:val="20"/>
                <w:szCs w:val="20"/>
                <w:rtl/>
              </w:rPr>
              <w:fldChar w:fldCharType="begin"/>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Pr>
              <w:instrText>REF</w:instrText>
            </w:r>
            <w:r w:rsidRPr="00822741">
              <w:rPr>
                <w:rFonts w:asciiTheme="minorBidi" w:hAnsiTheme="minorBidi" w:cstheme="minorBidi"/>
                <w:noProof/>
                <w:sz w:val="20"/>
                <w:szCs w:val="20"/>
                <w:rtl/>
              </w:rPr>
              <w:instrText xml:space="preserve"> _</w:instrText>
            </w:r>
            <w:r w:rsidRPr="00822741">
              <w:rPr>
                <w:rFonts w:asciiTheme="minorBidi" w:hAnsiTheme="minorBidi" w:cstheme="minorBidi"/>
                <w:noProof/>
                <w:sz w:val="20"/>
                <w:szCs w:val="20"/>
              </w:rPr>
              <w:instrText>Ref31024434 \r \h</w:instrText>
            </w:r>
            <w:r w:rsidRPr="00822741">
              <w:rPr>
                <w:rFonts w:asciiTheme="minorBidi" w:hAnsiTheme="minorBidi" w:cstheme="minorBidi"/>
                <w:noProof/>
                <w:sz w:val="20"/>
                <w:szCs w:val="20"/>
                <w:rtl/>
              </w:rPr>
              <w:instrText xml:space="preserve">  \* </w:instrText>
            </w:r>
            <w:r w:rsidRPr="00822741">
              <w:rPr>
                <w:rFonts w:asciiTheme="minorBidi" w:hAnsiTheme="minorBidi" w:cstheme="minorBidi"/>
                <w:noProof/>
                <w:sz w:val="20"/>
                <w:szCs w:val="20"/>
              </w:rPr>
              <w:instrText>MERGEFORMAT</w:instrText>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tl/>
              </w:rPr>
            </w:r>
            <w:r w:rsidRPr="00822741">
              <w:rPr>
                <w:rFonts w:asciiTheme="minorBidi" w:hAnsiTheme="minorBidi" w:cstheme="minorBidi"/>
                <w:noProof/>
                <w:sz w:val="20"/>
                <w:szCs w:val="20"/>
                <w:rtl/>
              </w:rPr>
              <w:fldChar w:fldCharType="separate"/>
            </w:r>
            <w:r w:rsidR="007A49C8">
              <w:rPr>
                <w:rFonts w:asciiTheme="minorBidi" w:hAnsiTheme="minorBidi" w:cstheme="minorBidi"/>
                <w:noProof/>
                <w:sz w:val="20"/>
                <w:szCs w:val="20"/>
                <w:cs/>
              </w:rPr>
              <w:t>‎</w:t>
            </w:r>
            <w:r w:rsidR="007A49C8">
              <w:rPr>
                <w:rFonts w:asciiTheme="minorBidi" w:hAnsiTheme="minorBidi" w:cstheme="minorBidi"/>
                <w:noProof/>
                <w:sz w:val="20"/>
                <w:szCs w:val="20"/>
              </w:rPr>
              <w:t>5.5</w:t>
            </w:r>
            <w:r w:rsidRPr="00822741">
              <w:rPr>
                <w:rFonts w:asciiTheme="minorBidi" w:hAnsiTheme="minorBidi" w:cstheme="minorBidi"/>
                <w:noProof/>
                <w:sz w:val="20"/>
                <w:szCs w:val="20"/>
                <w:rtl/>
              </w:rPr>
              <w:fldChar w:fldCharType="end"/>
            </w:r>
          </w:p>
        </w:tc>
        <w:tc>
          <w:tcPr>
            <w:tcW w:w="272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נספח_עסק_חי_כותרת \</w:instrText>
            </w:r>
            <w:r w:rsidRPr="00822741">
              <w:rPr>
                <w:rFonts w:asciiTheme="minorBidi" w:hAnsiTheme="minorBidi" w:cstheme="minorBidi"/>
                <w:noProof/>
                <w:szCs w:val="20"/>
              </w:rPr>
              <w:instrText>h  \* 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חוות דעת רואה חשבון על אודות "עסק חי"</w:t>
            </w:r>
            <w:r w:rsidRPr="00822741">
              <w:rPr>
                <w:rFonts w:asciiTheme="minorBidi" w:hAnsiTheme="minorBidi" w:cstheme="minorBidi"/>
                <w:noProof/>
                <w:szCs w:val="20"/>
                <w:rtl/>
              </w:rPr>
              <w:fldChar w:fldCharType="end"/>
            </w:r>
          </w:p>
        </w:tc>
        <w:tc>
          <w:tcPr>
            <w:tcW w:w="1185" w:type="pct"/>
          </w:tcPr>
          <w:p w:rsidR="008E4834" w:rsidRPr="00822741" w:rsidRDefault="008E4834" w:rsidP="008E4834">
            <w:pPr>
              <w:pStyle w:val="HNormal"/>
              <w:widowControl w:val="0"/>
              <w:spacing w:after="0"/>
              <w:jc w:val="left"/>
              <w:rPr>
                <w:rFonts w:asciiTheme="minorBidi" w:hAnsiTheme="minorBidi" w:cstheme="minorBidi"/>
                <w:szCs w:val="20"/>
                <w:rtl/>
              </w:rPr>
            </w:pPr>
            <w:r w:rsidRPr="00822741">
              <w:rPr>
                <w:rFonts w:asciiTheme="minorBidi" w:hAnsiTheme="minorBidi" w:cstheme="minorBidi"/>
                <w:szCs w:val="20"/>
                <w:rtl/>
              </w:rPr>
              <w:t>אם המציע הינו חברה או שותפות, ימולא על ידי רואה חשבון.</w:t>
            </w:r>
          </w:p>
        </w:tc>
      </w:tr>
      <w:tr w:rsidR="008E4834" w:rsidRPr="00822741" w:rsidTr="00F8273A">
        <w:trPr>
          <w:jc w:val="right"/>
        </w:trPr>
        <w:tc>
          <w:tcPr>
            <w:tcW w:w="582"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נספח_תיאום_הצעות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נספח ז'</w:t>
            </w:r>
            <w:r w:rsidRPr="00822741">
              <w:rPr>
                <w:rFonts w:asciiTheme="minorBidi" w:hAnsiTheme="minorBidi" w:cstheme="minorBidi"/>
                <w:noProof/>
                <w:szCs w:val="20"/>
                <w:rtl/>
              </w:rPr>
              <w:fldChar w:fldCharType="end"/>
            </w:r>
          </w:p>
        </w:tc>
        <w:tc>
          <w:tcPr>
            <w:tcW w:w="508" w:type="pct"/>
          </w:tcPr>
          <w:p w:rsidR="008E4834" w:rsidRPr="00822741" w:rsidRDefault="008E4834" w:rsidP="008E4834">
            <w:pPr>
              <w:widowControl w:val="0"/>
              <w:spacing w:line="240" w:lineRule="auto"/>
              <w:rPr>
                <w:rFonts w:asciiTheme="minorBidi" w:hAnsiTheme="minorBidi" w:cstheme="minorBidi"/>
                <w:noProof/>
                <w:sz w:val="20"/>
                <w:szCs w:val="20"/>
                <w:rtl/>
              </w:rPr>
            </w:pPr>
            <w:r w:rsidRPr="00822741">
              <w:rPr>
                <w:rFonts w:asciiTheme="minorBidi" w:hAnsiTheme="minorBidi" w:cstheme="minorBidi"/>
                <w:noProof/>
                <w:sz w:val="20"/>
                <w:szCs w:val="20"/>
                <w:rtl/>
              </w:rPr>
              <w:fldChar w:fldCharType="begin"/>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Pr>
              <w:instrText>REF</w:instrText>
            </w:r>
            <w:r w:rsidRPr="00822741">
              <w:rPr>
                <w:rFonts w:asciiTheme="minorBidi" w:hAnsiTheme="minorBidi" w:cstheme="minorBidi"/>
                <w:noProof/>
                <w:sz w:val="20"/>
                <w:szCs w:val="20"/>
                <w:rtl/>
              </w:rPr>
              <w:instrText xml:space="preserve"> _</w:instrText>
            </w:r>
            <w:r w:rsidRPr="00822741">
              <w:rPr>
                <w:rFonts w:asciiTheme="minorBidi" w:hAnsiTheme="minorBidi" w:cstheme="minorBidi"/>
                <w:noProof/>
                <w:sz w:val="20"/>
                <w:szCs w:val="20"/>
              </w:rPr>
              <w:instrText>Ref445030143 \n \h</w:instrText>
            </w:r>
            <w:r w:rsidRPr="00822741">
              <w:rPr>
                <w:rFonts w:asciiTheme="minorBidi" w:hAnsiTheme="minorBidi" w:cstheme="minorBidi"/>
                <w:noProof/>
                <w:sz w:val="20"/>
                <w:szCs w:val="20"/>
                <w:rtl/>
              </w:rPr>
              <w:instrText xml:space="preserve">  \* </w:instrText>
            </w:r>
            <w:r w:rsidRPr="00822741">
              <w:rPr>
                <w:rFonts w:asciiTheme="minorBidi" w:hAnsiTheme="minorBidi" w:cstheme="minorBidi"/>
                <w:noProof/>
                <w:sz w:val="20"/>
                <w:szCs w:val="20"/>
              </w:rPr>
              <w:instrText>MERGEFORMAT</w:instrText>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tl/>
              </w:rPr>
            </w:r>
            <w:r w:rsidRPr="00822741">
              <w:rPr>
                <w:rFonts w:asciiTheme="minorBidi" w:hAnsiTheme="minorBidi" w:cstheme="minorBidi"/>
                <w:noProof/>
                <w:sz w:val="20"/>
                <w:szCs w:val="20"/>
                <w:rtl/>
              </w:rPr>
              <w:fldChar w:fldCharType="separate"/>
            </w:r>
            <w:r w:rsidR="007A49C8">
              <w:rPr>
                <w:rFonts w:asciiTheme="minorBidi" w:hAnsiTheme="minorBidi" w:cstheme="minorBidi"/>
                <w:noProof/>
                <w:sz w:val="20"/>
                <w:szCs w:val="20"/>
                <w:cs/>
              </w:rPr>
              <w:t>‎</w:t>
            </w:r>
            <w:r w:rsidR="007A49C8">
              <w:rPr>
                <w:rFonts w:asciiTheme="minorBidi" w:hAnsiTheme="minorBidi" w:cstheme="minorBidi"/>
                <w:noProof/>
                <w:sz w:val="20"/>
                <w:szCs w:val="20"/>
              </w:rPr>
              <w:t>5.5</w:t>
            </w:r>
            <w:r w:rsidRPr="00822741">
              <w:rPr>
                <w:rFonts w:asciiTheme="minorBidi" w:hAnsiTheme="minorBidi" w:cstheme="minorBidi"/>
                <w:noProof/>
                <w:sz w:val="20"/>
                <w:szCs w:val="20"/>
                <w:rtl/>
              </w:rPr>
              <w:fldChar w:fldCharType="end"/>
            </w:r>
          </w:p>
        </w:tc>
        <w:tc>
          <w:tcPr>
            <w:tcW w:w="272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נספח_תיאום_הצעות_כותרת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תצהיר בדבר אי תיאום הצעות במכרז</w:t>
            </w:r>
            <w:r w:rsidRPr="00822741">
              <w:rPr>
                <w:rFonts w:asciiTheme="minorBidi" w:hAnsiTheme="minorBidi" w:cstheme="minorBidi"/>
                <w:noProof/>
                <w:szCs w:val="20"/>
                <w:rtl/>
              </w:rPr>
              <w:fldChar w:fldCharType="end"/>
            </w:r>
          </w:p>
        </w:tc>
        <w:tc>
          <w:tcPr>
            <w:tcW w:w="1185" w:type="pct"/>
          </w:tcPr>
          <w:p w:rsidR="008E4834" w:rsidRPr="00822741" w:rsidRDefault="008E4834" w:rsidP="008E4834">
            <w:pPr>
              <w:widowControl w:val="0"/>
              <w:spacing w:line="240" w:lineRule="auto"/>
              <w:rPr>
                <w:rFonts w:asciiTheme="minorBidi" w:hAnsiTheme="minorBidi" w:cstheme="minorBidi"/>
                <w:noProof/>
                <w:szCs w:val="20"/>
                <w:rtl/>
              </w:rPr>
            </w:pPr>
            <w:r w:rsidRPr="00822741">
              <w:rPr>
                <w:rFonts w:asciiTheme="minorBidi" w:hAnsiTheme="minorBidi" w:cstheme="minorBidi"/>
                <w:noProof/>
                <w:szCs w:val="20"/>
                <w:rtl/>
              </w:rPr>
              <w:t>יש למלא ולחתום.</w:t>
            </w:r>
          </w:p>
          <w:p w:rsidR="008E4834" w:rsidRPr="00822741" w:rsidRDefault="008E4834" w:rsidP="008E4834">
            <w:pPr>
              <w:widowControl w:val="0"/>
              <w:spacing w:line="240" w:lineRule="auto"/>
              <w:rPr>
                <w:rFonts w:asciiTheme="minorBidi" w:hAnsiTheme="minorBidi" w:cstheme="minorBidi"/>
                <w:noProof/>
                <w:szCs w:val="20"/>
                <w:rtl/>
              </w:rPr>
            </w:pPr>
            <w:r w:rsidRPr="00822741">
              <w:rPr>
                <w:rFonts w:asciiTheme="minorBidi" w:hAnsiTheme="minorBidi" w:cstheme="minorBidi"/>
                <w:noProof/>
                <w:szCs w:val="20"/>
                <w:rtl/>
              </w:rPr>
              <w:t>נדרשת חתימת עורך-דין.</w:t>
            </w:r>
          </w:p>
        </w:tc>
      </w:tr>
      <w:tr w:rsidR="008E4834" w:rsidRPr="00822741" w:rsidTr="00466198">
        <w:trPr>
          <w:trHeight w:val="70"/>
          <w:jc w:val="right"/>
        </w:trPr>
        <w:tc>
          <w:tcPr>
            <w:tcW w:w="582"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נספח_הצהרה_עמידה_בתנאי_סף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נספח ח'</w:t>
            </w:r>
            <w:r w:rsidRPr="00822741">
              <w:rPr>
                <w:rFonts w:asciiTheme="minorBidi" w:hAnsiTheme="minorBidi" w:cstheme="minorBidi"/>
                <w:noProof/>
                <w:szCs w:val="20"/>
                <w:rtl/>
              </w:rPr>
              <w:fldChar w:fldCharType="end"/>
            </w:r>
          </w:p>
        </w:tc>
        <w:tc>
          <w:tcPr>
            <w:tcW w:w="508" w:type="pct"/>
          </w:tcPr>
          <w:p w:rsidR="008E4834" w:rsidRPr="00822741" w:rsidRDefault="008E4834" w:rsidP="008E4834">
            <w:pPr>
              <w:widowControl w:val="0"/>
              <w:spacing w:line="240" w:lineRule="auto"/>
              <w:rPr>
                <w:rFonts w:asciiTheme="minorBidi" w:hAnsiTheme="minorBidi" w:cstheme="minorBidi"/>
                <w:noProof/>
                <w:sz w:val="20"/>
                <w:szCs w:val="20"/>
                <w:rtl/>
              </w:rPr>
            </w:pPr>
            <w:r w:rsidRPr="00822741">
              <w:rPr>
                <w:rFonts w:asciiTheme="minorBidi" w:hAnsiTheme="minorBidi" w:cstheme="minorBidi"/>
                <w:noProof/>
                <w:sz w:val="20"/>
                <w:szCs w:val="20"/>
                <w:rtl/>
              </w:rPr>
              <w:fldChar w:fldCharType="begin"/>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Pr>
              <w:instrText>REF</w:instrText>
            </w:r>
            <w:r w:rsidRPr="00822741">
              <w:rPr>
                <w:rFonts w:asciiTheme="minorBidi" w:hAnsiTheme="minorBidi" w:cstheme="minorBidi"/>
                <w:noProof/>
                <w:sz w:val="20"/>
                <w:szCs w:val="20"/>
                <w:rtl/>
              </w:rPr>
              <w:instrText xml:space="preserve"> _</w:instrText>
            </w:r>
            <w:r w:rsidRPr="00822741">
              <w:rPr>
                <w:rFonts w:asciiTheme="minorBidi" w:hAnsiTheme="minorBidi" w:cstheme="minorBidi"/>
                <w:noProof/>
                <w:sz w:val="20"/>
                <w:szCs w:val="20"/>
              </w:rPr>
              <w:instrText>Ref445030168 \n \h</w:instrText>
            </w:r>
            <w:r w:rsidRPr="00822741">
              <w:rPr>
                <w:rFonts w:asciiTheme="minorBidi" w:hAnsiTheme="minorBidi" w:cstheme="minorBidi"/>
                <w:noProof/>
                <w:sz w:val="20"/>
                <w:szCs w:val="20"/>
                <w:rtl/>
              </w:rPr>
              <w:instrText xml:space="preserve">  \* </w:instrText>
            </w:r>
            <w:r w:rsidRPr="00822741">
              <w:rPr>
                <w:rFonts w:asciiTheme="minorBidi" w:hAnsiTheme="minorBidi" w:cstheme="minorBidi"/>
                <w:noProof/>
                <w:sz w:val="20"/>
                <w:szCs w:val="20"/>
              </w:rPr>
              <w:instrText>MERGEFORMAT</w:instrText>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tl/>
              </w:rPr>
            </w:r>
            <w:r w:rsidRPr="00822741">
              <w:rPr>
                <w:rFonts w:asciiTheme="minorBidi" w:hAnsiTheme="minorBidi" w:cstheme="minorBidi"/>
                <w:noProof/>
                <w:sz w:val="20"/>
                <w:szCs w:val="20"/>
                <w:rtl/>
              </w:rPr>
              <w:fldChar w:fldCharType="separate"/>
            </w:r>
            <w:r w:rsidR="007A49C8">
              <w:rPr>
                <w:rFonts w:asciiTheme="minorBidi" w:hAnsiTheme="minorBidi" w:cstheme="minorBidi"/>
                <w:noProof/>
                <w:sz w:val="20"/>
                <w:szCs w:val="20"/>
                <w:cs/>
              </w:rPr>
              <w:t>‎</w:t>
            </w:r>
            <w:r w:rsidR="007A49C8">
              <w:rPr>
                <w:rFonts w:asciiTheme="minorBidi" w:hAnsiTheme="minorBidi" w:cstheme="minorBidi"/>
                <w:noProof/>
                <w:sz w:val="20"/>
                <w:szCs w:val="20"/>
              </w:rPr>
              <w:t>5.7</w:t>
            </w:r>
            <w:r w:rsidRPr="00822741">
              <w:rPr>
                <w:rFonts w:asciiTheme="minorBidi" w:hAnsiTheme="minorBidi" w:cstheme="minorBidi"/>
                <w:noProof/>
                <w:sz w:val="20"/>
                <w:szCs w:val="20"/>
                <w:rtl/>
              </w:rPr>
              <w:fldChar w:fldCharType="end"/>
            </w:r>
          </w:p>
        </w:tc>
        <w:tc>
          <w:tcPr>
            <w:tcW w:w="272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נספח_הצהרה_עמידה_בתנאי_סף_כותרת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הצהרה והתחייבות המציע בדבר עמידה בתנאי הסף הכלליים</w:t>
            </w:r>
            <w:r w:rsidRPr="00822741">
              <w:rPr>
                <w:rFonts w:asciiTheme="minorBidi" w:hAnsiTheme="minorBidi" w:cstheme="minorBidi"/>
                <w:noProof/>
                <w:szCs w:val="20"/>
                <w:rtl/>
              </w:rPr>
              <w:fldChar w:fldCharType="end"/>
            </w:r>
          </w:p>
        </w:tc>
        <w:tc>
          <w:tcPr>
            <w:tcW w:w="1185" w:type="pct"/>
          </w:tcPr>
          <w:p w:rsidR="008E4834" w:rsidRPr="00822741" w:rsidRDefault="008E4834" w:rsidP="008E4834">
            <w:pPr>
              <w:widowControl w:val="0"/>
              <w:spacing w:line="240" w:lineRule="auto"/>
              <w:rPr>
                <w:rFonts w:asciiTheme="minorBidi" w:hAnsiTheme="minorBidi" w:cstheme="minorBidi"/>
                <w:noProof/>
                <w:szCs w:val="20"/>
                <w:rtl/>
              </w:rPr>
            </w:pPr>
            <w:r w:rsidRPr="00822741">
              <w:rPr>
                <w:rFonts w:asciiTheme="minorBidi" w:hAnsiTheme="minorBidi" w:cstheme="minorBidi"/>
                <w:noProof/>
                <w:szCs w:val="20"/>
                <w:rtl/>
              </w:rPr>
              <w:t>יש למלא ולחתום.</w:t>
            </w:r>
          </w:p>
          <w:p w:rsidR="008E4834" w:rsidRPr="00822741" w:rsidRDefault="008E4834" w:rsidP="008E4834">
            <w:pPr>
              <w:widowControl w:val="0"/>
              <w:spacing w:line="240" w:lineRule="auto"/>
              <w:rPr>
                <w:rFonts w:asciiTheme="minorBidi" w:hAnsiTheme="minorBidi" w:cstheme="minorBidi"/>
                <w:noProof/>
                <w:szCs w:val="20"/>
                <w:rtl/>
              </w:rPr>
            </w:pPr>
            <w:r w:rsidRPr="00822741">
              <w:rPr>
                <w:rFonts w:asciiTheme="minorBidi" w:hAnsiTheme="minorBidi" w:cstheme="minorBidi"/>
                <w:noProof/>
                <w:szCs w:val="20"/>
                <w:rtl/>
              </w:rPr>
              <w:t>נדרשת חתימת עורך-דין.</w:t>
            </w:r>
          </w:p>
        </w:tc>
      </w:tr>
      <w:tr w:rsidR="008E4834" w:rsidRPr="00822741" w:rsidTr="00466198">
        <w:trPr>
          <w:trHeight w:val="70"/>
          <w:jc w:val="right"/>
        </w:trPr>
        <w:tc>
          <w:tcPr>
            <w:tcW w:w="582"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נספח_אישור_רואה_חשבון_תשמות_מציע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נספח ט'</w:t>
            </w:r>
            <w:r w:rsidRPr="00822741">
              <w:rPr>
                <w:rFonts w:asciiTheme="minorBidi" w:hAnsiTheme="minorBidi" w:cstheme="minorBidi"/>
                <w:noProof/>
                <w:szCs w:val="20"/>
                <w:rtl/>
              </w:rPr>
              <w:fldChar w:fldCharType="end"/>
            </w:r>
          </w:p>
        </w:tc>
        <w:tc>
          <w:tcPr>
            <w:tcW w:w="508" w:type="pct"/>
          </w:tcPr>
          <w:p w:rsidR="008E4834" w:rsidRPr="00822741" w:rsidRDefault="008E4834" w:rsidP="008E4834">
            <w:pPr>
              <w:widowControl w:val="0"/>
              <w:spacing w:line="240" w:lineRule="auto"/>
              <w:jc w:val="left"/>
              <w:rPr>
                <w:rFonts w:asciiTheme="minorBidi" w:hAnsiTheme="minorBidi" w:cstheme="minorBidi"/>
                <w:noProof/>
                <w:sz w:val="20"/>
                <w:szCs w:val="20"/>
                <w:rtl/>
              </w:rPr>
            </w:pPr>
            <w:r w:rsidRPr="00822741">
              <w:rPr>
                <w:rFonts w:asciiTheme="minorBidi" w:hAnsiTheme="minorBidi" w:cstheme="minorBidi"/>
                <w:noProof/>
                <w:sz w:val="20"/>
                <w:szCs w:val="20"/>
                <w:rtl/>
              </w:rPr>
              <w:fldChar w:fldCharType="begin"/>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Pr>
              <w:instrText>REF</w:instrText>
            </w:r>
            <w:r w:rsidRPr="00822741">
              <w:rPr>
                <w:rFonts w:asciiTheme="minorBidi" w:hAnsiTheme="minorBidi" w:cstheme="minorBidi"/>
                <w:noProof/>
                <w:sz w:val="20"/>
                <w:szCs w:val="20"/>
                <w:rtl/>
              </w:rPr>
              <w:instrText xml:space="preserve"> _</w:instrText>
            </w:r>
            <w:r w:rsidRPr="00822741">
              <w:rPr>
                <w:rFonts w:asciiTheme="minorBidi" w:hAnsiTheme="minorBidi" w:cstheme="minorBidi"/>
                <w:noProof/>
                <w:sz w:val="20"/>
                <w:szCs w:val="20"/>
              </w:rPr>
              <w:instrText>Ref56680888 \n \h</w:instrText>
            </w:r>
            <w:r w:rsidRPr="00822741">
              <w:rPr>
                <w:rFonts w:asciiTheme="minorBidi" w:hAnsiTheme="minorBidi" w:cstheme="minorBidi"/>
                <w:noProof/>
                <w:sz w:val="20"/>
                <w:szCs w:val="20"/>
                <w:rtl/>
              </w:rPr>
              <w:instrText xml:space="preserve">  \* </w:instrText>
            </w:r>
            <w:r w:rsidRPr="00822741">
              <w:rPr>
                <w:rFonts w:asciiTheme="minorBidi" w:hAnsiTheme="minorBidi" w:cstheme="minorBidi"/>
                <w:noProof/>
                <w:sz w:val="20"/>
                <w:szCs w:val="20"/>
              </w:rPr>
              <w:instrText>MERGEFORMAT</w:instrText>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tl/>
              </w:rPr>
            </w:r>
            <w:r w:rsidRPr="00822741">
              <w:rPr>
                <w:rFonts w:asciiTheme="minorBidi" w:hAnsiTheme="minorBidi" w:cstheme="minorBidi"/>
                <w:noProof/>
                <w:sz w:val="20"/>
                <w:szCs w:val="20"/>
                <w:rtl/>
              </w:rPr>
              <w:fldChar w:fldCharType="separate"/>
            </w:r>
            <w:r w:rsidR="007A49C8">
              <w:rPr>
                <w:rFonts w:asciiTheme="minorBidi" w:hAnsiTheme="minorBidi" w:cstheme="minorBidi"/>
                <w:noProof/>
                <w:sz w:val="20"/>
                <w:szCs w:val="20"/>
                <w:cs/>
              </w:rPr>
              <w:t>‎</w:t>
            </w:r>
            <w:r w:rsidR="007A49C8">
              <w:rPr>
                <w:rFonts w:asciiTheme="minorBidi" w:hAnsiTheme="minorBidi" w:cstheme="minorBidi"/>
                <w:noProof/>
                <w:sz w:val="20"/>
                <w:szCs w:val="20"/>
              </w:rPr>
              <w:t>6.3</w:t>
            </w:r>
            <w:r w:rsidRPr="00822741">
              <w:rPr>
                <w:rFonts w:asciiTheme="minorBidi" w:hAnsiTheme="minorBidi" w:cstheme="minorBidi"/>
                <w:noProof/>
                <w:sz w:val="20"/>
                <w:szCs w:val="20"/>
                <w:rtl/>
              </w:rPr>
              <w:fldChar w:fldCharType="end"/>
            </w:r>
          </w:p>
        </w:tc>
        <w:tc>
          <w:tcPr>
            <w:tcW w:w="272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תנאי_סף_אישור_מרכיב_תשמות_מציע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אישור מרואה-חשבון המצהיר על גובה של מרכיב תשמותיו (באחוזים) של המציע</w:t>
            </w:r>
            <w:r w:rsidRPr="00822741">
              <w:rPr>
                <w:rFonts w:asciiTheme="minorBidi" w:hAnsiTheme="minorBidi" w:cstheme="minorBidi"/>
                <w:noProof/>
                <w:szCs w:val="20"/>
                <w:rtl/>
              </w:rPr>
              <w:fldChar w:fldCharType="end"/>
            </w:r>
          </w:p>
        </w:tc>
        <w:tc>
          <w:tcPr>
            <w:tcW w:w="118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t>יש למלא ולחתום.</w:t>
            </w:r>
          </w:p>
          <w:p w:rsidR="008E4834" w:rsidRPr="00822741" w:rsidRDefault="008E4834" w:rsidP="008E4834">
            <w:pPr>
              <w:widowControl w:val="0"/>
              <w:spacing w:line="240" w:lineRule="auto"/>
              <w:rPr>
                <w:rFonts w:asciiTheme="minorBidi" w:hAnsiTheme="minorBidi" w:cstheme="minorBidi"/>
                <w:noProof/>
                <w:szCs w:val="20"/>
                <w:rtl/>
              </w:rPr>
            </w:pPr>
            <w:r w:rsidRPr="00822741">
              <w:rPr>
                <w:rFonts w:asciiTheme="minorBidi" w:hAnsiTheme="minorBidi" w:cstheme="minorBidi"/>
                <w:noProof/>
                <w:szCs w:val="20"/>
                <w:rtl/>
              </w:rPr>
              <w:t>נדרשת חתימת רואה חשבון.</w:t>
            </w:r>
          </w:p>
        </w:tc>
      </w:tr>
      <w:tr w:rsidR="008E4834" w:rsidRPr="00822741" w:rsidTr="00F8273A">
        <w:trPr>
          <w:jc w:val="right"/>
        </w:trPr>
        <w:tc>
          <w:tcPr>
            <w:tcW w:w="582"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נספח_סודיות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נספח י'</w:t>
            </w:r>
            <w:r w:rsidRPr="00822741">
              <w:rPr>
                <w:rFonts w:asciiTheme="minorBidi" w:hAnsiTheme="minorBidi" w:cstheme="minorBidi"/>
                <w:noProof/>
                <w:szCs w:val="20"/>
                <w:rtl/>
              </w:rPr>
              <w:fldChar w:fldCharType="end"/>
            </w:r>
          </w:p>
        </w:tc>
        <w:tc>
          <w:tcPr>
            <w:tcW w:w="508" w:type="pct"/>
          </w:tcPr>
          <w:p w:rsidR="008E4834" w:rsidRPr="00822741" w:rsidRDefault="008E4834" w:rsidP="008E4834">
            <w:pPr>
              <w:widowControl w:val="0"/>
              <w:spacing w:line="240" w:lineRule="auto"/>
              <w:rPr>
                <w:rFonts w:asciiTheme="minorBidi" w:hAnsiTheme="minorBidi" w:cstheme="minorBidi"/>
                <w:noProof/>
                <w:sz w:val="20"/>
                <w:szCs w:val="20"/>
                <w:rtl/>
              </w:rPr>
            </w:pPr>
            <w:r w:rsidRPr="00822741">
              <w:rPr>
                <w:rFonts w:asciiTheme="minorBidi" w:hAnsiTheme="minorBidi" w:cstheme="minorBidi"/>
                <w:noProof/>
                <w:sz w:val="20"/>
                <w:szCs w:val="20"/>
                <w:rtl/>
              </w:rPr>
              <w:fldChar w:fldCharType="begin"/>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Pr>
              <w:instrText>REF</w:instrText>
            </w:r>
            <w:r w:rsidRPr="00822741">
              <w:rPr>
                <w:rFonts w:asciiTheme="minorBidi" w:hAnsiTheme="minorBidi" w:cstheme="minorBidi"/>
                <w:noProof/>
                <w:sz w:val="20"/>
                <w:szCs w:val="20"/>
                <w:rtl/>
              </w:rPr>
              <w:instrText xml:space="preserve"> _</w:instrText>
            </w:r>
            <w:r w:rsidRPr="00822741">
              <w:rPr>
                <w:rFonts w:asciiTheme="minorBidi" w:hAnsiTheme="minorBidi" w:cstheme="minorBidi"/>
                <w:noProof/>
                <w:sz w:val="20"/>
                <w:szCs w:val="20"/>
              </w:rPr>
              <w:instrText>Ref445030130 \n \h</w:instrText>
            </w:r>
            <w:r w:rsidRPr="00822741">
              <w:rPr>
                <w:rFonts w:asciiTheme="minorBidi" w:hAnsiTheme="minorBidi" w:cstheme="minorBidi"/>
                <w:noProof/>
                <w:sz w:val="20"/>
                <w:szCs w:val="20"/>
                <w:rtl/>
              </w:rPr>
              <w:instrText xml:space="preserve">  \* </w:instrText>
            </w:r>
            <w:r w:rsidRPr="00822741">
              <w:rPr>
                <w:rFonts w:asciiTheme="minorBidi" w:hAnsiTheme="minorBidi" w:cstheme="minorBidi"/>
                <w:noProof/>
                <w:sz w:val="20"/>
                <w:szCs w:val="20"/>
              </w:rPr>
              <w:instrText>MERGEFORMAT</w:instrText>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tl/>
              </w:rPr>
            </w:r>
            <w:r w:rsidRPr="00822741">
              <w:rPr>
                <w:rFonts w:asciiTheme="minorBidi" w:hAnsiTheme="minorBidi" w:cstheme="minorBidi"/>
                <w:noProof/>
                <w:sz w:val="20"/>
                <w:szCs w:val="20"/>
                <w:rtl/>
              </w:rPr>
              <w:fldChar w:fldCharType="separate"/>
            </w:r>
            <w:r w:rsidR="007A49C8">
              <w:rPr>
                <w:rFonts w:asciiTheme="minorBidi" w:hAnsiTheme="minorBidi" w:cstheme="minorBidi"/>
                <w:noProof/>
                <w:sz w:val="20"/>
                <w:szCs w:val="20"/>
                <w:cs/>
              </w:rPr>
              <w:t>‎</w:t>
            </w:r>
            <w:r w:rsidR="007A49C8">
              <w:rPr>
                <w:rFonts w:asciiTheme="minorBidi" w:hAnsiTheme="minorBidi" w:cstheme="minorBidi"/>
                <w:noProof/>
                <w:sz w:val="20"/>
                <w:szCs w:val="20"/>
              </w:rPr>
              <w:t>6.4</w:t>
            </w:r>
            <w:r w:rsidRPr="00822741">
              <w:rPr>
                <w:rFonts w:asciiTheme="minorBidi" w:hAnsiTheme="minorBidi" w:cstheme="minorBidi"/>
                <w:noProof/>
                <w:sz w:val="20"/>
                <w:szCs w:val="20"/>
                <w:rtl/>
              </w:rPr>
              <w:fldChar w:fldCharType="end"/>
            </w:r>
          </w:p>
        </w:tc>
        <w:tc>
          <w:tcPr>
            <w:tcW w:w="272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נספח_סודיות_כותרת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שמירת סודיות</w:t>
            </w:r>
            <w:r w:rsidRPr="00822741">
              <w:rPr>
                <w:rFonts w:asciiTheme="minorBidi" w:hAnsiTheme="minorBidi" w:cstheme="minorBidi"/>
                <w:noProof/>
                <w:szCs w:val="20"/>
                <w:rtl/>
              </w:rPr>
              <w:fldChar w:fldCharType="end"/>
            </w:r>
          </w:p>
        </w:tc>
        <w:tc>
          <w:tcPr>
            <w:tcW w:w="1185" w:type="pct"/>
          </w:tcPr>
          <w:p w:rsidR="008E4834" w:rsidRPr="00822741" w:rsidRDefault="008E4834" w:rsidP="008E4834">
            <w:pPr>
              <w:widowControl w:val="0"/>
              <w:spacing w:line="240" w:lineRule="auto"/>
              <w:rPr>
                <w:rFonts w:asciiTheme="minorBidi" w:hAnsiTheme="minorBidi" w:cstheme="minorBidi"/>
                <w:noProof/>
                <w:szCs w:val="20"/>
                <w:rtl/>
              </w:rPr>
            </w:pPr>
            <w:r w:rsidRPr="00822741">
              <w:rPr>
                <w:rFonts w:asciiTheme="minorBidi" w:hAnsiTheme="minorBidi" w:cstheme="minorBidi"/>
                <w:noProof/>
                <w:szCs w:val="20"/>
                <w:rtl/>
              </w:rPr>
              <w:t>יש לחתום.</w:t>
            </w:r>
          </w:p>
        </w:tc>
      </w:tr>
      <w:tr w:rsidR="008E4834" w:rsidRPr="00822741" w:rsidTr="00F8273A">
        <w:trPr>
          <w:jc w:val="right"/>
        </w:trPr>
        <w:tc>
          <w:tcPr>
            <w:tcW w:w="582"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נספח_ניסיון_מציע_וצוות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נספח יא'</w:t>
            </w:r>
            <w:r w:rsidRPr="00822741">
              <w:rPr>
                <w:rFonts w:asciiTheme="minorBidi" w:hAnsiTheme="minorBidi" w:cstheme="minorBidi"/>
                <w:noProof/>
                <w:szCs w:val="20"/>
                <w:rtl/>
              </w:rPr>
              <w:fldChar w:fldCharType="end"/>
            </w:r>
          </w:p>
        </w:tc>
        <w:tc>
          <w:tcPr>
            <w:tcW w:w="508" w:type="pct"/>
          </w:tcPr>
          <w:p w:rsidR="008E4834" w:rsidRPr="00822741" w:rsidRDefault="008E4834" w:rsidP="008E4834">
            <w:pPr>
              <w:widowControl w:val="0"/>
              <w:spacing w:line="240" w:lineRule="auto"/>
              <w:rPr>
                <w:rFonts w:asciiTheme="minorBidi" w:hAnsiTheme="minorBidi" w:cstheme="minorBidi"/>
                <w:noProof/>
                <w:sz w:val="20"/>
                <w:szCs w:val="20"/>
                <w:rtl/>
              </w:rPr>
            </w:pPr>
            <w:r w:rsidRPr="00822741">
              <w:rPr>
                <w:rFonts w:asciiTheme="minorBidi" w:hAnsiTheme="minorBidi" w:cstheme="minorBidi"/>
                <w:noProof/>
                <w:sz w:val="20"/>
                <w:szCs w:val="20"/>
                <w:rtl/>
              </w:rPr>
              <w:fldChar w:fldCharType="begin"/>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Pr>
              <w:instrText>REF</w:instrText>
            </w:r>
            <w:r w:rsidRPr="00822741">
              <w:rPr>
                <w:rFonts w:asciiTheme="minorBidi" w:hAnsiTheme="minorBidi" w:cstheme="minorBidi"/>
                <w:noProof/>
                <w:sz w:val="20"/>
                <w:szCs w:val="20"/>
                <w:rtl/>
              </w:rPr>
              <w:instrText xml:space="preserve"> _</w:instrText>
            </w:r>
            <w:r w:rsidRPr="00822741">
              <w:rPr>
                <w:rFonts w:asciiTheme="minorBidi" w:hAnsiTheme="minorBidi" w:cstheme="minorBidi"/>
                <w:noProof/>
                <w:sz w:val="20"/>
                <w:szCs w:val="20"/>
              </w:rPr>
              <w:instrText>Ref398322729 \r \h</w:instrText>
            </w:r>
            <w:r w:rsidRPr="00822741">
              <w:rPr>
                <w:rFonts w:asciiTheme="minorBidi" w:hAnsiTheme="minorBidi" w:cstheme="minorBidi"/>
                <w:noProof/>
                <w:sz w:val="20"/>
                <w:szCs w:val="20"/>
                <w:rtl/>
              </w:rPr>
              <w:instrText xml:space="preserve">  \* </w:instrText>
            </w:r>
            <w:r w:rsidRPr="00822741">
              <w:rPr>
                <w:rFonts w:asciiTheme="minorBidi" w:hAnsiTheme="minorBidi" w:cstheme="minorBidi"/>
                <w:noProof/>
                <w:sz w:val="20"/>
                <w:szCs w:val="20"/>
              </w:rPr>
              <w:instrText>MERGEFORMAT</w:instrText>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tl/>
              </w:rPr>
            </w:r>
            <w:r w:rsidRPr="00822741">
              <w:rPr>
                <w:rFonts w:asciiTheme="minorBidi" w:hAnsiTheme="minorBidi" w:cstheme="minorBidi"/>
                <w:noProof/>
                <w:sz w:val="20"/>
                <w:szCs w:val="20"/>
                <w:rtl/>
              </w:rPr>
              <w:fldChar w:fldCharType="separate"/>
            </w:r>
            <w:r w:rsidR="007A49C8">
              <w:rPr>
                <w:rFonts w:asciiTheme="minorBidi" w:hAnsiTheme="minorBidi" w:cstheme="minorBidi"/>
                <w:noProof/>
                <w:sz w:val="20"/>
                <w:szCs w:val="20"/>
                <w:cs/>
              </w:rPr>
              <w:t>‎</w:t>
            </w:r>
            <w:r w:rsidR="007A49C8">
              <w:rPr>
                <w:rFonts w:asciiTheme="minorBidi" w:hAnsiTheme="minorBidi" w:cstheme="minorBidi"/>
                <w:noProof/>
                <w:sz w:val="20"/>
                <w:szCs w:val="20"/>
              </w:rPr>
              <w:t>5.8</w:t>
            </w:r>
            <w:r w:rsidRPr="00822741">
              <w:rPr>
                <w:rFonts w:asciiTheme="minorBidi" w:hAnsiTheme="minorBidi" w:cstheme="minorBidi"/>
                <w:noProof/>
                <w:sz w:val="20"/>
                <w:szCs w:val="20"/>
                <w:rtl/>
              </w:rPr>
              <w:fldChar w:fldCharType="end"/>
            </w:r>
          </w:p>
        </w:tc>
        <w:tc>
          <w:tcPr>
            <w:tcW w:w="272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נספח_ניסיון_מציע_וצוות_כותרת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ניסיון המציע לבדיקת עמידה בתנאי הסף והענקה של ציוני איכות וכן בדיקת המלצות</w:t>
            </w:r>
            <w:r w:rsidRPr="00822741">
              <w:rPr>
                <w:rFonts w:asciiTheme="minorBidi" w:hAnsiTheme="minorBidi" w:cstheme="minorBidi"/>
                <w:noProof/>
                <w:szCs w:val="20"/>
                <w:rtl/>
              </w:rPr>
              <w:fldChar w:fldCharType="end"/>
            </w:r>
          </w:p>
        </w:tc>
        <w:tc>
          <w:tcPr>
            <w:tcW w:w="1185" w:type="pct"/>
          </w:tcPr>
          <w:p w:rsidR="008E4834" w:rsidRPr="00822741" w:rsidRDefault="008E4834" w:rsidP="008E4834">
            <w:pPr>
              <w:widowControl w:val="0"/>
              <w:spacing w:line="240" w:lineRule="auto"/>
              <w:rPr>
                <w:rFonts w:asciiTheme="minorBidi" w:hAnsiTheme="minorBidi" w:cstheme="minorBidi"/>
                <w:noProof/>
                <w:szCs w:val="20"/>
                <w:rtl/>
              </w:rPr>
            </w:pPr>
            <w:r w:rsidRPr="00822741">
              <w:rPr>
                <w:rFonts w:asciiTheme="minorBidi" w:hAnsiTheme="minorBidi" w:cstheme="minorBidi"/>
                <w:noProof/>
                <w:szCs w:val="20"/>
                <w:rtl/>
              </w:rPr>
              <w:t>יש למלא ולחתום.</w:t>
            </w:r>
          </w:p>
          <w:p w:rsidR="008E4834" w:rsidRPr="00822741" w:rsidRDefault="008E4834" w:rsidP="008E4834">
            <w:pPr>
              <w:widowControl w:val="0"/>
              <w:spacing w:line="240" w:lineRule="auto"/>
              <w:rPr>
                <w:rFonts w:asciiTheme="minorBidi" w:hAnsiTheme="minorBidi" w:cstheme="minorBidi"/>
                <w:noProof/>
                <w:szCs w:val="20"/>
                <w:rtl/>
              </w:rPr>
            </w:pPr>
            <w:r w:rsidRPr="00822741">
              <w:rPr>
                <w:rFonts w:asciiTheme="minorBidi" w:hAnsiTheme="minorBidi" w:cstheme="minorBidi"/>
                <w:noProof/>
                <w:szCs w:val="20"/>
                <w:rtl/>
              </w:rPr>
              <w:t xml:space="preserve">נדרשת חתימת עורך-דין (לאימות) </w:t>
            </w:r>
          </w:p>
        </w:tc>
      </w:tr>
      <w:tr w:rsidR="008E4834" w:rsidRPr="00822741" w:rsidTr="00F8273A">
        <w:trPr>
          <w:jc w:val="right"/>
        </w:trPr>
        <w:tc>
          <w:tcPr>
            <w:tcW w:w="582"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נספח_ניסיון_צוות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נספח יב'</w:t>
            </w:r>
            <w:r w:rsidRPr="00822741">
              <w:rPr>
                <w:rFonts w:asciiTheme="minorBidi" w:hAnsiTheme="minorBidi" w:cstheme="minorBidi"/>
                <w:noProof/>
                <w:szCs w:val="20"/>
                <w:rtl/>
              </w:rPr>
              <w:fldChar w:fldCharType="end"/>
            </w:r>
          </w:p>
        </w:tc>
        <w:tc>
          <w:tcPr>
            <w:tcW w:w="508" w:type="pct"/>
          </w:tcPr>
          <w:p w:rsidR="008E4834" w:rsidRPr="00822741" w:rsidRDefault="00EE418E" w:rsidP="008E4834">
            <w:pPr>
              <w:widowControl w:val="0"/>
              <w:spacing w:line="240" w:lineRule="auto"/>
              <w:rPr>
                <w:rFonts w:asciiTheme="minorBidi" w:hAnsiTheme="minorBidi" w:cstheme="minorBidi"/>
                <w:noProof/>
                <w:sz w:val="20"/>
                <w:szCs w:val="20"/>
                <w:rtl/>
              </w:rPr>
            </w:pPr>
            <w:r w:rsidRPr="00822741">
              <w:rPr>
                <w:rFonts w:asciiTheme="minorBidi" w:hAnsiTheme="minorBidi" w:cstheme="minorBidi"/>
                <w:noProof/>
                <w:sz w:val="20"/>
                <w:szCs w:val="20"/>
                <w:rtl/>
              </w:rPr>
              <w:fldChar w:fldCharType="begin"/>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Pr>
              <w:instrText>REF</w:instrText>
            </w:r>
            <w:r w:rsidRPr="00822741">
              <w:rPr>
                <w:rFonts w:asciiTheme="minorBidi" w:hAnsiTheme="minorBidi" w:cstheme="minorBidi"/>
                <w:noProof/>
                <w:sz w:val="20"/>
                <w:szCs w:val="20"/>
                <w:rtl/>
              </w:rPr>
              <w:instrText xml:space="preserve"> _</w:instrText>
            </w:r>
            <w:r w:rsidRPr="00822741">
              <w:rPr>
                <w:rFonts w:asciiTheme="minorBidi" w:hAnsiTheme="minorBidi" w:cstheme="minorBidi"/>
                <w:noProof/>
                <w:sz w:val="20"/>
                <w:szCs w:val="20"/>
              </w:rPr>
              <w:instrText>Ref66004386 \r \h</w:instrText>
            </w:r>
            <w:r w:rsidRPr="00822741">
              <w:rPr>
                <w:rFonts w:asciiTheme="minorBidi" w:hAnsiTheme="minorBidi" w:cstheme="minorBidi"/>
                <w:noProof/>
                <w:sz w:val="20"/>
                <w:szCs w:val="20"/>
                <w:rtl/>
              </w:rPr>
              <w:instrText xml:space="preserve"> </w:instrText>
            </w:r>
            <w:r w:rsidR="00822741">
              <w:rPr>
                <w:rFonts w:asciiTheme="minorBidi" w:hAnsiTheme="minorBidi" w:cstheme="minorBidi"/>
                <w:noProof/>
                <w:sz w:val="20"/>
                <w:szCs w:val="20"/>
                <w:rtl/>
              </w:rPr>
              <w:instrText xml:space="preserve"> \* </w:instrText>
            </w:r>
            <w:r w:rsidR="00822741">
              <w:rPr>
                <w:rFonts w:asciiTheme="minorBidi" w:hAnsiTheme="minorBidi" w:cstheme="minorBidi"/>
                <w:noProof/>
                <w:sz w:val="20"/>
                <w:szCs w:val="20"/>
              </w:rPr>
              <w:instrText>MERGEFORMAT</w:instrText>
            </w:r>
            <w:r w:rsid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tl/>
              </w:rPr>
            </w:r>
            <w:r w:rsidRPr="00822741">
              <w:rPr>
                <w:rFonts w:asciiTheme="minorBidi" w:hAnsiTheme="minorBidi" w:cstheme="minorBidi"/>
                <w:noProof/>
                <w:sz w:val="20"/>
                <w:szCs w:val="20"/>
                <w:rtl/>
              </w:rPr>
              <w:fldChar w:fldCharType="separate"/>
            </w:r>
            <w:r w:rsidR="007A49C8">
              <w:rPr>
                <w:rFonts w:asciiTheme="minorBidi" w:hAnsiTheme="minorBidi" w:cstheme="minorBidi"/>
                <w:noProof/>
                <w:sz w:val="20"/>
                <w:szCs w:val="20"/>
                <w:cs/>
              </w:rPr>
              <w:t>‎</w:t>
            </w:r>
            <w:r w:rsidR="007A49C8">
              <w:rPr>
                <w:rFonts w:asciiTheme="minorBidi" w:hAnsiTheme="minorBidi" w:cstheme="minorBidi"/>
                <w:noProof/>
                <w:sz w:val="20"/>
                <w:szCs w:val="20"/>
              </w:rPr>
              <w:t>7.2.2</w:t>
            </w:r>
            <w:r w:rsidRPr="00822741">
              <w:rPr>
                <w:rFonts w:asciiTheme="minorBidi" w:hAnsiTheme="minorBidi" w:cstheme="minorBidi"/>
                <w:noProof/>
                <w:sz w:val="20"/>
                <w:szCs w:val="20"/>
                <w:rtl/>
              </w:rPr>
              <w:fldChar w:fldCharType="end"/>
            </w:r>
          </w:p>
        </w:tc>
        <w:tc>
          <w:tcPr>
            <w:tcW w:w="272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נספח_ניסיון_צוות_כותרת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 xml:space="preserve">ניסיון </w:t>
            </w:r>
            <w:r w:rsidR="007A49C8" w:rsidRPr="007A49C8">
              <w:rPr>
                <w:rFonts w:asciiTheme="minorBidi" w:hAnsiTheme="minorBidi" w:cstheme="minorBidi" w:hint="cs"/>
                <w:noProof/>
                <w:szCs w:val="20"/>
                <w:rtl/>
              </w:rPr>
              <w:t>מנהל הפרויקט</w:t>
            </w:r>
            <w:r w:rsidR="007A49C8" w:rsidRPr="007A49C8">
              <w:rPr>
                <w:rFonts w:asciiTheme="minorBidi" w:hAnsiTheme="minorBidi" w:cstheme="minorBidi"/>
                <w:noProof/>
                <w:szCs w:val="20"/>
                <w:rtl/>
              </w:rPr>
              <w:t xml:space="preserve"> להענקה של ציוני איכות וכן בדיקת המלצות</w:t>
            </w:r>
            <w:r w:rsidRPr="00822741">
              <w:rPr>
                <w:rFonts w:asciiTheme="minorBidi" w:hAnsiTheme="minorBidi" w:cstheme="minorBidi"/>
                <w:noProof/>
                <w:szCs w:val="20"/>
                <w:rtl/>
              </w:rPr>
              <w:fldChar w:fldCharType="end"/>
            </w:r>
          </w:p>
        </w:tc>
        <w:tc>
          <w:tcPr>
            <w:tcW w:w="1185" w:type="pct"/>
          </w:tcPr>
          <w:p w:rsidR="008E4834" w:rsidRPr="00822741" w:rsidRDefault="008E4834" w:rsidP="008E4834">
            <w:pPr>
              <w:widowControl w:val="0"/>
              <w:spacing w:line="240" w:lineRule="auto"/>
              <w:rPr>
                <w:rFonts w:asciiTheme="minorBidi" w:hAnsiTheme="minorBidi" w:cstheme="minorBidi"/>
                <w:noProof/>
                <w:szCs w:val="20"/>
                <w:rtl/>
              </w:rPr>
            </w:pPr>
            <w:r w:rsidRPr="00822741">
              <w:rPr>
                <w:rFonts w:asciiTheme="minorBidi" w:hAnsiTheme="minorBidi" w:cstheme="minorBidi"/>
                <w:noProof/>
                <w:szCs w:val="20"/>
                <w:rtl/>
              </w:rPr>
              <w:t>יש למלא ולחתום.</w:t>
            </w:r>
          </w:p>
          <w:p w:rsidR="008E4834" w:rsidRPr="00822741" w:rsidRDefault="008E4834" w:rsidP="008E4834">
            <w:pPr>
              <w:widowControl w:val="0"/>
              <w:spacing w:line="240" w:lineRule="auto"/>
              <w:rPr>
                <w:rFonts w:asciiTheme="minorBidi" w:hAnsiTheme="minorBidi" w:cstheme="minorBidi"/>
                <w:noProof/>
                <w:szCs w:val="20"/>
                <w:rtl/>
              </w:rPr>
            </w:pPr>
            <w:r w:rsidRPr="00822741">
              <w:rPr>
                <w:rFonts w:asciiTheme="minorBidi" w:hAnsiTheme="minorBidi" w:cstheme="minorBidi"/>
                <w:noProof/>
                <w:szCs w:val="20"/>
                <w:rtl/>
              </w:rPr>
              <w:t>נדרשת חתימת עורך-דין.</w:t>
            </w:r>
          </w:p>
        </w:tc>
      </w:tr>
      <w:tr w:rsidR="008E4834" w:rsidRPr="00822741" w:rsidTr="00F8273A">
        <w:trPr>
          <w:jc w:val="right"/>
        </w:trPr>
        <w:tc>
          <w:tcPr>
            <w:tcW w:w="582" w:type="pct"/>
          </w:tcPr>
          <w:p w:rsidR="008E4834" w:rsidRPr="00822741" w:rsidRDefault="008E4834" w:rsidP="008E4834">
            <w:pPr>
              <w:widowControl w:val="0"/>
              <w:spacing w:line="240" w:lineRule="auto"/>
              <w:jc w:val="left"/>
              <w:rPr>
                <w:rFonts w:asciiTheme="minorBidi" w:hAnsiTheme="minorBidi" w:cstheme="minorBidi"/>
                <w:noProof/>
                <w:szCs w:val="20"/>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נספח_חלקים_חסויים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נספח יג'</w:t>
            </w:r>
            <w:r w:rsidRPr="00822741">
              <w:rPr>
                <w:rFonts w:asciiTheme="minorBidi" w:hAnsiTheme="minorBidi" w:cstheme="minorBidi"/>
                <w:noProof/>
                <w:szCs w:val="20"/>
                <w:rtl/>
              </w:rPr>
              <w:fldChar w:fldCharType="end"/>
            </w:r>
          </w:p>
        </w:tc>
        <w:tc>
          <w:tcPr>
            <w:tcW w:w="508" w:type="pct"/>
          </w:tcPr>
          <w:p w:rsidR="008E4834" w:rsidRPr="00822741" w:rsidRDefault="008E4834" w:rsidP="008E4834">
            <w:pPr>
              <w:widowControl w:val="0"/>
              <w:spacing w:line="240" w:lineRule="auto"/>
              <w:jc w:val="left"/>
              <w:rPr>
                <w:rFonts w:asciiTheme="minorBidi" w:hAnsiTheme="minorBidi" w:cstheme="minorBidi"/>
                <w:noProof/>
                <w:sz w:val="20"/>
                <w:szCs w:val="20"/>
                <w:rtl/>
              </w:rPr>
            </w:pPr>
            <w:r w:rsidRPr="00822741">
              <w:rPr>
                <w:rFonts w:asciiTheme="minorBidi" w:hAnsiTheme="minorBidi" w:cstheme="minorBidi"/>
                <w:noProof/>
                <w:sz w:val="20"/>
                <w:szCs w:val="20"/>
                <w:rtl/>
              </w:rPr>
              <w:fldChar w:fldCharType="begin"/>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Pr>
              <w:instrText>REF</w:instrText>
            </w:r>
            <w:r w:rsidRPr="00822741">
              <w:rPr>
                <w:rFonts w:asciiTheme="minorBidi" w:hAnsiTheme="minorBidi" w:cstheme="minorBidi"/>
                <w:noProof/>
                <w:sz w:val="20"/>
                <w:szCs w:val="20"/>
                <w:rtl/>
              </w:rPr>
              <w:instrText xml:space="preserve"> _</w:instrText>
            </w:r>
            <w:r w:rsidRPr="00822741">
              <w:rPr>
                <w:rFonts w:asciiTheme="minorBidi" w:hAnsiTheme="minorBidi" w:cstheme="minorBidi"/>
                <w:noProof/>
                <w:sz w:val="20"/>
                <w:szCs w:val="20"/>
              </w:rPr>
              <w:instrText>Ref384667452 \n \h</w:instrText>
            </w:r>
            <w:r w:rsidRPr="00822741">
              <w:rPr>
                <w:rFonts w:asciiTheme="minorBidi" w:hAnsiTheme="minorBidi" w:cstheme="minorBidi"/>
                <w:noProof/>
                <w:sz w:val="20"/>
                <w:szCs w:val="20"/>
                <w:rtl/>
              </w:rPr>
              <w:instrText xml:space="preserve">  \* </w:instrText>
            </w:r>
            <w:r w:rsidRPr="00822741">
              <w:rPr>
                <w:rFonts w:asciiTheme="minorBidi" w:hAnsiTheme="minorBidi" w:cstheme="minorBidi"/>
                <w:noProof/>
                <w:sz w:val="20"/>
                <w:szCs w:val="20"/>
              </w:rPr>
              <w:instrText>MERGEFORMAT</w:instrText>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tl/>
              </w:rPr>
            </w:r>
            <w:r w:rsidRPr="00822741">
              <w:rPr>
                <w:rFonts w:asciiTheme="minorBidi" w:hAnsiTheme="minorBidi" w:cstheme="minorBidi"/>
                <w:noProof/>
                <w:sz w:val="20"/>
                <w:szCs w:val="20"/>
                <w:rtl/>
              </w:rPr>
              <w:fldChar w:fldCharType="separate"/>
            </w:r>
            <w:r w:rsidR="007A49C8">
              <w:rPr>
                <w:rFonts w:asciiTheme="minorBidi" w:hAnsiTheme="minorBidi" w:cstheme="minorBidi"/>
                <w:noProof/>
                <w:sz w:val="20"/>
                <w:szCs w:val="20"/>
                <w:cs/>
              </w:rPr>
              <w:t>‎</w:t>
            </w:r>
            <w:r w:rsidR="007A49C8">
              <w:rPr>
                <w:rFonts w:asciiTheme="minorBidi" w:hAnsiTheme="minorBidi" w:cstheme="minorBidi"/>
                <w:noProof/>
                <w:sz w:val="20"/>
                <w:szCs w:val="20"/>
              </w:rPr>
              <w:t>8.1.1</w:t>
            </w:r>
            <w:r w:rsidRPr="00822741">
              <w:rPr>
                <w:rFonts w:asciiTheme="minorBidi" w:hAnsiTheme="minorBidi" w:cstheme="minorBidi"/>
                <w:noProof/>
                <w:sz w:val="20"/>
                <w:szCs w:val="20"/>
                <w:rtl/>
              </w:rPr>
              <w:fldChar w:fldCharType="end"/>
            </w:r>
          </w:p>
        </w:tc>
        <w:tc>
          <w:tcPr>
            <w:tcW w:w="272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נספח_חלקים_חסויים_כותרת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חלקים חסויים בהצעה</w:t>
            </w:r>
            <w:r w:rsidRPr="00822741">
              <w:rPr>
                <w:rFonts w:asciiTheme="minorBidi" w:hAnsiTheme="minorBidi" w:cstheme="minorBidi"/>
                <w:noProof/>
                <w:szCs w:val="20"/>
                <w:rtl/>
              </w:rPr>
              <w:fldChar w:fldCharType="end"/>
            </w:r>
          </w:p>
        </w:tc>
        <w:tc>
          <w:tcPr>
            <w:tcW w:w="118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t>יש למלא ולחתום.</w:t>
            </w:r>
          </w:p>
        </w:tc>
      </w:tr>
      <w:tr w:rsidR="008E4834" w:rsidRPr="00822741" w:rsidTr="00F8273A">
        <w:trPr>
          <w:trHeight w:val="51"/>
          <w:jc w:val="right"/>
        </w:trPr>
        <w:tc>
          <w:tcPr>
            <w:tcW w:w="582"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נספח_עסק_בשליטת_אישה \</w:instrText>
            </w:r>
            <w:r w:rsidRPr="00822741">
              <w:rPr>
                <w:rFonts w:asciiTheme="minorBidi" w:hAnsiTheme="minorBidi" w:cstheme="minorBidi"/>
                <w:noProof/>
                <w:szCs w:val="20"/>
              </w:rPr>
              <w:instrText>h  \* 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נספח יד'</w:t>
            </w:r>
            <w:r w:rsidRPr="00822741">
              <w:rPr>
                <w:rFonts w:asciiTheme="minorBidi" w:hAnsiTheme="minorBidi" w:cstheme="minorBidi"/>
                <w:noProof/>
                <w:szCs w:val="20"/>
                <w:rtl/>
              </w:rPr>
              <w:fldChar w:fldCharType="end"/>
            </w:r>
          </w:p>
        </w:tc>
        <w:tc>
          <w:tcPr>
            <w:tcW w:w="508" w:type="pct"/>
          </w:tcPr>
          <w:p w:rsidR="008E4834" w:rsidRPr="00822741" w:rsidRDefault="008E4834" w:rsidP="008E4834">
            <w:pPr>
              <w:widowControl w:val="0"/>
              <w:spacing w:line="240" w:lineRule="auto"/>
              <w:jc w:val="left"/>
              <w:rPr>
                <w:rFonts w:asciiTheme="minorBidi" w:hAnsiTheme="minorBidi" w:cstheme="minorBidi"/>
                <w:noProof/>
                <w:sz w:val="20"/>
                <w:szCs w:val="20"/>
                <w:rtl/>
              </w:rPr>
            </w:pPr>
            <w:r w:rsidRPr="00822741">
              <w:rPr>
                <w:rFonts w:asciiTheme="minorBidi" w:hAnsiTheme="minorBidi" w:cstheme="minorBidi"/>
                <w:noProof/>
                <w:sz w:val="20"/>
                <w:szCs w:val="20"/>
                <w:rtl/>
              </w:rPr>
              <w:fldChar w:fldCharType="begin"/>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Pr>
              <w:instrText>REF</w:instrText>
            </w:r>
            <w:r w:rsidRPr="00822741">
              <w:rPr>
                <w:rFonts w:asciiTheme="minorBidi" w:hAnsiTheme="minorBidi" w:cstheme="minorBidi"/>
                <w:noProof/>
                <w:sz w:val="20"/>
                <w:szCs w:val="20"/>
                <w:rtl/>
              </w:rPr>
              <w:instrText xml:space="preserve"> _</w:instrText>
            </w:r>
            <w:r w:rsidRPr="00822741">
              <w:rPr>
                <w:rFonts w:asciiTheme="minorBidi" w:hAnsiTheme="minorBidi" w:cstheme="minorBidi"/>
                <w:noProof/>
                <w:sz w:val="20"/>
                <w:szCs w:val="20"/>
              </w:rPr>
              <w:instrText>Ref8920519 \r \h</w:instrText>
            </w:r>
            <w:r w:rsidRPr="00822741">
              <w:rPr>
                <w:rFonts w:asciiTheme="minorBidi" w:hAnsiTheme="minorBidi" w:cstheme="minorBidi"/>
                <w:noProof/>
                <w:sz w:val="20"/>
                <w:szCs w:val="20"/>
                <w:rtl/>
              </w:rPr>
              <w:instrText xml:space="preserve">  \* </w:instrText>
            </w:r>
            <w:r w:rsidRPr="00822741">
              <w:rPr>
                <w:rFonts w:asciiTheme="minorBidi" w:hAnsiTheme="minorBidi" w:cstheme="minorBidi"/>
                <w:noProof/>
                <w:sz w:val="20"/>
                <w:szCs w:val="20"/>
              </w:rPr>
              <w:instrText>MERGEFORMAT</w:instrText>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tl/>
              </w:rPr>
            </w:r>
            <w:r w:rsidRPr="00822741">
              <w:rPr>
                <w:rFonts w:asciiTheme="minorBidi" w:hAnsiTheme="minorBidi" w:cstheme="minorBidi"/>
                <w:noProof/>
                <w:sz w:val="20"/>
                <w:szCs w:val="20"/>
                <w:rtl/>
              </w:rPr>
              <w:fldChar w:fldCharType="separate"/>
            </w:r>
            <w:r w:rsidR="007A49C8">
              <w:rPr>
                <w:rFonts w:asciiTheme="minorBidi" w:hAnsiTheme="minorBidi" w:cstheme="minorBidi"/>
                <w:noProof/>
                <w:sz w:val="20"/>
                <w:szCs w:val="20"/>
                <w:cs/>
              </w:rPr>
              <w:t>‎</w:t>
            </w:r>
            <w:r w:rsidR="007A49C8">
              <w:rPr>
                <w:rFonts w:asciiTheme="minorBidi" w:hAnsiTheme="minorBidi" w:cstheme="minorBidi"/>
                <w:noProof/>
                <w:sz w:val="20"/>
                <w:szCs w:val="20"/>
              </w:rPr>
              <w:t>8.4</w:t>
            </w:r>
            <w:r w:rsidRPr="00822741">
              <w:rPr>
                <w:rFonts w:asciiTheme="minorBidi" w:hAnsiTheme="minorBidi" w:cstheme="minorBidi"/>
                <w:noProof/>
                <w:sz w:val="20"/>
                <w:szCs w:val="20"/>
                <w:rtl/>
              </w:rPr>
              <w:fldChar w:fldCharType="end"/>
            </w:r>
          </w:p>
        </w:tc>
        <w:tc>
          <w:tcPr>
            <w:tcW w:w="272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נספח_עסק_בשליטת_אישה_כותרת \</w:instrText>
            </w:r>
            <w:r w:rsidRPr="00822741">
              <w:rPr>
                <w:rFonts w:asciiTheme="minorBidi" w:hAnsiTheme="minorBidi" w:cstheme="minorBidi"/>
                <w:noProof/>
                <w:szCs w:val="20"/>
              </w:rPr>
              <w:instrText>h  \* 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אישור עסק בשליטת אשה</w:t>
            </w:r>
            <w:r w:rsidRPr="00822741">
              <w:rPr>
                <w:rFonts w:asciiTheme="minorBidi" w:hAnsiTheme="minorBidi" w:cstheme="minorBidi"/>
                <w:noProof/>
                <w:szCs w:val="20"/>
                <w:rtl/>
              </w:rPr>
              <w:fldChar w:fldCharType="end"/>
            </w:r>
          </w:p>
        </w:tc>
        <w:tc>
          <w:tcPr>
            <w:tcW w:w="118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t>יש למלא ולחתום.</w:t>
            </w:r>
          </w:p>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t>נדרשת חתימת עורך-דין.</w:t>
            </w:r>
          </w:p>
        </w:tc>
      </w:tr>
      <w:tr w:rsidR="008E4834" w:rsidRPr="00822741" w:rsidTr="00F8273A">
        <w:trPr>
          <w:trHeight w:val="51"/>
          <w:jc w:val="right"/>
        </w:trPr>
        <w:tc>
          <w:tcPr>
            <w:tcW w:w="582"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נספח_הצהרת_ביטוח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נספח טו'</w:t>
            </w:r>
            <w:r w:rsidRPr="00822741">
              <w:rPr>
                <w:rFonts w:asciiTheme="minorBidi" w:hAnsiTheme="minorBidi" w:cstheme="minorBidi"/>
                <w:noProof/>
                <w:szCs w:val="20"/>
                <w:rtl/>
              </w:rPr>
              <w:fldChar w:fldCharType="end"/>
            </w:r>
          </w:p>
        </w:tc>
        <w:tc>
          <w:tcPr>
            <w:tcW w:w="508"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_</w:instrText>
            </w:r>
            <w:r w:rsidRPr="00822741">
              <w:rPr>
                <w:rFonts w:asciiTheme="minorBidi" w:hAnsiTheme="minorBidi" w:cstheme="minorBidi"/>
                <w:noProof/>
                <w:szCs w:val="20"/>
              </w:rPr>
              <w:instrText>Ref22739679 \r \h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Pr>
                <w:rFonts w:asciiTheme="minorBidi" w:hAnsiTheme="minorBidi" w:cstheme="minorBidi"/>
                <w:noProof/>
                <w:szCs w:val="20"/>
                <w:cs/>
              </w:rPr>
              <w:t>‎</w:t>
            </w:r>
            <w:r w:rsidR="007A49C8">
              <w:rPr>
                <w:rFonts w:asciiTheme="minorBidi" w:hAnsiTheme="minorBidi" w:cstheme="minorBidi"/>
                <w:noProof/>
                <w:szCs w:val="20"/>
              </w:rPr>
              <w:t>6.5</w:t>
            </w:r>
            <w:r w:rsidRPr="00822741">
              <w:rPr>
                <w:rFonts w:asciiTheme="minorBidi" w:hAnsiTheme="minorBidi" w:cstheme="minorBidi"/>
                <w:noProof/>
                <w:szCs w:val="20"/>
                <w:rtl/>
              </w:rPr>
              <w:fldChar w:fldCharType="end"/>
            </w:r>
          </w:p>
        </w:tc>
        <w:tc>
          <w:tcPr>
            <w:tcW w:w="272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נספח_הצהרת_ביטוח_כותרת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הצהרה בדבר עמידה בדרישות ביטוח במקרה של זכייה</w:t>
            </w:r>
            <w:r w:rsidRPr="00822741">
              <w:rPr>
                <w:rFonts w:asciiTheme="minorBidi" w:hAnsiTheme="minorBidi" w:cstheme="minorBidi"/>
                <w:noProof/>
                <w:szCs w:val="20"/>
                <w:rtl/>
              </w:rPr>
              <w:fldChar w:fldCharType="end"/>
            </w:r>
          </w:p>
        </w:tc>
        <w:tc>
          <w:tcPr>
            <w:tcW w:w="1185" w:type="pct"/>
          </w:tcPr>
          <w:p w:rsidR="008E4834" w:rsidRPr="00822741" w:rsidRDefault="008E4834" w:rsidP="008E4834">
            <w:pPr>
              <w:widowControl w:val="0"/>
              <w:spacing w:line="240" w:lineRule="auto"/>
              <w:rPr>
                <w:rFonts w:asciiTheme="minorBidi" w:hAnsiTheme="minorBidi" w:cstheme="minorBidi"/>
                <w:noProof/>
                <w:szCs w:val="20"/>
                <w:rtl/>
              </w:rPr>
            </w:pPr>
            <w:r w:rsidRPr="00822741">
              <w:rPr>
                <w:rFonts w:asciiTheme="minorBidi" w:hAnsiTheme="minorBidi" w:cstheme="minorBidi"/>
                <w:noProof/>
                <w:szCs w:val="20"/>
                <w:rtl/>
              </w:rPr>
              <w:t>יש למלא ולחתום.</w:t>
            </w:r>
          </w:p>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t>נדרשת חתימת עורך-דין.</w:t>
            </w:r>
          </w:p>
        </w:tc>
      </w:tr>
      <w:tr w:rsidR="008E4834" w:rsidRPr="00822741" w:rsidTr="00F8273A">
        <w:trPr>
          <w:jc w:val="right"/>
        </w:trPr>
        <w:tc>
          <w:tcPr>
            <w:tcW w:w="582"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נספח_הצעת_מחיר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נספח טז'</w:t>
            </w:r>
            <w:r w:rsidRPr="00822741">
              <w:rPr>
                <w:rFonts w:asciiTheme="minorBidi" w:hAnsiTheme="minorBidi" w:cstheme="minorBidi"/>
                <w:noProof/>
                <w:szCs w:val="20"/>
                <w:rtl/>
              </w:rPr>
              <w:fldChar w:fldCharType="end"/>
            </w:r>
          </w:p>
        </w:tc>
        <w:tc>
          <w:tcPr>
            <w:tcW w:w="508" w:type="pct"/>
          </w:tcPr>
          <w:p w:rsidR="008E4834" w:rsidRPr="00822741" w:rsidRDefault="008E4834" w:rsidP="008E4834">
            <w:pPr>
              <w:widowControl w:val="0"/>
              <w:spacing w:line="240" w:lineRule="auto"/>
              <w:jc w:val="left"/>
              <w:rPr>
                <w:rFonts w:asciiTheme="minorBidi" w:hAnsiTheme="minorBidi" w:cstheme="minorBidi"/>
                <w:noProof/>
                <w:sz w:val="20"/>
                <w:szCs w:val="20"/>
                <w:rtl/>
              </w:rPr>
            </w:pPr>
            <w:r w:rsidRPr="00822741">
              <w:rPr>
                <w:rFonts w:asciiTheme="minorBidi" w:hAnsiTheme="minorBidi" w:cstheme="minorBidi"/>
                <w:noProof/>
                <w:sz w:val="20"/>
                <w:szCs w:val="20"/>
                <w:rtl/>
              </w:rPr>
              <w:fldChar w:fldCharType="begin"/>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Pr>
              <w:instrText>REF</w:instrText>
            </w:r>
            <w:r w:rsidRPr="00822741">
              <w:rPr>
                <w:rFonts w:asciiTheme="minorBidi" w:hAnsiTheme="minorBidi" w:cstheme="minorBidi"/>
                <w:noProof/>
                <w:sz w:val="20"/>
                <w:szCs w:val="20"/>
                <w:rtl/>
              </w:rPr>
              <w:instrText xml:space="preserve"> _</w:instrText>
            </w:r>
            <w:r w:rsidRPr="00822741">
              <w:rPr>
                <w:rFonts w:asciiTheme="minorBidi" w:hAnsiTheme="minorBidi" w:cstheme="minorBidi"/>
                <w:noProof/>
                <w:sz w:val="20"/>
                <w:szCs w:val="20"/>
              </w:rPr>
              <w:instrText>Ref445030050 \n \h</w:instrText>
            </w:r>
            <w:r w:rsidRPr="00822741">
              <w:rPr>
                <w:rFonts w:asciiTheme="minorBidi" w:hAnsiTheme="minorBidi" w:cstheme="minorBidi"/>
                <w:noProof/>
                <w:sz w:val="20"/>
                <w:szCs w:val="20"/>
                <w:rtl/>
              </w:rPr>
              <w:instrText xml:space="preserve">  \* </w:instrText>
            </w:r>
            <w:r w:rsidRPr="00822741">
              <w:rPr>
                <w:rFonts w:asciiTheme="minorBidi" w:hAnsiTheme="minorBidi" w:cstheme="minorBidi"/>
                <w:noProof/>
                <w:sz w:val="20"/>
                <w:szCs w:val="20"/>
              </w:rPr>
              <w:instrText>MERGEFORMAT</w:instrText>
            </w:r>
            <w:r w:rsidRPr="00822741">
              <w:rPr>
                <w:rFonts w:asciiTheme="minorBidi" w:hAnsiTheme="minorBidi" w:cstheme="minorBidi"/>
                <w:noProof/>
                <w:sz w:val="20"/>
                <w:szCs w:val="20"/>
                <w:rtl/>
              </w:rPr>
              <w:instrText xml:space="preserve"> </w:instrText>
            </w:r>
            <w:r w:rsidRPr="00822741">
              <w:rPr>
                <w:rFonts w:asciiTheme="minorBidi" w:hAnsiTheme="minorBidi" w:cstheme="minorBidi"/>
                <w:noProof/>
                <w:sz w:val="20"/>
                <w:szCs w:val="20"/>
                <w:rtl/>
              </w:rPr>
            </w:r>
            <w:r w:rsidRPr="00822741">
              <w:rPr>
                <w:rFonts w:asciiTheme="minorBidi" w:hAnsiTheme="minorBidi" w:cstheme="minorBidi"/>
                <w:noProof/>
                <w:sz w:val="20"/>
                <w:szCs w:val="20"/>
                <w:rtl/>
              </w:rPr>
              <w:fldChar w:fldCharType="separate"/>
            </w:r>
            <w:r w:rsidR="007A49C8">
              <w:rPr>
                <w:rFonts w:asciiTheme="minorBidi" w:hAnsiTheme="minorBidi" w:cstheme="minorBidi"/>
                <w:noProof/>
                <w:sz w:val="20"/>
                <w:szCs w:val="20"/>
                <w:cs/>
              </w:rPr>
              <w:t>‎</w:t>
            </w:r>
            <w:r w:rsidR="007A49C8">
              <w:rPr>
                <w:rFonts w:asciiTheme="minorBidi" w:hAnsiTheme="minorBidi" w:cstheme="minorBidi"/>
                <w:noProof/>
                <w:sz w:val="20"/>
                <w:szCs w:val="20"/>
              </w:rPr>
              <w:t>7.3.1.1</w:t>
            </w:r>
            <w:r w:rsidRPr="00822741">
              <w:rPr>
                <w:rFonts w:asciiTheme="minorBidi" w:hAnsiTheme="minorBidi" w:cstheme="minorBidi"/>
                <w:noProof/>
                <w:sz w:val="20"/>
                <w:szCs w:val="20"/>
                <w:rtl/>
              </w:rPr>
              <w:fldChar w:fldCharType="end"/>
            </w:r>
          </w:p>
        </w:tc>
        <w:tc>
          <w:tcPr>
            <w:tcW w:w="272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fldChar w:fldCharType="begin"/>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Pr>
              <w:instrText>REF</w:instrText>
            </w:r>
            <w:r w:rsidRPr="00822741">
              <w:rPr>
                <w:rFonts w:asciiTheme="minorBidi" w:hAnsiTheme="minorBidi" w:cstheme="minorBidi"/>
                <w:noProof/>
                <w:szCs w:val="20"/>
                <w:rtl/>
              </w:rPr>
              <w:instrText xml:space="preserve"> נספח_הצעת_מחיר_כותרת \</w:instrText>
            </w:r>
            <w:r w:rsidRPr="00822741">
              <w:rPr>
                <w:rFonts w:asciiTheme="minorBidi" w:hAnsiTheme="minorBidi" w:cstheme="minorBidi"/>
                <w:noProof/>
                <w:szCs w:val="20"/>
              </w:rPr>
              <w:instrText>h</w:instrText>
            </w:r>
            <w:r w:rsidRPr="00822741">
              <w:rPr>
                <w:rFonts w:asciiTheme="minorBidi" w:hAnsiTheme="minorBidi" w:cstheme="minorBidi"/>
                <w:noProof/>
                <w:szCs w:val="20"/>
                <w:rtl/>
              </w:rPr>
              <w:instrText xml:space="preserve">  \* </w:instrText>
            </w:r>
            <w:r w:rsidRPr="00822741">
              <w:rPr>
                <w:rFonts w:asciiTheme="minorBidi" w:hAnsiTheme="minorBidi" w:cstheme="minorBidi"/>
                <w:noProof/>
                <w:szCs w:val="20"/>
              </w:rPr>
              <w:instrText>MERGEFORMAT</w:instrText>
            </w:r>
            <w:r w:rsidRPr="00822741">
              <w:rPr>
                <w:rFonts w:asciiTheme="minorBidi" w:hAnsiTheme="minorBidi" w:cstheme="minorBidi"/>
                <w:noProof/>
                <w:szCs w:val="20"/>
                <w:rtl/>
              </w:rPr>
              <w:instrText xml:space="preserve"> </w:instrText>
            </w:r>
            <w:r w:rsidRPr="00822741">
              <w:rPr>
                <w:rFonts w:asciiTheme="minorBidi" w:hAnsiTheme="minorBidi" w:cstheme="minorBidi"/>
                <w:noProof/>
                <w:szCs w:val="20"/>
                <w:rtl/>
              </w:rPr>
            </w:r>
            <w:r w:rsidRPr="00822741">
              <w:rPr>
                <w:rFonts w:asciiTheme="minorBidi" w:hAnsiTheme="minorBidi" w:cstheme="minorBidi"/>
                <w:noProof/>
                <w:szCs w:val="20"/>
                <w:rtl/>
              </w:rPr>
              <w:fldChar w:fldCharType="separate"/>
            </w:r>
            <w:r w:rsidR="007A49C8" w:rsidRPr="007A49C8">
              <w:rPr>
                <w:rFonts w:asciiTheme="minorBidi" w:hAnsiTheme="minorBidi" w:cstheme="minorBidi"/>
                <w:noProof/>
                <w:szCs w:val="20"/>
                <w:rtl/>
              </w:rPr>
              <w:t>הצעת מחיר</w:t>
            </w:r>
            <w:r w:rsidRPr="00822741">
              <w:rPr>
                <w:rFonts w:asciiTheme="minorBidi" w:hAnsiTheme="minorBidi" w:cstheme="minorBidi"/>
                <w:noProof/>
                <w:szCs w:val="20"/>
                <w:rtl/>
              </w:rPr>
              <w:fldChar w:fldCharType="end"/>
            </w:r>
          </w:p>
        </w:tc>
        <w:tc>
          <w:tcPr>
            <w:tcW w:w="1185" w:type="pct"/>
          </w:tcPr>
          <w:p w:rsidR="008E4834" w:rsidRPr="00822741" w:rsidRDefault="008E4834" w:rsidP="008E4834">
            <w:pPr>
              <w:widowControl w:val="0"/>
              <w:spacing w:line="240" w:lineRule="auto"/>
              <w:jc w:val="left"/>
              <w:rPr>
                <w:rFonts w:asciiTheme="minorBidi" w:hAnsiTheme="minorBidi" w:cstheme="minorBidi"/>
                <w:noProof/>
                <w:szCs w:val="20"/>
                <w:rtl/>
              </w:rPr>
            </w:pPr>
            <w:r w:rsidRPr="00822741">
              <w:rPr>
                <w:rFonts w:asciiTheme="minorBidi" w:hAnsiTheme="minorBidi" w:cstheme="minorBidi"/>
                <w:noProof/>
                <w:szCs w:val="20"/>
                <w:rtl/>
              </w:rPr>
              <w:t>יש למלא ולחתום.</w:t>
            </w:r>
          </w:p>
        </w:tc>
      </w:tr>
      <w:tr w:rsidR="008E4834" w:rsidRPr="00822741" w:rsidTr="00F8273A">
        <w:trPr>
          <w:jc w:val="right"/>
        </w:trPr>
        <w:tc>
          <w:tcPr>
            <w:tcW w:w="582"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נספח_נוהל_הגרלה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נספח יז'</w:t>
            </w:r>
            <w:r w:rsidRPr="00822741">
              <w:rPr>
                <w:rFonts w:asciiTheme="minorBidi" w:hAnsiTheme="minorBidi" w:cstheme="minorBidi"/>
                <w:sz w:val="20"/>
                <w:szCs w:val="20"/>
                <w:rtl/>
              </w:rPr>
              <w:fldChar w:fldCharType="end"/>
            </w:r>
          </w:p>
        </w:tc>
        <w:tc>
          <w:tcPr>
            <w:tcW w:w="508"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_</w:instrText>
            </w:r>
            <w:r w:rsidRPr="00822741">
              <w:rPr>
                <w:rFonts w:asciiTheme="minorBidi" w:hAnsiTheme="minorBidi" w:cstheme="minorBidi"/>
                <w:sz w:val="20"/>
                <w:szCs w:val="20"/>
              </w:rPr>
              <w:instrText>Ref445030411 \n \h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Pr>
                <w:rFonts w:asciiTheme="minorBidi" w:hAnsiTheme="minorBidi" w:cstheme="minorBidi"/>
                <w:sz w:val="20"/>
                <w:szCs w:val="20"/>
                <w:cs/>
              </w:rPr>
              <w:t>‎</w:t>
            </w:r>
            <w:r w:rsidR="007A49C8">
              <w:rPr>
                <w:rFonts w:asciiTheme="minorBidi" w:hAnsiTheme="minorBidi" w:cstheme="minorBidi"/>
                <w:sz w:val="20"/>
                <w:szCs w:val="20"/>
              </w:rPr>
              <w:t>8.7.4</w:t>
            </w:r>
            <w:r w:rsidRPr="00822741">
              <w:rPr>
                <w:rFonts w:asciiTheme="minorBidi" w:hAnsiTheme="minorBidi" w:cstheme="minorBidi"/>
                <w:sz w:val="20"/>
                <w:szCs w:val="20"/>
                <w:rtl/>
              </w:rPr>
              <w:fldChar w:fldCharType="end"/>
            </w:r>
          </w:p>
        </w:tc>
        <w:tc>
          <w:tcPr>
            <w:tcW w:w="2725"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נספח_נוהל_הגרלה_כותרת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נוהל הגרלה לבחירת הזוכה במכרז</w:t>
            </w:r>
            <w:r w:rsidRPr="00822741">
              <w:rPr>
                <w:rFonts w:asciiTheme="minorBidi" w:hAnsiTheme="minorBidi" w:cstheme="minorBidi"/>
                <w:sz w:val="20"/>
                <w:szCs w:val="20"/>
                <w:rtl/>
              </w:rPr>
              <w:fldChar w:fldCharType="end"/>
            </w:r>
          </w:p>
        </w:tc>
        <w:tc>
          <w:tcPr>
            <w:tcW w:w="1185"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t>יש לחתום.</w:t>
            </w:r>
          </w:p>
        </w:tc>
      </w:tr>
      <w:tr w:rsidR="008E4834" w:rsidRPr="00822741" w:rsidTr="00F8273A">
        <w:trPr>
          <w:jc w:val="right"/>
        </w:trPr>
        <w:tc>
          <w:tcPr>
            <w:tcW w:w="582" w:type="pct"/>
          </w:tcPr>
          <w:p w:rsidR="008E4834" w:rsidRPr="00822741" w:rsidRDefault="008E4834" w:rsidP="008E4834">
            <w:pPr>
              <w:widowControl w:val="0"/>
              <w:spacing w:line="240" w:lineRule="auto"/>
              <w:rPr>
                <w:rFonts w:asciiTheme="minorBidi" w:hAnsiTheme="minorBidi" w:cstheme="minorBidi"/>
                <w:sz w:val="20"/>
                <w:szCs w:val="20"/>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נספח_הסכם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נספח יח'</w:t>
            </w:r>
            <w:r w:rsidRPr="00822741">
              <w:rPr>
                <w:rFonts w:asciiTheme="minorBidi" w:hAnsiTheme="minorBidi" w:cstheme="minorBidi"/>
                <w:sz w:val="20"/>
                <w:szCs w:val="20"/>
                <w:rtl/>
              </w:rPr>
              <w:fldChar w:fldCharType="end"/>
            </w:r>
          </w:p>
        </w:tc>
        <w:tc>
          <w:tcPr>
            <w:tcW w:w="508"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_</w:instrText>
            </w:r>
            <w:r w:rsidRPr="00822741">
              <w:rPr>
                <w:rFonts w:asciiTheme="minorBidi" w:hAnsiTheme="minorBidi" w:cstheme="minorBidi"/>
                <w:sz w:val="20"/>
                <w:szCs w:val="20"/>
              </w:rPr>
              <w:instrText>Ref445030458 \n \h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Pr>
                <w:rFonts w:asciiTheme="minorBidi" w:hAnsiTheme="minorBidi" w:cstheme="minorBidi"/>
                <w:sz w:val="20"/>
                <w:szCs w:val="20"/>
                <w:cs/>
              </w:rPr>
              <w:t>‎</w:t>
            </w:r>
            <w:r w:rsidR="007A49C8">
              <w:rPr>
                <w:rFonts w:asciiTheme="minorBidi" w:hAnsiTheme="minorBidi" w:cstheme="minorBidi"/>
                <w:sz w:val="20"/>
                <w:szCs w:val="20"/>
              </w:rPr>
              <w:t>8.5</w:t>
            </w:r>
            <w:r w:rsidRPr="00822741">
              <w:rPr>
                <w:rFonts w:asciiTheme="minorBidi" w:hAnsiTheme="minorBidi" w:cstheme="minorBidi"/>
                <w:sz w:val="20"/>
                <w:szCs w:val="20"/>
                <w:rtl/>
              </w:rPr>
              <w:fldChar w:fldCharType="end"/>
            </w:r>
          </w:p>
        </w:tc>
        <w:tc>
          <w:tcPr>
            <w:tcW w:w="2725"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נספח_הסכם_כותרת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הסכם התקשרות</w:t>
            </w:r>
            <w:r w:rsidRPr="00822741">
              <w:rPr>
                <w:rFonts w:asciiTheme="minorBidi" w:hAnsiTheme="minorBidi" w:cstheme="minorBidi"/>
                <w:sz w:val="20"/>
                <w:szCs w:val="20"/>
                <w:rtl/>
              </w:rPr>
              <w:fldChar w:fldCharType="end"/>
            </w:r>
          </w:p>
        </w:tc>
        <w:tc>
          <w:tcPr>
            <w:tcW w:w="1185"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t>יש לחתום.</w:t>
            </w:r>
          </w:p>
        </w:tc>
      </w:tr>
      <w:tr w:rsidR="008E4834" w:rsidRPr="00822741" w:rsidTr="00F8273A">
        <w:trPr>
          <w:jc w:val="right"/>
        </w:trPr>
        <w:tc>
          <w:tcPr>
            <w:tcW w:w="582"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נספח_פורטל_ספקים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נספח יח'2</w:t>
            </w:r>
            <w:r w:rsidRPr="00822741">
              <w:rPr>
                <w:rFonts w:asciiTheme="minorBidi" w:hAnsiTheme="minorBidi" w:cstheme="minorBidi"/>
                <w:sz w:val="20"/>
                <w:szCs w:val="20"/>
                <w:rtl/>
              </w:rPr>
              <w:fldChar w:fldCharType="end"/>
            </w:r>
          </w:p>
        </w:tc>
        <w:tc>
          <w:tcPr>
            <w:tcW w:w="508"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_</w:instrText>
            </w:r>
            <w:r w:rsidRPr="00822741">
              <w:rPr>
                <w:rFonts w:asciiTheme="minorBidi" w:hAnsiTheme="minorBidi" w:cstheme="minorBidi"/>
                <w:sz w:val="20"/>
                <w:szCs w:val="20"/>
              </w:rPr>
              <w:instrText>Ref465279777 \n \h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Pr>
                <w:rFonts w:asciiTheme="minorBidi" w:hAnsiTheme="minorBidi" w:cstheme="minorBidi"/>
                <w:sz w:val="20"/>
                <w:szCs w:val="20"/>
                <w:cs/>
              </w:rPr>
              <w:t>‎</w:t>
            </w:r>
            <w:r w:rsidR="007A49C8">
              <w:rPr>
                <w:rFonts w:asciiTheme="minorBidi" w:hAnsiTheme="minorBidi" w:cstheme="minorBidi"/>
                <w:sz w:val="20"/>
                <w:szCs w:val="20"/>
              </w:rPr>
              <w:t>5.7.8</w:t>
            </w:r>
            <w:r w:rsidRPr="00822741">
              <w:rPr>
                <w:rFonts w:asciiTheme="minorBidi" w:hAnsiTheme="minorBidi" w:cstheme="minorBidi"/>
                <w:sz w:val="20"/>
                <w:szCs w:val="20"/>
                <w:rtl/>
              </w:rPr>
              <w:fldChar w:fldCharType="end"/>
            </w:r>
          </w:p>
        </w:tc>
        <w:tc>
          <w:tcPr>
            <w:tcW w:w="2725"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נספח_פורטל_ספקים_כותרת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חוזה שימוש בפורטל הספקים</w:t>
            </w:r>
            <w:r w:rsidRPr="00822741">
              <w:rPr>
                <w:rFonts w:asciiTheme="minorBidi" w:hAnsiTheme="minorBidi" w:cstheme="minorBidi"/>
                <w:sz w:val="20"/>
                <w:szCs w:val="20"/>
                <w:rtl/>
              </w:rPr>
              <w:fldChar w:fldCharType="end"/>
            </w:r>
          </w:p>
        </w:tc>
        <w:tc>
          <w:tcPr>
            <w:tcW w:w="1185"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t>יש לחתום.</w:t>
            </w:r>
          </w:p>
        </w:tc>
      </w:tr>
      <w:tr w:rsidR="008E4834" w:rsidRPr="00822741" w:rsidTr="00F8273A">
        <w:trPr>
          <w:jc w:val="right"/>
        </w:trPr>
        <w:tc>
          <w:tcPr>
            <w:tcW w:w="582" w:type="pct"/>
          </w:tcPr>
          <w:p w:rsidR="008E4834" w:rsidRPr="00822741" w:rsidRDefault="008E4834" w:rsidP="008E4834">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נספח_ערבות_ביצוע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נספח יח'3</w:t>
            </w:r>
            <w:r w:rsidRPr="00822741">
              <w:rPr>
                <w:rFonts w:asciiTheme="minorBidi" w:hAnsiTheme="minorBidi" w:cstheme="minorBidi"/>
                <w:sz w:val="20"/>
                <w:szCs w:val="20"/>
                <w:rtl/>
              </w:rPr>
              <w:fldChar w:fldCharType="end"/>
            </w:r>
          </w:p>
        </w:tc>
        <w:tc>
          <w:tcPr>
            <w:tcW w:w="508"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_</w:instrText>
            </w:r>
            <w:r w:rsidRPr="00822741">
              <w:rPr>
                <w:rFonts w:asciiTheme="minorBidi" w:hAnsiTheme="minorBidi" w:cstheme="minorBidi"/>
                <w:sz w:val="20"/>
                <w:szCs w:val="20"/>
              </w:rPr>
              <w:instrText>Ref395608552 \n \h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Pr>
                <w:rFonts w:asciiTheme="minorBidi" w:hAnsiTheme="minorBidi" w:cstheme="minorBidi"/>
                <w:sz w:val="20"/>
                <w:szCs w:val="20"/>
                <w:cs/>
              </w:rPr>
              <w:t>‎</w:t>
            </w:r>
            <w:r w:rsidR="007A49C8">
              <w:rPr>
                <w:rFonts w:asciiTheme="minorBidi" w:hAnsiTheme="minorBidi" w:cstheme="minorBidi"/>
                <w:sz w:val="20"/>
                <w:szCs w:val="20"/>
              </w:rPr>
              <w:t>8.5.1</w:t>
            </w:r>
            <w:r w:rsidRPr="00822741">
              <w:rPr>
                <w:rFonts w:asciiTheme="minorBidi" w:hAnsiTheme="minorBidi" w:cstheme="minorBidi"/>
                <w:sz w:val="20"/>
                <w:szCs w:val="20"/>
                <w:rtl/>
              </w:rPr>
              <w:fldChar w:fldCharType="end"/>
            </w:r>
          </w:p>
        </w:tc>
        <w:tc>
          <w:tcPr>
            <w:tcW w:w="2725"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נספח_ערבות_ביצוע_כותרת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 xml:space="preserve">כתב ערבות </w:t>
            </w:r>
            <w:r w:rsidR="007A49C8" w:rsidRPr="007A49C8">
              <w:rPr>
                <w:rFonts w:asciiTheme="minorBidi" w:hAnsiTheme="minorBidi" w:cstheme="minorBidi"/>
                <w:b/>
                <w:bCs/>
                <w:rtl/>
              </w:rPr>
              <w:t>ביצוע</w:t>
            </w:r>
            <w:r w:rsidRPr="00822741">
              <w:rPr>
                <w:rFonts w:asciiTheme="minorBidi" w:hAnsiTheme="minorBidi" w:cstheme="minorBidi"/>
                <w:b/>
                <w:bCs/>
                <w:rtl/>
              </w:rPr>
              <w:fldChar w:fldCharType="end"/>
            </w:r>
          </w:p>
        </w:tc>
        <w:tc>
          <w:tcPr>
            <w:tcW w:w="1185"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t>יש לחתום.</w:t>
            </w:r>
          </w:p>
        </w:tc>
      </w:tr>
      <w:tr w:rsidR="008E4834" w:rsidRPr="00822741" w:rsidTr="00F8273A">
        <w:trPr>
          <w:jc w:val="right"/>
        </w:trPr>
        <w:tc>
          <w:tcPr>
            <w:tcW w:w="582" w:type="pct"/>
          </w:tcPr>
          <w:p w:rsidR="008E4834" w:rsidRPr="00822741" w:rsidRDefault="008E4834" w:rsidP="008E4834">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נספח_פירוט_קביעת_הצמדה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נספח יח'</w:t>
            </w:r>
            <w:r w:rsidR="007A49C8" w:rsidRPr="007A49C8">
              <w:rPr>
                <w:rFonts w:asciiTheme="minorBidi" w:hAnsiTheme="minorBidi" w:cstheme="minorBidi"/>
                <w:sz w:val="20"/>
                <w:szCs w:val="20"/>
              </w:rPr>
              <w:t>4</w:t>
            </w:r>
            <w:r w:rsidRPr="00822741">
              <w:rPr>
                <w:rFonts w:asciiTheme="minorBidi" w:hAnsiTheme="minorBidi" w:cstheme="minorBidi"/>
                <w:sz w:val="20"/>
                <w:szCs w:val="20"/>
                <w:rtl/>
              </w:rPr>
              <w:fldChar w:fldCharType="end"/>
            </w:r>
          </w:p>
        </w:tc>
        <w:tc>
          <w:tcPr>
            <w:tcW w:w="508"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_</w:instrText>
            </w:r>
            <w:r w:rsidRPr="00822741">
              <w:rPr>
                <w:rFonts w:asciiTheme="minorBidi" w:hAnsiTheme="minorBidi" w:cstheme="minorBidi"/>
                <w:sz w:val="20"/>
                <w:szCs w:val="20"/>
              </w:rPr>
              <w:instrText>Ref445030027 \n \h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Pr>
                <w:rFonts w:asciiTheme="minorBidi" w:hAnsiTheme="minorBidi" w:cstheme="minorBidi"/>
                <w:sz w:val="20"/>
                <w:szCs w:val="20"/>
                <w:cs/>
              </w:rPr>
              <w:t>‎</w:t>
            </w:r>
            <w:r w:rsidR="007A49C8">
              <w:rPr>
                <w:rFonts w:asciiTheme="minorBidi" w:hAnsiTheme="minorBidi" w:cstheme="minorBidi"/>
                <w:sz w:val="20"/>
                <w:szCs w:val="20"/>
              </w:rPr>
              <w:t>9.7</w:t>
            </w:r>
            <w:r w:rsidRPr="00822741">
              <w:rPr>
                <w:rFonts w:asciiTheme="minorBidi" w:hAnsiTheme="minorBidi" w:cstheme="minorBidi"/>
                <w:sz w:val="20"/>
                <w:szCs w:val="20"/>
                <w:rtl/>
              </w:rPr>
              <w:fldChar w:fldCharType="end"/>
            </w:r>
          </w:p>
        </w:tc>
        <w:tc>
          <w:tcPr>
            <w:tcW w:w="2725"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נספח_פירוט_קביעת_הצמדה_כותרת \</w:instrText>
            </w:r>
            <w:r w:rsidRPr="00822741">
              <w:rPr>
                <w:rFonts w:asciiTheme="minorBidi" w:hAnsiTheme="minorBidi" w:cstheme="minorBidi"/>
                <w:sz w:val="20"/>
                <w:szCs w:val="20"/>
              </w:rPr>
              <w:instrText>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נספח הצמדה</w:t>
            </w:r>
            <w:r w:rsidRPr="00822741">
              <w:rPr>
                <w:rFonts w:asciiTheme="minorBidi" w:hAnsiTheme="minorBidi" w:cstheme="minorBidi"/>
                <w:sz w:val="20"/>
                <w:szCs w:val="20"/>
                <w:rtl/>
              </w:rPr>
              <w:fldChar w:fldCharType="end"/>
            </w:r>
          </w:p>
        </w:tc>
        <w:tc>
          <w:tcPr>
            <w:tcW w:w="1185"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t>יש לחתום.</w:t>
            </w:r>
          </w:p>
        </w:tc>
      </w:tr>
      <w:tr w:rsidR="008E4834" w:rsidRPr="00822741" w:rsidTr="00F8273A">
        <w:trPr>
          <w:jc w:val="right"/>
        </w:trPr>
        <w:tc>
          <w:tcPr>
            <w:tcW w:w="582" w:type="pct"/>
          </w:tcPr>
          <w:p w:rsidR="008E4834" w:rsidRPr="00822741" w:rsidRDefault="008E4834" w:rsidP="008E4834">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נספח_הארכת_התקשרות \</w:instrText>
            </w:r>
            <w:r w:rsidRPr="00822741">
              <w:rPr>
                <w:rFonts w:asciiTheme="minorBidi" w:hAnsiTheme="minorBidi" w:cstheme="minorBidi"/>
                <w:sz w:val="20"/>
                <w:szCs w:val="20"/>
              </w:rPr>
              <w:instrText>h  \* 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נספח יח'5</w:t>
            </w:r>
            <w:r w:rsidRPr="00822741">
              <w:rPr>
                <w:rFonts w:asciiTheme="minorBidi" w:hAnsiTheme="minorBidi" w:cstheme="minorBidi"/>
                <w:sz w:val="20"/>
                <w:szCs w:val="20"/>
                <w:rtl/>
              </w:rPr>
              <w:fldChar w:fldCharType="end"/>
            </w:r>
          </w:p>
        </w:tc>
        <w:tc>
          <w:tcPr>
            <w:tcW w:w="508"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_</w:instrText>
            </w:r>
            <w:r w:rsidRPr="00822741">
              <w:rPr>
                <w:rFonts w:asciiTheme="minorBidi" w:hAnsiTheme="minorBidi" w:cstheme="minorBidi"/>
                <w:sz w:val="20"/>
                <w:szCs w:val="20"/>
              </w:rPr>
              <w:instrText>Ref445030458 \r \h</w:instrText>
            </w:r>
            <w:r w:rsidRPr="00822741">
              <w:rPr>
                <w:rFonts w:asciiTheme="minorBidi" w:hAnsiTheme="minorBidi" w:cstheme="minorBidi"/>
                <w:sz w:val="20"/>
                <w:szCs w:val="20"/>
                <w:rtl/>
              </w:rPr>
              <w:instrText xml:space="preserve">  \* </w:instrText>
            </w:r>
            <w:r w:rsidRPr="00822741">
              <w:rPr>
                <w:rFonts w:asciiTheme="minorBidi" w:hAnsiTheme="minorBidi" w:cstheme="minorBidi"/>
                <w:sz w:val="20"/>
                <w:szCs w:val="20"/>
              </w:rPr>
              <w:instrText>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Pr>
                <w:rFonts w:asciiTheme="minorBidi" w:hAnsiTheme="minorBidi" w:cstheme="minorBidi"/>
                <w:sz w:val="20"/>
                <w:szCs w:val="20"/>
                <w:cs/>
              </w:rPr>
              <w:t>‎</w:t>
            </w:r>
            <w:r w:rsidR="007A49C8">
              <w:rPr>
                <w:rFonts w:asciiTheme="minorBidi" w:hAnsiTheme="minorBidi" w:cstheme="minorBidi"/>
                <w:sz w:val="20"/>
                <w:szCs w:val="20"/>
              </w:rPr>
              <w:t>8.5</w:t>
            </w:r>
            <w:r w:rsidRPr="00822741">
              <w:rPr>
                <w:rFonts w:asciiTheme="minorBidi" w:hAnsiTheme="minorBidi" w:cstheme="minorBidi"/>
                <w:sz w:val="20"/>
                <w:szCs w:val="20"/>
                <w:rtl/>
              </w:rPr>
              <w:fldChar w:fldCharType="end"/>
            </w:r>
          </w:p>
        </w:tc>
        <w:tc>
          <w:tcPr>
            <w:tcW w:w="2725"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fldChar w:fldCharType="begin"/>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REF</w:instrText>
            </w:r>
            <w:r w:rsidRPr="00822741">
              <w:rPr>
                <w:rFonts w:asciiTheme="minorBidi" w:hAnsiTheme="minorBidi" w:cstheme="minorBidi"/>
                <w:sz w:val="20"/>
                <w:szCs w:val="20"/>
                <w:rtl/>
              </w:rPr>
              <w:instrText xml:space="preserve">  נספח_הארכת_התקשרות_כותרת \</w:instrText>
            </w:r>
            <w:r w:rsidRPr="00822741">
              <w:rPr>
                <w:rFonts w:asciiTheme="minorBidi" w:hAnsiTheme="minorBidi" w:cstheme="minorBidi"/>
                <w:sz w:val="20"/>
                <w:szCs w:val="20"/>
              </w:rPr>
              <w:instrText>h  \* MERGEFORMAT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sidRPr="007A49C8">
              <w:rPr>
                <w:rFonts w:asciiTheme="minorBidi" w:hAnsiTheme="minorBidi" w:cstheme="minorBidi"/>
                <w:sz w:val="20"/>
                <w:szCs w:val="20"/>
                <w:rtl/>
              </w:rPr>
              <w:t>התחייבות להארכת התקשרות</w:t>
            </w:r>
            <w:r w:rsidRPr="00822741">
              <w:rPr>
                <w:rFonts w:asciiTheme="minorBidi" w:hAnsiTheme="minorBidi" w:cstheme="minorBidi"/>
                <w:sz w:val="20"/>
                <w:szCs w:val="20"/>
                <w:rtl/>
              </w:rPr>
              <w:fldChar w:fldCharType="end"/>
            </w:r>
          </w:p>
        </w:tc>
        <w:tc>
          <w:tcPr>
            <w:tcW w:w="1185"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t>יש לחתום.</w:t>
            </w:r>
          </w:p>
        </w:tc>
      </w:tr>
      <w:tr w:rsidR="008E4834" w:rsidRPr="00822741" w:rsidTr="00F8273A">
        <w:trPr>
          <w:jc w:val="right"/>
        </w:trPr>
        <w:tc>
          <w:tcPr>
            <w:tcW w:w="582" w:type="pct"/>
          </w:tcPr>
          <w:p w:rsidR="008E4834" w:rsidRPr="00822741" w:rsidRDefault="008E4834" w:rsidP="008E4834">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822741">
              <w:rPr>
                <w:rFonts w:asciiTheme="minorBidi" w:hAnsiTheme="minorBidi" w:cstheme="minorBidi"/>
                <w:sz w:val="20"/>
                <w:szCs w:val="20"/>
                <w:rtl/>
              </w:rPr>
              <w:fldChar w:fldCharType="begin">
                <w:ffData>
                  <w:name w:val="נספח_שאלות_הבהרה"/>
                  <w:enabled/>
                  <w:calcOnExit w:val="0"/>
                  <w:textInput>
                    <w:default w:val="נספח כ'"/>
                  </w:textInput>
                </w:ffData>
              </w:fldChar>
            </w:r>
            <w:bookmarkStart w:id="363" w:name="נספח_שאלות_הבהרה"/>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Pr>
              <w:instrText>FORMTEXT</w:instrText>
            </w:r>
            <w:r w:rsidRPr="00822741">
              <w:rPr>
                <w:rFonts w:asciiTheme="minorBidi" w:hAnsiTheme="minorBidi" w:cstheme="minorBidi"/>
                <w:sz w:val="20"/>
                <w:szCs w:val="20"/>
                <w:rtl/>
              </w:rPr>
              <w:instrText xml:space="preserve"> </w:instrText>
            </w:r>
            <w:r w:rsidRPr="00822741">
              <w:rPr>
                <w:rFonts w:asciiTheme="minorBidi" w:hAnsiTheme="minorBidi" w:cstheme="minorBidi"/>
                <w:sz w:val="20"/>
                <w:szCs w:val="20"/>
                <w:rtl/>
              </w:rPr>
            </w:r>
            <w:r w:rsidRPr="00822741">
              <w:rPr>
                <w:rFonts w:asciiTheme="minorBidi" w:hAnsiTheme="minorBidi" w:cstheme="minorBidi"/>
                <w:sz w:val="20"/>
                <w:szCs w:val="20"/>
                <w:rtl/>
              </w:rPr>
              <w:fldChar w:fldCharType="separate"/>
            </w:r>
            <w:r w:rsidR="007A49C8">
              <w:rPr>
                <w:rFonts w:asciiTheme="minorBidi" w:hAnsiTheme="minorBidi" w:cstheme="minorBidi"/>
                <w:noProof/>
                <w:sz w:val="20"/>
                <w:szCs w:val="20"/>
                <w:rtl/>
              </w:rPr>
              <w:t>נספח כ'</w:t>
            </w:r>
            <w:r w:rsidRPr="00822741">
              <w:rPr>
                <w:rFonts w:asciiTheme="minorBidi" w:hAnsiTheme="minorBidi" w:cstheme="minorBidi"/>
                <w:sz w:val="20"/>
                <w:szCs w:val="20"/>
                <w:rtl/>
              </w:rPr>
              <w:fldChar w:fldCharType="end"/>
            </w:r>
            <w:bookmarkEnd w:id="363"/>
          </w:p>
        </w:tc>
        <w:tc>
          <w:tcPr>
            <w:tcW w:w="508" w:type="pct"/>
          </w:tcPr>
          <w:p w:rsidR="008E4834" w:rsidRPr="00822741" w:rsidRDefault="008E4834" w:rsidP="008E4834">
            <w:pPr>
              <w:widowControl w:val="0"/>
              <w:spacing w:line="240" w:lineRule="auto"/>
              <w:rPr>
                <w:rFonts w:asciiTheme="minorBidi" w:hAnsiTheme="minorBidi" w:cstheme="minorBidi"/>
                <w:sz w:val="20"/>
                <w:szCs w:val="20"/>
                <w:rtl/>
              </w:rPr>
            </w:pPr>
          </w:p>
        </w:tc>
        <w:tc>
          <w:tcPr>
            <w:tcW w:w="2725"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t>מסמך תשובות לשאלות הבהרה שהופץ על ידי המשרד</w:t>
            </w:r>
          </w:p>
        </w:tc>
        <w:tc>
          <w:tcPr>
            <w:tcW w:w="1185" w:type="pct"/>
          </w:tcPr>
          <w:p w:rsidR="008E4834" w:rsidRPr="00822741" w:rsidRDefault="008E4834" w:rsidP="008E4834">
            <w:pPr>
              <w:widowControl w:val="0"/>
              <w:spacing w:line="240" w:lineRule="auto"/>
              <w:rPr>
                <w:rFonts w:asciiTheme="minorBidi" w:hAnsiTheme="minorBidi" w:cstheme="minorBidi"/>
                <w:sz w:val="20"/>
                <w:szCs w:val="20"/>
                <w:rtl/>
              </w:rPr>
            </w:pPr>
            <w:r w:rsidRPr="00822741">
              <w:rPr>
                <w:rFonts w:asciiTheme="minorBidi" w:hAnsiTheme="minorBidi" w:cstheme="minorBidi"/>
                <w:sz w:val="20"/>
                <w:szCs w:val="20"/>
                <w:rtl/>
              </w:rPr>
              <w:t>יש לחתום.</w:t>
            </w:r>
          </w:p>
        </w:tc>
      </w:tr>
    </w:tbl>
    <w:p w:rsidR="00316D48" w:rsidRPr="00822741" w:rsidRDefault="00316D48" w:rsidP="00316D48">
      <w:pPr>
        <w:pStyle w:val="HNormal"/>
        <w:widowControl w:val="0"/>
        <w:rPr>
          <w:rFonts w:asciiTheme="minorBidi" w:hAnsiTheme="minorBidi" w:cstheme="minorBidi"/>
          <w:noProof w:val="0"/>
          <w:szCs w:val="20"/>
          <w:rtl/>
        </w:rPr>
      </w:pPr>
    </w:p>
    <w:p w:rsidR="00316D48" w:rsidRPr="00822741" w:rsidRDefault="00316D48" w:rsidP="00316D48">
      <w:pPr>
        <w:pStyle w:val="HNormal"/>
        <w:widowControl w:val="0"/>
        <w:rPr>
          <w:rFonts w:asciiTheme="minorBidi" w:hAnsiTheme="minorBidi" w:cstheme="minorBidi"/>
          <w:rtl/>
        </w:rPr>
      </w:pPr>
      <w:r w:rsidRPr="00822741">
        <w:rPr>
          <w:rFonts w:asciiTheme="minorBidi" w:hAnsiTheme="minorBidi" w:cstheme="minorBidi"/>
          <w:rtl/>
        </w:rPr>
        <w:t>המציע מתבקש לצרף את המסמכים בסדר הרשום בטבלה.</w:t>
      </w:r>
    </w:p>
    <w:p w:rsidR="00624C0F" w:rsidRPr="00822741" w:rsidRDefault="00624C0F" w:rsidP="00316D48">
      <w:pPr>
        <w:pStyle w:val="HNormal"/>
        <w:widowControl w:val="0"/>
        <w:rPr>
          <w:rFonts w:asciiTheme="minorBidi" w:hAnsiTheme="minorBidi" w:cstheme="minorBidi"/>
          <w:rtl/>
        </w:rPr>
      </w:pPr>
      <w:r w:rsidRPr="00822741">
        <w:rPr>
          <w:rFonts w:asciiTheme="minorBidi" w:hAnsiTheme="minorBidi" w:cstheme="minorBidi"/>
          <w:rtl/>
        </w:rPr>
        <w:br w:type="page"/>
      </w:r>
    </w:p>
    <w:p w:rsidR="00624C0F" w:rsidRPr="00822741" w:rsidRDefault="00624C0F" w:rsidP="00624C0F">
      <w:pPr>
        <w:pStyle w:val="30"/>
        <w:spacing w:line="240" w:lineRule="auto"/>
        <w:rPr>
          <w:rFonts w:asciiTheme="minorBidi" w:hAnsiTheme="minorBidi" w:cstheme="minorBidi"/>
          <w:rtl/>
        </w:rPr>
      </w:pPr>
      <w:bookmarkStart w:id="364" w:name="נספח_ועדת_כץ"/>
      <w:bookmarkStart w:id="365" w:name="_Toc72318843"/>
      <w:r w:rsidRPr="00822741">
        <w:rPr>
          <w:rFonts w:asciiTheme="minorBidi" w:hAnsiTheme="minorBidi" w:cstheme="minorBidi"/>
          <w:rtl/>
        </w:rPr>
        <w:lastRenderedPageBreak/>
        <w:t xml:space="preserve">נספח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AUTONUM  \* hebrew1 \s</w:instrText>
      </w:r>
      <w:r w:rsidRPr="00822741">
        <w:rPr>
          <w:rFonts w:asciiTheme="minorBidi" w:hAnsiTheme="minorBidi" w:cstheme="minorBidi"/>
          <w:rtl/>
        </w:rPr>
        <w:instrText xml:space="preserve"> ' </w:instrText>
      </w:r>
      <w:r w:rsidRPr="00822741">
        <w:rPr>
          <w:rFonts w:asciiTheme="minorBidi" w:hAnsiTheme="minorBidi" w:cstheme="minorBidi"/>
          <w:rtl/>
        </w:rPr>
        <w:fldChar w:fldCharType="end"/>
      </w:r>
      <w:bookmarkEnd w:id="364"/>
      <w:r w:rsidRPr="00822741">
        <w:rPr>
          <w:rFonts w:asciiTheme="minorBidi" w:hAnsiTheme="minorBidi" w:cstheme="minorBidi"/>
          <w:rtl/>
        </w:rPr>
        <w:tab/>
      </w:r>
      <w:bookmarkStart w:id="366" w:name="נספח_ועדת_כץ_כותרת"/>
      <w:r w:rsidRPr="00822741">
        <w:rPr>
          <w:rFonts w:asciiTheme="minorBidi" w:hAnsiTheme="minorBidi" w:cstheme="minorBidi"/>
          <w:rtl/>
        </w:rPr>
        <w:t>קטעים מ"ועדת כץ"</w:t>
      </w:r>
      <w:bookmarkEnd w:id="365"/>
      <w:bookmarkEnd w:id="366"/>
    </w:p>
    <w:p w:rsidR="00624C0F" w:rsidRPr="00822741" w:rsidRDefault="00624C0F" w:rsidP="00624C0F">
      <w:pPr>
        <w:ind w:left="540" w:hanging="540"/>
        <w:jc w:val="center"/>
        <w:rPr>
          <w:rFonts w:asciiTheme="minorBidi" w:hAnsiTheme="minorBidi" w:cstheme="minorBidi"/>
        </w:rPr>
      </w:pPr>
    </w:p>
    <w:p w:rsidR="00624C0F" w:rsidRPr="00822741" w:rsidRDefault="00624C0F" w:rsidP="00624C0F">
      <w:pPr>
        <w:ind w:left="540" w:hanging="540"/>
        <w:jc w:val="center"/>
        <w:rPr>
          <w:rFonts w:asciiTheme="minorBidi" w:hAnsiTheme="minorBidi" w:cstheme="minorBidi"/>
          <w:b/>
          <w:bCs/>
          <w:sz w:val="28"/>
          <w:szCs w:val="28"/>
          <w:u w:val="single"/>
          <w:rtl/>
        </w:rPr>
      </w:pPr>
      <w:r w:rsidRPr="00822741">
        <w:rPr>
          <w:rFonts w:asciiTheme="minorBidi" w:hAnsiTheme="minorBidi" w:cstheme="minorBidi"/>
          <w:b/>
          <w:bCs/>
          <w:sz w:val="28"/>
          <w:szCs w:val="28"/>
          <w:u w:val="single"/>
          <w:rtl/>
        </w:rPr>
        <w:t xml:space="preserve">קטעים מ "ועדת כץ" </w:t>
      </w:r>
    </w:p>
    <w:p w:rsidR="00624C0F" w:rsidRPr="00822741" w:rsidRDefault="00624C0F" w:rsidP="00624C0F">
      <w:pPr>
        <w:ind w:left="540" w:hanging="540"/>
        <w:jc w:val="center"/>
        <w:rPr>
          <w:rFonts w:asciiTheme="minorBidi" w:hAnsiTheme="minorBidi" w:cstheme="minorBidi"/>
          <w:b/>
          <w:bCs/>
          <w:sz w:val="28"/>
          <w:szCs w:val="28"/>
          <w:u w:val="single"/>
          <w:rtl/>
        </w:rPr>
      </w:pPr>
      <w:r w:rsidRPr="00822741">
        <w:rPr>
          <w:rFonts w:asciiTheme="minorBidi" w:hAnsiTheme="minorBidi" w:cstheme="minorBidi"/>
          <w:b/>
          <w:bCs/>
          <w:sz w:val="28"/>
          <w:szCs w:val="28"/>
          <w:u w:val="single"/>
          <w:rtl/>
        </w:rPr>
        <w:t xml:space="preserve">לכללים להערכת תארים אקדמיים (ראשון או שני) שהוענקו על ידי מוסדות להשכלה גבוהה בחו"ל, ואשר נלמדו בשיטת "הלמידה מרחוק", ולתארים שלישיים, </w:t>
      </w:r>
    </w:p>
    <w:p w:rsidR="00624C0F" w:rsidRPr="00822741" w:rsidRDefault="00624C0F" w:rsidP="00624C0F">
      <w:pPr>
        <w:ind w:left="540" w:hanging="540"/>
        <w:jc w:val="center"/>
        <w:rPr>
          <w:rFonts w:asciiTheme="minorBidi" w:hAnsiTheme="minorBidi" w:cstheme="minorBidi"/>
          <w:b/>
          <w:bCs/>
          <w:sz w:val="28"/>
          <w:szCs w:val="28"/>
          <w:u w:val="single"/>
          <w:rtl/>
        </w:rPr>
      </w:pPr>
      <w:r w:rsidRPr="00822741">
        <w:rPr>
          <w:rFonts w:asciiTheme="minorBidi" w:hAnsiTheme="minorBidi" w:cstheme="minorBidi"/>
          <w:b/>
          <w:bCs/>
          <w:sz w:val="28"/>
          <w:szCs w:val="28"/>
          <w:u w:val="single"/>
          <w:rtl/>
        </w:rPr>
        <w:t>לצורכי דירוג ושכר</w:t>
      </w:r>
    </w:p>
    <w:p w:rsidR="00624C0F" w:rsidRPr="00822741" w:rsidRDefault="00624C0F" w:rsidP="00624C0F">
      <w:pPr>
        <w:ind w:left="540" w:hanging="540"/>
        <w:rPr>
          <w:rFonts w:asciiTheme="minorBidi" w:hAnsiTheme="minorBidi" w:cstheme="minorBidi"/>
          <w:b/>
          <w:bCs/>
          <w:u w:val="single"/>
        </w:rPr>
      </w:pPr>
    </w:p>
    <w:p w:rsidR="00624C0F" w:rsidRPr="00822741" w:rsidRDefault="00624C0F" w:rsidP="00624C0F">
      <w:pPr>
        <w:ind w:left="540" w:hanging="540"/>
        <w:rPr>
          <w:rFonts w:asciiTheme="minorBidi" w:hAnsiTheme="minorBidi" w:cstheme="minorBidi"/>
          <w:b/>
          <w:bCs/>
          <w:sz w:val="28"/>
          <w:szCs w:val="28"/>
          <w:u w:val="single"/>
          <w:rtl/>
        </w:rPr>
      </w:pPr>
      <w:smartTag w:uri="urn:schemas-microsoft-com:office:smarttags" w:element="place">
        <w:smartTag w:uri="urn:schemas-microsoft-com:office:smarttags" w:element="State">
          <w:r w:rsidRPr="00822741">
            <w:rPr>
              <w:rFonts w:asciiTheme="minorBidi" w:hAnsiTheme="minorBidi" w:cstheme="minorBidi"/>
              <w:b/>
              <w:bCs/>
              <w:sz w:val="28"/>
              <w:szCs w:val="28"/>
            </w:rPr>
            <w:t>I</w:t>
          </w:r>
          <w:r w:rsidRPr="00822741">
            <w:rPr>
              <w:rFonts w:asciiTheme="minorBidi" w:hAnsiTheme="minorBidi" w:cstheme="minorBidi"/>
              <w:b/>
              <w:bCs/>
              <w:sz w:val="28"/>
              <w:szCs w:val="28"/>
              <w:rtl/>
            </w:rPr>
            <w:t>.</w:t>
          </w:r>
        </w:smartTag>
      </w:smartTag>
      <w:r w:rsidRPr="00822741">
        <w:rPr>
          <w:rFonts w:asciiTheme="minorBidi" w:hAnsiTheme="minorBidi" w:cstheme="minorBidi"/>
          <w:b/>
          <w:bCs/>
          <w:sz w:val="28"/>
          <w:szCs w:val="28"/>
          <w:rtl/>
        </w:rPr>
        <w:tab/>
      </w:r>
      <w:r w:rsidRPr="00822741">
        <w:rPr>
          <w:rFonts w:asciiTheme="minorBidi" w:hAnsiTheme="minorBidi" w:cstheme="minorBidi"/>
          <w:b/>
          <w:bCs/>
          <w:sz w:val="28"/>
          <w:szCs w:val="28"/>
          <w:u w:val="single"/>
          <w:rtl/>
        </w:rPr>
        <w:t>רקע</w:t>
      </w:r>
    </w:p>
    <w:p w:rsidR="00624C0F" w:rsidRPr="00822741" w:rsidRDefault="00624C0F" w:rsidP="00624C0F">
      <w:pPr>
        <w:ind w:left="424"/>
        <w:rPr>
          <w:rFonts w:asciiTheme="minorBidi" w:hAnsiTheme="minorBidi" w:cstheme="minorBidi"/>
          <w:rtl/>
        </w:rPr>
      </w:pPr>
    </w:p>
    <w:p w:rsidR="00624C0F" w:rsidRPr="00822741" w:rsidRDefault="00624C0F" w:rsidP="00624C0F">
      <w:pPr>
        <w:ind w:left="566"/>
        <w:rPr>
          <w:rFonts w:asciiTheme="minorBidi" w:hAnsiTheme="minorBidi" w:cstheme="minorBidi"/>
          <w:rtl/>
        </w:rPr>
      </w:pPr>
      <w:r w:rsidRPr="00822741">
        <w:rPr>
          <w:rFonts w:asciiTheme="minorBidi" w:hAnsiTheme="minorBidi" w:cstheme="minorBidi"/>
          <w:rtl/>
        </w:rPr>
        <w:t>מאז שנות השבעים מוענקות, מכוח הסכמים קיבוציים – ביחס לעובדי המדינה, ומכוח החלטות שקיבלה המדינה – ביחס לעובדי כוחות הביטחון, הטבות שכר בגין השכלה אקדמית. הבחינה הפרטנית בתנאי ההסכם לגבי כל תואר ותואר של עובד המגזר הציבורי, שאינו תואר ישראלי מוכר (להלן:"</w:t>
      </w:r>
      <w:r w:rsidRPr="00822741">
        <w:rPr>
          <w:rFonts w:asciiTheme="minorBidi" w:hAnsiTheme="minorBidi" w:cstheme="minorBidi"/>
          <w:b/>
          <w:bCs/>
          <w:rtl/>
        </w:rPr>
        <w:t>תואר זר</w:t>
      </w:r>
      <w:r w:rsidRPr="00822741">
        <w:rPr>
          <w:rFonts w:asciiTheme="minorBidi" w:hAnsiTheme="minorBidi" w:cstheme="minorBidi"/>
          <w:rtl/>
        </w:rPr>
        <w:t>"), נעשית ע"י הגף להערכת תארים ודיפלומות ב</w:t>
      </w:r>
      <w:r w:rsidR="00D52889" w:rsidRPr="00822741">
        <w:rPr>
          <w:rFonts w:asciiTheme="minorBidi" w:hAnsiTheme="minorBidi" w:cstheme="minorBidi"/>
          <w:rtl/>
        </w:rPr>
        <w:t>משרד</w:t>
      </w:r>
      <w:r w:rsidR="00D52889" w:rsidRPr="00822741">
        <w:rPr>
          <w:rFonts w:asciiTheme="minorBidi" w:hAnsiTheme="minorBidi" w:cstheme="minorBidi" w:hint="cs"/>
          <w:rtl/>
        </w:rPr>
        <w:t xml:space="preserve"> </w:t>
      </w:r>
      <w:r w:rsidRPr="00822741">
        <w:rPr>
          <w:rFonts w:asciiTheme="minorBidi" w:hAnsiTheme="minorBidi" w:cstheme="minorBidi"/>
          <w:rtl/>
        </w:rPr>
        <w:t>(להלן:"</w:t>
      </w:r>
      <w:r w:rsidRPr="00822741">
        <w:rPr>
          <w:rFonts w:asciiTheme="minorBidi" w:hAnsiTheme="minorBidi" w:cstheme="minorBidi"/>
          <w:b/>
          <w:bCs/>
          <w:rtl/>
        </w:rPr>
        <w:t>הגף</w:t>
      </w:r>
      <w:r w:rsidRPr="00822741">
        <w:rPr>
          <w:rFonts w:asciiTheme="minorBidi" w:hAnsiTheme="minorBidi" w:cstheme="minorBidi"/>
          <w:rtl/>
        </w:rPr>
        <w:t>"), וזאת בהתאם לכללי הערכה. הגף בוחן את התואר נשוא בקשה המוגשת אליו, בהתאם לכללי הערכה, ומקום בו עומד התואר בכללים האמורים, רואים את התואר כשקול לתואר ישראלי מוכר, ואזי מוענק לעובד, בגין התואר הזר, אישור שקילות לצורכי דירוג ושכר. בכללי הערכה אלה, לפיהם שוקל הגף את התארים הזרים, כפי שפורסמו מעת לעת, לא נכללו בעבר, ואף לא נכללות כיום, הוראות מיוחדות לעניין אופן שקילת תארים זרים שנלמדו בשיטת הלמידה מרחוק, וכן לא נכללו הוראות לעניין שקילת תארים שלישיים זרים.</w:t>
      </w:r>
    </w:p>
    <w:p w:rsidR="00624C0F" w:rsidRPr="00822741" w:rsidRDefault="00624C0F" w:rsidP="00624C0F">
      <w:pPr>
        <w:ind w:left="566"/>
        <w:rPr>
          <w:rFonts w:asciiTheme="minorBidi" w:hAnsiTheme="minorBidi" w:cstheme="minorBidi"/>
          <w:rtl/>
        </w:rPr>
      </w:pPr>
    </w:p>
    <w:p w:rsidR="00624C0F" w:rsidRPr="00822741" w:rsidRDefault="00624C0F" w:rsidP="00624C0F">
      <w:pPr>
        <w:ind w:left="566"/>
        <w:rPr>
          <w:rFonts w:asciiTheme="minorBidi" w:hAnsiTheme="minorBidi" w:cstheme="minorBidi"/>
          <w:rtl/>
        </w:rPr>
      </w:pPr>
      <w:r w:rsidRPr="00822741">
        <w:rPr>
          <w:rFonts w:asciiTheme="minorBidi" w:hAnsiTheme="minorBidi" w:cstheme="minorBidi"/>
          <w:rtl/>
        </w:rPr>
        <w:t>לפיכך, בשלהי שנת 2000 הנחתה נציבות שירות המדינה את הגף "להקפיא" את בדיקת הבקשות המוגשות לקבלת אישור שקילות לתארים שנלמדו בשיטת הלימודים מרחוק ולתארים שלישיים זרים, וזאת עד לקביעת כללי הערכה מתאימים.</w:t>
      </w:r>
    </w:p>
    <w:p w:rsidR="00624C0F" w:rsidRPr="00822741" w:rsidRDefault="00624C0F" w:rsidP="00624C0F">
      <w:pPr>
        <w:ind w:left="566"/>
        <w:rPr>
          <w:rFonts w:asciiTheme="minorBidi" w:hAnsiTheme="minorBidi" w:cstheme="minorBidi"/>
          <w:rtl/>
        </w:rPr>
      </w:pPr>
    </w:p>
    <w:p w:rsidR="00624C0F" w:rsidRPr="00822741" w:rsidRDefault="00624C0F" w:rsidP="00624C0F">
      <w:pPr>
        <w:ind w:left="566"/>
        <w:rPr>
          <w:rFonts w:asciiTheme="minorBidi" w:hAnsiTheme="minorBidi" w:cstheme="minorBidi"/>
          <w:rtl/>
        </w:rPr>
      </w:pPr>
      <w:r w:rsidRPr="00822741">
        <w:rPr>
          <w:rFonts w:asciiTheme="minorBidi" w:hAnsiTheme="minorBidi" w:cstheme="minorBidi"/>
          <w:rtl/>
        </w:rPr>
        <w:t xml:space="preserve">ביום 24.9.03 מונתה ועדה על ידי נציב שירות המדינה, מנכל"ית </w:t>
      </w:r>
      <w:smartTag w:uri="urn:schemas-microsoft-com:office:smarttags" w:element="PersonName">
        <w:smartTagPr>
          <w:attr w:name="ProductID" w:val="משרד החינוך"/>
        </w:smartTagPr>
        <w:r w:rsidRPr="00822741">
          <w:rPr>
            <w:rFonts w:asciiTheme="minorBidi" w:hAnsiTheme="minorBidi" w:cstheme="minorBidi"/>
            <w:rtl/>
          </w:rPr>
          <w:t>משרד החינוך</w:t>
        </w:r>
      </w:smartTag>
      <w:r w:rsidRPr="00822741">
        <w:rPr>
          <w:rFonts w:asciiTheme="minorBidi" w:hAnsiTheme="minorBidi" w:cstheme="minorBidi"/>
          <w:rtl/>
        </w:rPr>
        <w:t>, התרבות והספורט והממונה על השכר והסכמים קיבוציים ב</w:t>
      </w:r>
      <w:smartTag w:uri="urn:schemas-microsoft-com:office:smarttags" w:element="PersonName">
        <w:smartTagPr>
          <w:attr w:name="ProductID" w:val="משרד האוצר"/>
        </w:smartTagPr>
        <w:r w:rsidRPr="00822741">
          <w:rPr>
            <w:rFonts w:asciiTheme="minorBidi" w:hAnsiTheme="minorBidi" w:cstheme="minorBidi"/>
            <w:rtl/>
          </w:rPr>
          <w:t>משרד האוצר</w:t>
        </w:r>
      </w:smartTag>
      <w:r w:rsidRPr="00822741">
        <w:rPr>
          <w:rFonts w:asciiTheme="minorBidi" w:hAnsiTheme="minorBidi" w:cstheme="minorBidi"/>
          <w:rtl/>
        </w:rPr>
        <w:t>, שתפקידה לגבש המלצות לכללים להערכת ושקילת תארים זרים שנלמדו בשיטת הלימודים מרחוק ותארים זרים שלישיים, וכן לקבוע הוראות מעבר לבחינת הבקשות ה"מוקפאות".  בראשות הועדה עומד פרופ</w:t>
      </w:r>
      <w:smartTag w:uri="urn:schemas-microsoft-com:office:smarttags" w:element="PersonName">
        <w:r w:rsidRPr="00822741">
          <w:rPr>
            <w:rFonts w:asciiTheme="minorBidi" w:hAnsiTheme="minorBidi" w:cstheme="minorBidi"/>
            <w:rtl/>
          </w:rPr>
          <w:t>'</w:t>
        </w:r>
      </w:smartTag>
      <w:r w:rsidRPr="00822741">
        <w:rPr>
          <w:rFonts w:asciiTheme="minorBidi" w:hAnsiTheme="minorBidi" w:cstheme="minorBidi"/>
          <w:rtl/>
        </w:rPr>
        <w:t xml:space="preserve"> כץ, יו"ר המזכירות הפדגוגית במשרד החינוך. הועדה מונה שבעה חברים כדלקמן: שני נציגים מן האקדמיה (פרופ</w:t>
      </w:r>
      <w:smartTag w:uri="urn:schemas-microsoft-com:office:smarttags" w:element="PersonName">
        <w:r w:rsidRPr="00822741">
          <w:rPr>
            <w:rFonts w:asciiTheme="minorBidi" w:hAnsiTheme="minorBidi" w:cstheme="minorBidi"/>
            <w:rtl/>
          </w:rPr>
          <w:t>'</w:t>
        </w:r>
      </w:smartTag>
      <w:r w:rsidRPr="00822741">
        <w:rPr>
          <w:rFonts w:asciiTheme="minorBidi" w:hAnsiTheme="minorBidi" w:cstheme="minorBidi"/>
          <w:rtl/>
        </w:rPr>
        <w:t xml:space="preserve"> א. שחר מהאוניברסיטה העברית ופרופ</w:t>
      </w:r>
      <w:smartTag w:uri="urn:schemas-microsoft-com:office:smarttags" w:element="PersonName">
        <w:r w:rsidRPr="00822741">
          <w:rPr>
            <w:rFonts w:asciiTheme="minorBidi" w:hAnsiTheme="minorBidi" w:cstheme="minorBidi"/>
            <w:rtl/>
          </w:rPr>
          <w:t>'</w:t>
        </w:r>
      </w:smartTag>
      <w:r w:rsidRPr="00822741">
        <w:rPr>
          <w:rFonts w:asciiTheme="minorBidi" w:hAnsiTheme="minorBidi" w:cstheme="minorBidi"/>
          <w:rtl/>
        </w:rPr>
        <w:t xml:space="preserve"> ס. מנשה מאוניברסיטת חיפה), נציגה מ</w:t>
      </w:r>
      <w:smartTag w:uri="urn:schemas-microsoft-com:office:smarttags" w:element="PersonName">
        <w:smartTagPr>
          <w:attr w:name="ProductID" w:val="משרד החינוך"/>
        </w:smartTagPr>
        <w:r w:rsidRPr="00822741">
          <w:rPr>
            <w:rFonts w:asciiTheme="minorBidi" w:hAnsiTheme="minorBidi" w:cstheme="minorBidi"/>
            <w:rtl/>
          </w:rPr>
          <w:t>משרד החינוך</w:t>
        </w:r>
      </w:smartTag>
      <w:r w:rsidRPr="00822741">
        <w:rPr>
          <w:rFonts w:asciiTheme="minorBidi" w:hAnsiTheme="minorBidi" w:cstheme="minorBidi"/>
          <w:rtl/>
        </w:rPr>
        <w:t xml:space="preserve">, התרבות והספורט, נציגה מהממונה על השכר והסכמי </w:t>
      </w:r>
      <w:smartTag w:uri="urn:schemas-microsoft-com:office:smarttags" w:element="PersonName">
        <w:smartTagPr>
          <w:attr w:name="ProductID" w:val="עבודה במשרד"/>
        </w:smartTagPr>
        <w:r w:rsidRPr="00822741">
          <w:rPr>
            <w:rFonts w:asciiTheme="minorBidi" w:hAnsiTheme="minorBidi" w:cstheme="minorBidi"/>
            <w:rtl/>
          </w:rPr>
          <w:t>עבודה ב</w:t>
        </w:r>
        <w:smartTag w:uri="urn:schemas-microsoft-com:office:smarttags" w:element="PersonName">
          <w:smartTagPr>
            <w:attr w:name="ProductID" w:val="משרד האוצר"/>
          </w:smartTagPr>
          <w:r w:rsidRPr="00822741">
            <w:rPr>
              <w:rFonts w:asciiTheme="minorBidi" w:hAnsiTheme="minorBidi" w:cstheme="minorBidi"/>
              <w:rtl/>
            </w:rPr>
            <w:t>משרד</w:t>
          </w:r>
        </w:smartTag>
      </w:smartTag>
      <w:r w:rsidRPr="00822741">
        <w:rPr>
          <w:rFonts w:asciiTheme="minorBidi" w:hAnsiTheme="minorBidi" w:cstheme="minorBidi"/>
          <w:rtl/>
        </w:rPr>
        <w:t xml:space="preserve"> האוצר, נציגה מאגף התקציבים ב</w:t>
      </w:r>
      <w:smartTag w:uri="urn:schemas-microsoft-com:office:smarttags" w:element="PersonName">
        <w:smartTagPr>
          <w:attr w:name="ProductID" w:val="משרד האוצר"/>
        </w:smartTagPr>
        <w:r w:rsidRPr="00822741">
          <w:rPr>
            <w:rFonts w:asciiTheme="minorBidi" w:hAnsiTheme="minorBidi" w:cstheme="minorBidi"/>
            <w:rtl/>
          </w:rPr>
          <w:t>משרד האוצר</w:t>
        </w:r>
      </w:smartTag>
      <w:r w:rsidRPr="00822741">
        <w:rPr>
          <w:rFonts w:asciiTheme="minorBidi" w:hAnsiTheme="minorBidi" w:cstheme="minorBidi"/>
          <w:rtl/>
        </w:rPr>
        <w:t>, נציג מנציבות שירות המדינה ונציגת משרד המשפטים. (להלן:"</w:t>
      </w:r>
      <w:r w:rsidRPr="00822741">
        <w:rPr>
          <w:rFonts w:asciiTheme="minorBidi" w:hAnsiTheme="minorBidi" w:cstheme="minorBidi"/>
          <w:b/>
          <w:bCs/>
          <w:rtl/>
        </w:rPr>
        <w:t>ועדת כץ</w:t>
      </w:r>
      <w:r w:rsidRPr="00822741">
        <w:rPr>
          <w:rFonts w:asciiTheme="minorBidi" w:hAnsiTheme="minorBidi" w:cstheme="minorBidi"/>
          <w:rtl/>
        </w:rPr>
        <w:t>").</w:t>
      </w:r>
    </w:p>
    <w:p w:rsidR="00624C0F" w:rsidRPr="00822741" w:rsidRDefault="00624C0F" w:rsidP="00624C0F">
      <w:pPr>
        <w:ind w:left="566"/>
        <w:rPr>
          <w:rFonts w:asciiTheme="minorBidi" w:hAnsiTheme="minorBidi" w:cstheme="minorBidi"/>
          <w:rtl/>
        </w:rPr>
      </w:pPr>
    </w:p>
    <w:p w:rsidR="00624C0F" w:rsidRPr="00822741" w:rsidRDefault="00624C0F" w:rsidP="00624C0F">
      <w:pPr>
        <w:ind w:left="566"/>
        <w:rPr>
          <w:rFonts w:asciiTheme="minorBidi" w:hAnsiTheme="minorBidi" w:cstheme="minorBidi"/>
          <w:rtl/>
        </w:rPr>
      </w:pPr>
      <w:r w:rsidRPr="00822741">
        <w:rPr>
          <w:rFonts w:asciiTheme="minorBidi" w:hAnsiTheme="minorBidi" w:cstheme="minorBidi"/>
          <w:rtl/>
        </w:rPr>
        <w:t>יצוין, כי לפני ועדת כץ הוקמה ופעלה ועדה דומה במהותה לועדת כץ, בראשותו של פרופ</w:t>
      </w:r>
      <w:smartTag w:uri="urn:schemas-microsoft-com:office:smarttags" w:element="PersonName">
        <w:r w:rsidRPr="00822741">
          <w:rPr>
            <w:rFonts w:asciiTheme="minorBidi" w:hAnsiTheme="minorBidi" w:cstheme="minorBidi"/>
            <w:rtl/>
          </w:rPr>
          <w:t>'</w:t>
        </w:r>
      </w:smartTag>
      <w:r w:rsidRPr="00822741">
        <w:rPr>
          <w:rFonts w:asciiTheme="minorBidi" w:hAnsiTheme="minorBidi" w:cstheme="minorBidi"/>
          <w:rtl/>
        </w:rPr>
        <w:t xml:space="preserve"> שילד, אשר לא הגיעה למסקנות, וממילא לא הגישה המלצותיה.</w:t>
      </w:r>
    </w:p>
    <w:p w:rsidR="00624C0F" w:rsidRPr="00822741" w:rsidRDefault="00624C0F" w:rsidP="00624C0F">
      <w:pPr>
        <w:ind w:left="540" w:hanging="540"/>
        <w:rPr>
          <w:rFonts w:asciiTheme="minorBidi" w:hAnsiTheme="minorBidi" w:cstheme="minorBidi"/>
          <w:rtl/>
        </w:rPr>
      </w:pPr>
    </w:p>
    <w:p w:rsidR="00624C0F" w:rsidRPr="00822741" w:rsidRDefault="00624C0F" w:rsidP="00624C0F">
      <w:pPr>
        <w:ind w:left="540" w:hanging="540"/>
        <w:rPr>
          <w:rFonts w:asciiTheme="minorBidi" w:hAnsiTheme="minorBidi" w:cstheme="minorBidi"/>
          <w:b/>
          <w:bCs/>
          <w:sz w:val="28"/>
          <w:szCs w:val="28"/>
          <w:u w:val="single"/>
          <w:rtl/>
        </w:rPr>
      </w:pPr>
      <w:r w:rsidRPr="00822741">
        <w:rPr>
          <w:rFonts w:asciiTheme="minorBidi" w:hAnsiTheme="minorBidi" w:cstheme="minorBidi"/>
          <w:b/>
          <w:bCs/>
          <w:sz w:val="28"/>
          <w:szCs w:val="28"/>
        </w:rPr>
        <w:t>II</w:t>
      </w:r>
      <w:r w:rsidRPr="00822741">
        <w:rPr>
          <w:rFonts w:asciiTheme="minorBidi" w:hAnsiTheme="minorBidi" w:cstheme="minorBidi"/>
          <w:b/>
          <w:bCs/>
          <w:sz w:val="28"/>
          <w:szCs w:val="28"/>
          <w:rtl/>
        </w:rPr>
        <w:t>.</w:t>
      </w:r>
      <w:r w:rsidRPr="00822741">
        <w:rPr>
          <w:rFonts w:asciiTheme="minorBidi" w:hAnsiTheme="minorBidi" w:cstheme="minorBidi"/>
          <w:b/>
          <w:bCs/>
          <w:sz w:val="28"/>
          <w:szCs w:val="28"/>
          <w:rtl/>
        </w:rPr>
        <w:tab/>
      </w:r>
      <w:r w:rsidRPr="00822741">
        <w:rPr>
          <w:rFonts w:asciiTheme="minorBidi" w:hAnsiTheme="minorBidi" w:cstheme="minorBidi"/>
          <w:b/>
          <w:bCs/>
          <w:sz w:val="28"/>
          <w:szCs w:val="28"/>
          <w:u w:val="single"/>
          <w:rtl/>
        </w:rPr>
        <w:t>המלצות הועדה</w:t>
      </w:r>
      <w:r w:rsidRPr="00822741">
        <w:rPr>
          <w:rFonts w:asciiTheme="minorBidi" w:hAnsiTheme="minorBidi" w:cstheme="minorBidi"/>
          <w:b/>
          <w:bCs/>
          <w:sz w:val="28"/>
          <w:szCs w:val="28"/>
          <w:rtl/>
        </w:rPr>
        <w:t>:</w:t>
      </w:r>
    </w:p>
    <w:p w:rsidR="00624C0F" w:rsidRPr="00822741" w:rsidRDefault="00624C0F" w:rsidP="00624C0F">
      <w:pPr>
        <w:spacing w:line="240" w:lineRule="auto"/>
        <w:ind w:left="540" w:hanging="540"/>
        <w:rPr>
          <w:rFonts w:asciiTheme="minorBidi" w:hAnsiTheme="minorBidi" w:cstheme="minorBidi"/>
          <w:b/>
          <w:bCs/>
          <w:u w:val="single"/>
          <w:rtl/>
        </w:rPr>
      </w:pPr>
    </w:p>
    <w:p w:rsidR="00624C0F" w:rsidRPr="00822741" w:rsidRDefault="00624C0F" w:rsidP="00624C0F">
      <w:pPr>
        <w:tabs>
          <w:tab w:val="left" w:pos="1133"/>
        </w:tabs>
        <w:ind w:left="1133" w:hanging="541"/>
        <w:rPr>
          <w:rFonts w:asciiTheme="minorBidi" w:hAnsiTheme="minorBidi" w:cstheme="minorBidi"/>
          <w:b/>
          <w:bCs/>
          <w:sz w:val="28"/>
          <w:szCs w:val="28"/>
          <w:u w:val="single"/>
          <w:rtl/>
        </w:rPr>
      </w:pPr>
      <w:r w:rsidRPr="00822741">
        <w:rPr>
          <w:rFonts w:asciiTheme="minorBidi" w:hAnsiTheme="minorBidi" w:cstheme="minorBidi"/>
          <w:b/>
          <w:bCs/>
          <w:sz w:val="28"/>
          <w:szCs w:val="28"/>
          <w:rtl/>
        </w:rPr>
        <w:t>א.</w:t>
      </w:r>
      <w:r w:rsidRPr="00822741">
        <w:rPr>
          <w:rFonts w:asciiTheme="minorBidi" w:hAnsiTheme="minorBidi" w:cstheme="minorBidi"/>
          <w:b/>
          <w:bCs/>
          <w:sz w:val="28"/>
          <w:szCs w:val="28"/>
          <w:rtl/>
        </w:rPr>
        <w:tab/>
      </w:r>
      <w:r w:rsidRPr="00822741">
        <w:rPr>
          <w:rFonts w:asciiTheme="minorBidi" w:hAnsiTheme="minorBidi" w:cstheme="minorBidi"/>
          <w:b/>
          <w:bCs/>
          <w:sz w:val="28"/>
          <w:szCs w:val="28"/>
          <w:u w:val="single"/>
          <w:rtl/>
        </w:rPr>
        <w:t>פתח דבר:</w:t>
      </w:r>
    </w:p>
    <w:p w:rsidR="00624C0F" w:rsidRPr="00822741" w:rsidRDefault="00624C0F" w:rsidP="00624C0F">
      <w:pPr>
        <w:ind w:left="1133"/>
        <w:rPr>
          <w:rFonts w:asciiTheme="minorBidi" w:hAnsiTheme="minorBidi" w:cstheme="minorBidi"/>
          <w:rtl/>
        </w:rPr>
      </w:pPr>
      <w:r w:rsidRPr="00822741">
        <w:rPr>
          <w:rFonts w:asciiTheme="minorBidi" w:hAnsiTheme="minorBidi" w:cstheme="minorBidi"/>
          <w:rtl/>
        </w:rPr>
        <w:t>ועדת כץ גיבשה את המלצותיה המפורטות להלן, לאחר שהתכנסה כ- 20 פעמים, נפגשה עם מומחים ואנשי אקדמיה שונים ונועצה עמם ולאחר ששמעה חוות דעת משפטיות שונות.</w:t>
      </w:r>
    </w:p>
    <w:p w:rsidR="00624C0F" w:rsidRPr="00822741" w:rsidRDefault="00624C0F" w:rsidP="00624C0F">
      <w:pPr>
        <w:spacing w:line="240" w:lineRule="auto"/>
        <w:ind w:left="1133"/>
        <w:rPr>
          <w:rFonts w:asciiTheme="minorBidi" w:hAnsiTheme="minorBidi" w:cstheme="minorBidi"/>
          <w:rtl/>
        </w:rPr>
      </w:pPr>
    </w:p>
    <w:p w:rsidR="00624C0F" w:rsidRPr="00822741" w:rsidRDefault="00624C0F" w:rsidP="00624C0F">
      <w:pPr>
        <w:ind w:left="1133"/>
        <w:rPr>
          <w:rFonts w:asciiTheme="minorBidi" w:hAnsiTheme="minorBidi" w:cstheme="minorBidi"/>
          <w:rtl/>
        </w:rPr>
      </w:pPr>
      <w:r w:rsidRPr="00822741">
        <w:rPr>
          <w:rFonts w:asciiTheme="minorBidi" w:hAnsiTheme="minorBidi" w:cstheme="minorBidi"/>
          <w:rtl/>
        </w:rPr>
        <w:t xml:space="preserve">המלצותיה של ועדת כץ נוגעות לפרסומם של כללים חדשים לשקילת תארים זרים (ראשון או שני) שנלמדו בשיטת "הלמידה מרחוק", והן לתוכנן של הוראות מעבר שיחולו </w:t>
      </w:r>
      <w:smartTag w:uri="urn:schemas-microsoft-com:office:smarttags" w:element="PersonName">
        <w:smartTagPr>
          <w:attr w:name="ProductID" w:val="על מי"/>
        </w:smartTagPr>
        <w:r w:rsidRPr="00822741">
          <w:rPr>
            <w:rFonts w:asciiTheme="minorBidi" w:hAnsiTheme="minorBidi" w:cstheme="minorBidi"/>
            <w:rtl/>
          </w:rPr>
          <w:t>על מי</w:t>
        </w:r>
      </w:smartTag>
      <w:r w:rsidRPr="00822741">
        <w:rPr>
          <w:rFonts w:asciiTheme="minorBidi" w:hAnsiTheme="minorBidi" w:cstheme="minorBidi"/>
          <w:rtl/>
        </w:rPr>
        <w:t xml:space="preserve"> שהחל לימודיו לתואר אקדמי זר בשיטת ה"למידה מרחוק" עד לכניסתם לתוקף של כללים אלו. </w:t>
      </w:r>
    </w:p>
    <w:p w:rsidR="00624C0F" w:rsidRPr="00822741" w:rsidRDefault="00624C0F" w:rsidP="00624C0F">
      <w:pPr>
        <w:ind w:left="1133"/>
        <w:rPr>
          <w:rFonts w:asciiTheme="minorBidi" w:hAnsiTheme="minorBidi" w:cstheme="minorBidi"/>
          <w:rtl/>
        </w:rPr>
      </w:pPr>
      <w:r w:rsidRPr="00822741">
        <w:rPr>
          <w:rFonts w:asciiTheme="minorBidi" w:hAnsiTheme="minorBidi" w:cstheme="minorBidi"/>
          <w:rtl/>
        </w:rPr>
        <w:t xml:space="preserve">הוראות מעבר אשר יחולו </w:t>
      </w:r>
      <w:smartTag w:uri="urn:schemas-microsoft-com:office:smarttags" w:element="PersonName">
        <w:smartTagPr>
          <w:attr w:name="ProductID" w:val="על מי"/>
        </w:smartTagPr>
        <w:r w:rsidRPr="00822741">
          <w:rPr>
            <w:rFonts w:asciiTheme="minorBidi" w:hAnsiTheme="minorBidi" w:cstheme="minorBidi"/>
            <w:rtl/>
          </w:rPr>
          <w:t>על מי</w:t>
        </w:r>
      </w:smartTag>
      <w:r w:rsidRPr="00822741">
        <w:rPr>
          <w:rFonts w:asciiTheme="minorBidi" w:hAnsiTheme="minorBidi" w:cstheme="minorBidi"/>
          <w:rtl/>
        </w:rPr>
        <w:t xml:space="preserve"> שהחל לימודיו לפני אישור ופרסום הכללים החדשים, יפורטו להלן בסעיף 6. עם זאת, מובהר כי עוד בטרם פורסמו ההמלצות הנדונות, העבירה ועדת כ"ץ לגורמים המוסמכים, נוכח דחיפות העניין, את המלצותיה לעניין הוראות המעבר אשר יחולו </w:t>
      </w:r>
      <w:smartTag w:uri="urn:schemas-microsoft-com:office:smarttags" w:element="PersonName">
        <w:smartTagPr>
          <w:attr w:name="ProductID" w:val="על מי"/>
        </w:smartTagPr>
        <w:r w:rsidRPr="00822741">
          <w:rPr>
            <w:rFonts w:asciiTheme="minorBidi" w:hAnsiTheme="minorBidi" w:cstheme="minorBidi"/>
            <w:rtl/>
          </w:rPr>
          <w:t>על מי</w:t>
        </w:r>
      </w:smartTag>
      <w:r w:rsidRPr="00822741">
        <w:rPr>
          <w:rFonts w:asciiTheme="minorBidi" w:hAnsiTheme="minorBidi" w:cstheme="minorBidi"/>
          <w:rtl/>
        </w:rPr>
        <w:t xml:space="preserve"> שהחל לימודיו בשיטת הלמידה מרחוק לתואר ראשון או שני, ממוסד אקדמי זר, לפני יום 1/8/00. הוראות אלה פורסמו בחוזר המשנה לנציב שירות המדינה מיום 22.8.04 וחוזר הממונה על השכר מיום 29.8.04.</w:t>
      </w:r>
    </w:p>
    <w:p w:rsidR="00624C0F" w:rsidRPr="00822741" w:rsidRDefault="00624C0F" w:rsidP="00624C0F">
      <w:pPr>
        <w:spacing w:line="240" w:lineRule="auto"/>
        <w:ind w:left="1133"/>
        <w:rPr>
          <w:rFonts w:asciiTheme="minorBidi" w:hAnsiTheme="minorBidi" w:cstheme="minorBidi"/>
          <w:rtl/>
        </w:rPr>
      </w:pPr>
    </w:p>
    <w:p w:rsidR="00624C0F" w:rsidRPr="00822741" w:rsidRDefault="00624C0F" w:rsidP="00624C0F">
      <w:pPr>
        <w:ind w:left="1133"/>
        <w:rPr>
          <w:rFonts w:asciiTheme="minorBidi" w:hAnsiTheme="minorBidi" w:cstheme="minorBidi"/>
          <w:rtl/>
        </w:rPr>
      </w:pPr>
      <w:r w:rsidRPr="00822741">
        <w:rPr>
          <w:rFonts w:asciiTheme="minorBidi" w:hAnsiTheme="minorBidi" w:cstheme="minorBidi"/>
          <w:rtl/>
        </w:rPr>
        <w:t xml:space="preserve">כמו כן, עוסקות המלצות ועדת כץ בכללים לשקילת תואר שלישי ממוסד אקדמי זר, והן לתוכנן של הוראות מעבר שיחולו </w:t>
      </w:r>
      <w:smartTag w:uri="urn:schemas-microsoft-com:office:smarttags" w:element="PersonName">
        <w:smartTagPr>
          <w:attr w:name="ProductID" w:val="על מי"/>
        </w:smartTagPr>
        <w:r w:rsidRPr="00822741">
          <w:rPr>
            <w:rFonts w:asciiTheme="minorBidi" w:hAnsiTheme="minorBidi" w:cstheme="minorBidi"/>
            <w:rtl/>
          </w:rPr>
          <w:t>על מי</w:t>
        </w:r>
      </w:smartTag>
      <w:r w:rsidRPr="00822741">
        <w:rPr>
          <w:rFonts w:asciiTheme="minorBidi" w:hAnsiTheme="minorBidi" w:cstheme="minorBidi"/>
          <w:rtl/>
        </w:rPr>
        <w:t xml:space="preserve"> שהחל לימודיו לתואר אקדמי שלישי זר עד לכניסתם לתוקף של כללים אלו.</w:t>
      </w:r>
    </w:p>
    <w:p w:rsidR="00624C0F" w:rsidRPr="00822741" w:rsidRDefault="00624C0F" w:rsidP="00624C0F">
      <w:pPr>
        <w:spacing w:line="240" w:lineRule="auto"/>
        <w:ind w:left="1133"/>
        <w:rPr>
          <w:rFonts w:asciiTheme="minorBidi" w:hAnsiTheme="minorBidi" w:cstheme="minorBidi"/>
          <w:rtl/>
        </w:rPr>
      </w:pPr>
    </w:p>
    <w:p w:rsidR="00624C0F" w:rsidRPr="00822741" w:rsidRDefault="00624C0F" w:rsidP="00624C0F">
      <w:pPr>
        <w:ind w:left="1133"/>
        <w:rPr>
          <w:rFonts w:asciiTheme="minorBidi" w:hAnsiTheme="minorBidi" w:cstheme="minorBidi"/>
          <w:rtl/>
        </w:rPr>
      </w:pPr>
      <w:r w:rsidRPr="00822741">
        <w:rPr>
          <w:rFonts w:asciiTheme="minorBidi" w:hAnsiTheme="minorBidi" w:cstheme="minorBidi"/>
          <w:rtl/>
        </w:rPr>
        <w:t>עוד יובהר, כי אין באמור בכללים אלה כדי לגרוע מחובתו של מוסד המקיים בישראל לימודים לקראת נקודות זכות לתואר אקדמי זר, לקבל רשיון על פי חוק המועצה להשכלה גבוהה, התשי"ח – 1958, ואין נפקא מינה בגין איזו שיטת לימודים יוענק התואר.</w:t>
      </w:r>
    </w:p>
    <w:p w:rsidR="00624C0F" w:rsidRPr="00822741" w:rsidRDefault="00624C0F" w:rsidP="00624C0F">
      <w:pPr>
        <w:ind w:left="1133"/>
        <w:rPr>
          <w:rFonts w:asciiTheme="minorBidi" w:hAnsiTheme="minorBidi" w:cstheme="minorBidi"/>
          <w:rtl/>
        </w:rPr>
      </w:pPr>
    </w:p>
    <w:p w:rsidR="00624C0F" w:rsidRPr="00822741" w:rsidRDefault="00624C0F" w:rsidP="00624C0F">
      <w:pPr>
        <w:tabs>
          <w:tab w:val="left" w:pos="1133"/>
        </w:tabs>
        <w:spacing w:line="300" w:lineRule="exact"/>
        <w:ind w:left="1133" w:hanging="541"/>
        <w:rPr>
          <w:rFonts w:asciiTheme="minorBidi" w:hAnsiTheme="minorBidi" w:cstheme="minorBidi"/>
          <w:b/>
          <w:bCs/>
          <w:sz w:val="28"/>
          <w:szCs w:val="28"/>
          <w:u w:val="single"/>
        </w:rPr>
      </w:pPr>
      <w:r w:rsidRPr="00822741">
        <w:rPr>
          <w:rFonts w:asciiTheme="minorBidi" w:hAnsiTheme="minorBidi" w:cstheme="minorBidi"/>
          <w:b/>
          <w:bCs/>
          <w:sz w:val="28"/>
          <w:szCs w:val="28"/>
          <w:rtl/>
        </w:rPr>
        <w:t xml:space="preserve">ב.2. </w:t>
      </w:r>
      <w:r w:rsidRPr="00822741">
        <w:rPr>
          <w:rFonts w:asciiTheme="minorBidi" w:hAnsiTheme="minorBidi" w:cstheme="minorBidi"/>
          <w:b/>
          <w:bCs/>
          <w:sz w:val="28"/>
          <w:szCs w:val="28"/>
          <w:rtl/>
        </w:rPr>
        <w:tab/>
      </w:r>
      <w:r w:rsidRPr="00822741">
        <w:rPr>
          <w:rFonts w:asciiTheme="minorBidi" w:hAnsiTheme="minorBidi" w:cstheme="minorBidi"/>
          <w:b/>
          <w:bCs/>
          <w:sz w:val="28"/>
          <w:szCs w:val="28"/>
          <w:u w:val="single"/>
          <w:rtl/>
        </w:rPr>
        <w:t>הכללים לשקילת תואר שלישי ממוסד אקדמי זר</w:t>
      </w:r>
    </w:p>
    <w:p w:rsidR="00624C0F" w:rsidRPr="00822741" w:rsidRDefault="00624C0F" w:rsidP="00624C0F">
      <w:pPr>
        <w:spacing w:line="300" w:lineRule="exact"/>
        <w:ind w:left="360"/>
        <w:rPr>
          <w:rFonts w:asciiTheme="minorBidi" w:hAnsiTheme="minorBidi" w:cstheme="minorBidi"/>
          <w:rtl/>
        </w:rPr>
      </w:pPr>
    </w:p>
    <w:p w:rsidR="00624C0F" w:rsidRPr="00822741" w:rsidRDefault="00624C0F" w:rsidP="00624C0F">
      <w:pPr>
        <w:spacing w:line="300" w:lineRule="exact"/>
        <w:ind w:left="1700" w:hanging="567"/>
        <w:rPr>
          <w:rFonts w:asciiTheme="minorBidi" w:hAnsiTheme="minorBidi" w:cstheme="minorBidi"/>
          <w:rtl/>
        </w:rPr>
      </w:pPr>
      <w:r w:rsidRPr="00822741">
        <w:rPr>
          <w:rFonts w:asciiTheme="minorBidi" w:hAnsiTheme="minorBidi" w:cstheme="minorBidi"/>
          <w:rtl/>
        </w:rPr>
        <w:t>7.</w:t>
      </w:r>
      <w:r w:rsidRPr="00822741">
        <w:rPr>
          <w:rFonts w:asciiTheme="minorBidi" w:hAnsiTheme="minorBidi" w:cstheme="minorBidi"/>
          <w:rtl/>
        </w:rPr>
        <w:tab/>
      </w:r>
      <w:r w:rsidRPr="00822741">
        <w:rPr>
          <w:rFonts w:asciiTheme="minorBidi" w:hAnsiTheme="minorBidi" w:cstheme="minorBidi"/>
          <w:b/>
          <w:bCs/>
          <w:u w:val="single"/>
          <w:rtl/>
        </w:rPr>
        <w:t>תחולת הכללים</w:t>
      </w:r>
      <w:r w:rsidRPr="00822741">
        <w:rPr>
          <w:rFonts w:asciiTheme="minorBidi" w:hAnsiTheme="minorBidi" w:cstheme="minorBidi"/>
          <w:rtl/>
        </w:rPr>
        <w:t>:</w:t>
      </w:r>
    </w:p>
    <w:p w:rsidR="00624C0F" w:rsidRPr="00822741" w:rsidRDefault="00624C0F" w:rsidP="00624C0F">
      <w:pPr>
        <w:spacing w:line="300" w:lineRule="exact"/>
        <w:ind w:left="1700"/>
        <w:rPr>
          <w:rFonts w:asciiTheme="minorBidi" w:hAnsiTheme="minorBidi" w:cstheme="minorBidi"/>
          <w:rtl/>
        </w:rPr>
      </w:pPr>
    </w:p>
    <w:p w:rsidR="00624C0F" w:rsidRPr="00822741" w:rsidRDefault="00624C0F" w:rsidP="00624C0F">
      <w:pPr>
        <w:spacing w:line="300" w:lineRule="exact"/>
        <w:ind w:left="1700"/>
        <w:rPr>
          <w:rFonts w:asciiTheme="minorBidi" w:hAnsiTheme="minorBidi" w:cstheme="minorBidi"/>
          <w:rtl/>
        </w:rPr>
      </w:pPr>
      <w:r w:rsidRPr="00822741">
        <w:rPr>
          <w:rFonts w:asciiTheme="minorBidi" w:hAnsiTheme="minorBidi" w:cstheme="minorBidi"/>
          <w:rtl/>
        </w:rPr>
        <w:t xml:space="preserve">הכללים יחולו על תואר אקדמי שלישי ממוסד אקדמי זר שאינו מוסד מוכר ישראלי על פי חוק המועצה להשכלה גבוהה, התשי"ח – 1958, ואשר החל לימודיו לאחר כניסתם לתוקף של כללים אלו. </w:t>
      </w:r>
    </w:p>
    <w:p w:rsidR="00624C0F" w:rsidRPr="00822741" w:rsidRDefault="00624C0F" w:rsidP="00624C0F">
      <w:pPr>
        <w:spacing w:line="300" w:lineRule="exact"/>
        <w:ind w:left="360"/>
        <w:rPr>
          <w:rFonts w:asciiTheme="minorBidi" w:hAnsiTheme="minorBidi" w:cstheme="minorBidi"/>
          <w:rtl/>
        </w:rPr>
      </w:pPr>
    </w:p>
    <w:p w:rsidR="00624C0F" w:rsidRPr="00822741" w:rsidRDefault="00624C0F" w:rsidP="00624C0F">
      <w:pPr>
        <w:spacing w:line="300" w:lineRule="exact"/>
        <w:ind w:left="1700" w:hanging="567"/>
        <w:rPr>
          <w:rFonts w:asciiTheme="minorBidi" w:hAnsiTheme="minorBidi" w:cstheme="minorBidi"/>
          <w:rtl/>
        </w:rPr>
      </w:pPr>
      <w:r w:rsidRPr="00822741">
        <w:rPr>
          <w:rFonts w:asciiTheme="minorBidi" w:hAnsiTheme="minorBidi" w:cstheme="minorBidi"/>
          <w:rtl/>
        </w:rPr>
        <w:lastRenderedPageBreak/>
        <w:t>8.</w:t>
      </w:r>
      <w:r w:rsidRPr="00822741">
        <w:rPr>
          <w:rFonts w:asciiTheme="minorBidi" w:hAnsiTheme="minorBidi" w:cstheme="minorBidi"/>
          <w:rtl/>
        </w:rPr>
        <w:tab/>
      </w:r>
      <w:r w:rsidRPr="00822741">
        <w:rPr>
          <w:rFonts w:asciiTheme="minorBidi" w:hAnsiTheme="minorBidi" w:cstheme="minorBidi"/>
          <w:b/>
          <w:bCs/>
          <w:u w:val="single"/>
          <w:rtl/>
        </w:rPr>
        <w:t>התנאים לשקילת התואר</w:t>
      </w:r>
      <w:r w:rsidRPr="00822741">
        <w:rPr>
          <w:rFonts w:asciiTheme="minorBidi" w:hAnsiTheme="minorBidi" w:cstheme="minorBidi"/>
          <w:rtl/>
        </w:rPr>
        <w:t xml:space="preserve">: </w:t>
      </w:r>
    </w:p>
    <w:p w:rsidR="00624C0F" w:rsidRPr="00822741" w:rsidRDefault="00624C0F" w:rsidP="00624C0F">
      <w:pPr>
        <w:spacing w:line="300" w:lineRule="exact"/>
        <w:ind w:left="1700"/>
        <w:rPr>
          <w:rFonts w:asciiTheme="minorBidi" w:hAnsiTheme="minorBidi" w:cstheme="minorBidi"/>
          <w:rtl/>
        </w:rPr>
      </w:pPr>
    </w:p>
    <w:p w:rsidR="00624C0F" w:rsidRPr="00822741" w:rsidRDefault="00624C0F" w:rsidP="00624C0F">
      <w:pPr>
        <w:spacing w:line="300" w:lineRule="exact"/>
        <w:ind w:left="1700"/>
        <w:rPr>
          <w:rFonts w:asciiTheme="minorBidi" w:hAnsiTheme="minorBidi" w:cstheme="minorBidi"/>
          <w:rtl/>
        </w:rPr>
      </w:pPr>
      <w:r w:rsidRPr="00822741">
        <w:rPr>
          <w:rFonts w:asciiTheme="minorBidi" w:hAnsiTheme="minorBidi" w:cstheme="minorBidi"/>
          <w:rtl/>
        </w:rPr>
        <w:t>תואר אקדמי שלישי זר לא יוערך כשקול לתואר אקדמי ישראלי, אלא אם כן עמד בכל הכללים הבאים:</w:t>
      </w:r>
    </w:p>
    <w:p w:rsidR="00624C0F" w:rsidRPr="00822741" w:rsidRDefault="00624C0F" w:rsidP="00624C0F">
      <w:pPr>
        <w:spacing w:line="300" w:lineRule="exact"/>
        <w:ind w:left="720" w:hanging="360"/>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 xml:space="preserve">8.1 </w:t>
      </w:r>
      <w:r w:rsidRPr="00822741">
        <w:rPr>
          <w:rFonts w:asciiTheme="minorBidi" w:hAnsiTheme="minorBidi" w:cstheme="minorBidi"/>
          <w:rtl/>
        </w:rPr>
        <w:tab/>
        <w:t>המוסד בו נלמד התואר (להלן: "</w:t>
      </w:r>
      <w:r w:rsidRPr="00822741">
        <w:rPr>
          <w:rFonts w:asciiTheme="minorBidi" w:hAnsiTheme="minorBidi" w:cstheme="minorBidi"/>
          <w:b/>
          <w:bCs/>
          <w:rtl/>
        </w:rPr>
        <w:t>המוסד</w:t>
      </w:r>
      <w:r w:rsidRPr="00822741">
        <w:rPr>
          <w:rFonts w:asciiTheme="minorBidi" w:hAnsiTheme="minorBidi" w:cstheme="minorBidi"/>
          <w:rtl/>
        </w:rPr>
        <w:t>") מוכר על ידי הרשויות המוסמכות בארצו, והוא רשאי להעניק תואר שלישי המקביל לתואר שלישי במוסדות להשכלה גבוהה בישראל.</w:t>
      </w:r>
    </w:p>
    <w:p w:rsidR="00624C0F" w:rsidRPr="00822741" w:rsidRDefault="00624C0F" w:rsidP="00624C0F">
      <w:pPr>
        <w:tabs>
          <w:tab w:val="left" w:pos="2267"/>
        </w:tabs>
        <w:spacing w:line="300" w:lineRule="exact"/>
        <w:ind w:left="2267" w:hanging="567"/>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8.2</w:t>
      </w:r>
      <w:r w:rsidRPr="00822741">
        <w:rPr>
          <w:rFonts w:asciiTheme="minorBidi" w:hAnsiTheme="minorBidi" w:cstheme="minorBidi"/>
          <w:rtl/>
        </w:rPr>
        <w:tab/>
        <w:t>מבקש השקילות הגיש עבודת דוקטורט או עבודה מקבילה כנדרש במוסד האם וכנהוג במוסדות להשכלה גבוהה בישראל (להלן: "</w:t>
      </w:r>
      <w:r w:rsidRPr="00822741">
        <w:rPr>
          <w:rFonts w:asciiTheme="minorBidi" w:hAnsiTheme="minorBidi" w:cstheme="minorBidi"/>
          <w:b/>
          <w:bCs/>
          <w:rtl/>
        </w:rPr>
        <w:t>עבודת הדוקטורט</w:t>
      </w:r>
      <w:r w:rsidRPr="00822741">
        <w:rPr>
          <w:rFonts w:asciiTheme="minorBidi" w:hAnsiTheme="minorBidi" w:cstheme="minorBidi"/>
          <w:rtl/>
        </w:rPr>
        <w:t>").</w:t>
      </w:r>
    </w:p>
    <w:p w:rsidR="00624C0F" w:rsidRPr="00822741" w:rsidRDefault="00624C0F" w:rsidP="00624C0F">
      <w:pPr>
        <w:tabs>
          <w:tab w:val="left" w:pos="2267"/>
        </w:tabs>
        <w:spacing w:line="300" w:lineRule="exact"/>
        <w:ind w:left="2267" w:hanging="567"/>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 xml:space="preserve">8.3 </w:t>
      </w:r>
      <w:r w:rsidRPr="00822741">
        <w:rPr>
          <w:rFonts w:asciiTheme="minorBidi" w:hAnsiTheme="minorBidi" w:cstheme="minorBidi"/>
          <w:rtl/>
        </w:rPr>
        <w:tab/>
        <w:t xml:space="preserve">מבקש השקילות הינו בעל תואר ראשון ושני, אלא אם במוסד שהעניק את התואר השלישי קיים מסלול ישיר לתואר שלישי (לבעלי תואר ראשון בלבד), מסלול </w:t>
      </w:r>
      <w:r w:rsidRPr="00822741">
        <w:rPr>
          <w:rFonts w:asciiTheme="minorBidi" w:hAnsiTheme="minorBidi" w:cstheme="minorBidi"/>
          <w:b/>
          <w:bCs/>
          <w:rtl/>
        </w:rPr>
        <w:t>שאינו</w:t>
      </w:r>
      <w:r w:rsidRPr="00822741">
        <w:rPr>
          <w:rFonts w:asciiTheme="minorBidi" w:hAnsiTheme="minorBidi" w:cstheme="minorBidi"/>
          <w:rtl/>
        </w:rPr>
        <w:t xml:space="preserve"> בלעדי לתלמידים ישראלים, ומסלול זה אושר למבקש השקילות על ידי המוסד, </w:t>
      </w:r>
      <w:r w:rsidRPr="00822741">
        <w:rPr>
          <w:rFonts w:asciiTheme="minorBidi" w:hAnsiTheme="minorBidi" w:cstheme="minorBidi"/>
          <w:b/>
          <w:bCs/>
          <w:rtl/>
        </w:rPr>
        <w:t>בטרם החל לימודיו לקראת התואר השלישי</w:t>
      </w:r>
      <w:r w:rsidRPr="00822741">
        <w:rPr>
          <w:rFonts w:asciiTheme="minorBidi" w:hAnsiTheme="minorBidi" w:cstheme="minorBidi"/>
          <w:rtl/>
        </w:rPr>
        <w:t>.</w:t>
      </w:r>
    </w:p>
    <w:p w:rsidR="00624C0F" w:rsidRPr="00822741" w:rsidRDefault="00624C0F" w:rsidP="00624C0F">
      <w:pPr>
        <w:tabs>
          <w:tab w:val="left" w:pos="2267"/>
        </w:tabs>
        <w:spacing w:line="300" w:lineRule="exact"/>
        <w:ind w:left="2267" w:hanging="567"/>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 xml:space="preserve">8.4 </w:t>
      </w:r>
      <w:r w:rsidRPr="00822741">
        <w:rPr>
          <w:rFonts w:asciiTheme="minorBidi" w:hAnsiTheme="minorBidi" w:cstheme="minorBidi"/>
          <w:rtl/>
        </w:rPr>
        <w:tab/>
        <w:t>המבקש עמד בכל דרישות המוסד לזכאות לתואר שלישי, לרבות עמידה בתנאי הקבלה לתואר שלישי, בחינות כניסה, לימודים פרונטאליים (במידה וקיימת דרישה כאמור), מינימום של נקודות זכות, היקף מינימאלי של עבודת הדוקטורט, וכיוצ"ב.</w:t>
      </w:r>
    </w:p>
    <w:p w:rsidR="00624C0F" w:rsidRPr="00822741" w:rsidRDefault="00624C0F" w:rsidP="00624C0F">
      <w:pPr>
        <w:tabs>
          <w:tab w:val="left" w:pos="2267"/>
        </w:tabs>
        <w:spacing w:line="300" w:lineRule="exact"/>
        <w:ind w:left="2267" w:hanging="567"/>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 xml:space="preserve">8.5 </w:t>
      </w:r>
      <w:r w:rsidRPr="00822741">
        <w:rPr>
          <w:rFonts w:asciiTheme="minorBidi" w:hAnsiTheme="minorBidi" w:cstheme="minorBidi"/>
          <w:rtl/>
        </w:rPr>
        <w:tab/>
        <w:t xml:space="preserve">עבודת הדוקטורט נבחנה מטעם המוסד מעניק התואר על ידי שני בוחנים שהם חברי סגל אקדמי במוסד שעומד בתנאי סעיף 8.1, מתחום עבודת הדוקטורט נושא הבקשה, כאשר לפחות אחד מהם הוא בוחן חיצוני. </w:t>
      </w:r>
    </w:p>
    <w:p w:rsidR="00624C0F" w:rsidRPr="00822741" w:rsidRDefault="00624C0F" w:rsidP="00624C0F">
      <w:pPr>
        <w:tabs>
          <w:tab w:val="left" w:pos="2267"/>
        </w:tabs>
        <w:spacing w:line="300" w:lineRule="exact"/>
        <w:ind w:left="2267"/>
        <w:rPr>
          <w:rFonts w:asciiTheme="minorBidi" w:hAnsiTheme="minorBidi" w:cstheme="minorBidi"/>
          <w:rtl/>
        </w:rPr>
      </w:pPr>
      <w:r w:rsidRPr="00822741">
        <w:rPr>
          <w:rFonts w:asciiTheme="minorBidi" w:hAnsiTheme="minorBidi" w:cstheme="minorBidi"/>
          <w:rtl/>
        </w:rPr>
        <w:t>לעניין סעיף זה, "בוחן חיצוני" - מי שאינו נמנה על הסגל האקדמי של המוסד שהעניק את התואר נושא הבקשה.</w:t>
      </w:r>
    </w:p>
    <w:p w:rsidR="00624C0F" w:rsidRPr="00822741" w:rsidRDefault="00624C0F" w:rsidP="00624C0F">
      <w:pPr>
        <w:tabs>
          <w:tab w:val="left" w:pos="2267"/>
        </w:tabs>
        <w:spacing w:line="300" w:lineRule="exact"/>
        <w:ind w:left="2267" w:hanging="567"/>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 xml:space="preserve">8.6 </w:t>
      </w:r>
      <w:r w:rsidRPr="00822741">
        <w:rPr>
          <w:rFonts w:asciiTheme="minorBidi" w:hAnsiTheme="minorBidi" w:cstheme="minorBidi"/>
          <w:rtl/>
        </w:rPr>
        <w:tab/>
        <w:t>מנחה עבודת הדוקטורט ובוחני העבודה היו בדרגה אקדמית או בתואר אקדמי של מרצה בכיר או בעל דרגה מקבילה כמקובל במוסדות להשכלה גבוהה בישראל.</w:t>
      </w:r>
    </w:p>
    <w:p w:rsidR="00624C0F" w:rsidRPr="00822741" w:rsidRDefault="00624C0F" w:rsidP="00624C0F">
      <w:pPr>
        <w:tabs>
          <w:tab w:val="left" w:pos="2267"/>
        </w:tabs>
        <w:spacing w:line="300" w:lineRule="exact"/>
        <w:ind w:left="2267" w:hanging="567"/>
        <w:rPr>
          <w:rFonts w:asciiTheme="minorBidi" w:hAnsiTheme="minorBidi" w:cstheme="minorBidi"/>
          <w:rtl/>
        </w:rPr>
      </w:pPr>
    </w:p>
    <w:p w:rsidR="00624C0F" w:rsidRPr="00822741" w:rsidRDefault="00624C0F" w:rsidP="00827840">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 xml:space="preserve">8.7 </w:t>
      </w:r>
      <w:r w:rsidRPr="00822741">
        <w:rPr>
          <w:rFonts w:asciiTheme="minorBidi" w:hAnsiTheme="minorBidi" w:cstheme="minorBidi"/>
          <w:rtl/>
        </w:rPr>
        <w:tab/>
        <w:t xml:space="preserve">שפת הלימודים ושפת העבודה נערכו בשפת ההוראה הנהוגה במוסד או בשפה </w:t>
      </w:r>
      <w:smartTag w:uri="urn:schemas-microsoft-com:office:smarttags" w:element="PersonName">
        <w:smartTagPr>
          <w:attr w:name="ProductID" w:val="אחרת שהמוסד"/>
        </w:smartTagPr>
        <w:r w:rsidRPr="00822741">
          <w:rPr>
            <w:rFonts w:asciiTheme="minorBidi" w:hAnsiTheme="minorBidi" w:cstheme="minorBidi"/>
            <w:rtl/>
          </w:rPr>
          <w:t>אחרת שהמוסד</w:t>
        </w:r>
      </w:smartTag>
      <w:r w:rsidRPr="00822741">
        <w:rPr>
          <w:rFonts w:asciiTheme="minorBidi" w:hAnsiTheme="minorBidi" w:cstheme="minorBidi"/>
          <w:rtl/>
        </w:rPr>
        <w:t xml:space="preserve"> אישר </w:t>
      </w:r>
      <w:r w:rsidRPr="00822741">
        <w:rPr>
          <w:rFonts w:asciiTheme="minorBidi" w:hAnsiTheme="minorBidi" w:cstheme="minorBidi"/>
          <w:b/>
          <w:bCs/>
          <w:rtl/>
        </w:rPr>
        <w:t>מראש.</w:t>
      </w:r>
    </w:p>
    <w:p w:rsidR="00624C0F" w:rsidRPr="00822741" w:rsidRDefault="00624C0F" w:rsidP="00624C0F">
      <w:pPr>
        <w:spacing w:line="300" w:lineRule="exact"/>
        <w:jc w:val="right"/>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 xml:space="preserve">8.8 </w:t>
      </w:r>
      <w:r w:rsidRPr="00822741">
        <w:rPr>
          <w:rFonts w:asciiTheme="minorBidi" w:hAnsiTheme="minorBidi" w:cstheme="minorBidi"/>
          <w:rtl/>
        </w:rPr>
        <w:tab/>
        <w:t xml:space="preserve">תקופת הלימודים לקראת התואר השלישי נמשכה שלוש שנים לפחות, ובכל מקרה לא תפחת מתקופת המינימום שדורש המוסד מכלל תלמידיו לתואר שלישי, כתנאי להענקת תואר זה. </w:t>
      </w:r>
    </w:p>
    <w:p w:rsidR="00624C0F" w:rsidRPr="00822741" w:rsidRDefault="00624C0F" w:rsidP="00624C0F">
      <w:pPr>
        <w:spacing w:line="300" w:lineRule="exact"/>
        <w:ind w:left="360"/>
        <w:rPr>
          <w:rFonts w:asciiTheme="minorBidi" w:hAnsiTheme="minorBidi" w:cstheme="minorBidi"/>
          <w:rtl/>
        </w:rPr>
      </w:pPr>
    </w:p>
    <w:p w:rsidR="00624C0F" w:rsidRPr="00822741" w:rsidRDefault="00624C0F" w:rsidP="00624C0F">
      <w:pPr>
        <w:spacing w:line="300" w:lineRule="exact"/>
        <w:ind w:left="2267"/>
        <w:rPr>
          <w:rFonts w:asciiTheme="minorBidi" w:hAnsiTheme="minorBidi" w:cstheme="minorBidi"/>
          <w:rtl/>
        </w:rPr>
      </w:pPr>
      <w:r w:rsidRPr="00822741">
        <w:rPr>
          <w:rFonts w:asciiTheme="minorBidi" w:hAnsiTheme="minorBidi" w:cstheme="minorBidi"/>
          <w:rtl/>
        </w:rPr>
        <w:t>במקרה בו מבקש השקילות יוכיח כי במהלך תקופת לימודיו לא עבד כלל, לא תפחת תקופת הלימודים משנתיים ימים, אך בכל מקרה לא תהיה פחות מתקופת המינימום שדורש המוסד מכלל תלמידיו לתואר שלישי, כתנאי להענקת תואר זה.</w:t>
      </w:r>
    </w:p>
    <w:p w:rsidR="00624C0F" w:rsidRPr="00822741" w:rsidRDefault="00624C0F" w:rsidP="00624C0F">
      <w:pPr>
        <w:spacing w:line="300" w:lineRule="exact"/>
        <w:ind w:left="2267"/>
        <w:rPr>
          <w:rFonts w:asciiTheme="minorBidi" w:hAnsiTheme="minorBidi" w:cstheme="minorBidi"/>
          <w:rtl/>
        </w:rPr>
      </w:pPr>
      <w:r w:rsidRPr="00822741">
        <w:rPr>
          <w:rFonts w:asciiTheme="minorBidi" w:hAnsiTheme="minorBidi" w:cstheme="minorBidi"/>
          <w:rtl/>
        </w:rPr>
        <w:t xml:space="preserve"> </w:t>
      </w:r>
    </w:p>
    <w:p w:rsidR="00624C0F" w:rsidRPr="00822741" w:rsidRDefault="00624C0F" w:rsidP="00624C0F">
      <w:pPr>
        <w:spacing w:line="300" w:lineRule="exact"/>
        <w:ind w:left="2267"/>
        <w:rPr>
          <w:rFonts w:asciiTheme="minorBidi" w:hAnsiTheme="minorBidi" w:cstheme="minorBidi"/>
          <w:rtl/>
        </w:rPr>
      </w:pPr>
      <w:r w:rsidRPr="00822741">
        <w:rPr>
          <w:rFonts w:asciiTheme="minorBidi" w:hAnsiTheme="minorBidi" w:cstheme="minorBidi"/>
          <w:rtl/>
        </w:rPr>
        <w:t xml:space="preserve">במקרה בו מבקש השקילות עבד במהלך תקופת לימודיו וסיים את לימודיו בפחות משלוש שנים, </w:t>
      </w:r>
      <w:r w:rsidRPr="00822741">
        <w:rPr>
          <w:rFonts w:asciiTheme="minorBidi" w:hAnsiTheme="minorBidi" w:cstheme="minorBidi"/>
          <w:b/>
          <w:bCs/>
          <w:rtl/>
        </w:rPr>
        <w:t xml:space="preserve">והמוסד בו למד מתיר לכלל תלמידיו לתואר שלישי, </w:t>
      </w:r>
      <w:r w:rsidRPr="00822741">
        <w:rPr>
          <w:rFonts w:asciiTheme="minorBidi" w:hAnsiTheme="minorBidi" w:cstheme="minorBidi"/>
          <w:b/>
          <w:bCs/>
          <w:rtl/>
        </w:rPr>
        <w:lastRenderedPageBreak/>
        <w:t>תקופת לימודים קצרה משלוש שנים,</w:t>
      </w:r>
      <w:r w:rsidRPr="00822741">
        <w:rPr>
          <w:rFonts w:asciiTheme="minorBidi" w:hAnsiTheme="minorBidi" w:cstheme="minorBidi"/>
          <w:rtl/>
        </w:rPr>
        <w:t xml:space="preserve"> תועבר לבחינת ועדת המומחים,  המצוינת להלן בסעיף 10,  שאלת סבירות פרק הזמן בו נכתבה עבודת הדוקטורט נושא הבקשה הנדונה, ובלבד שמבקש השקילות עמד ביתר התנאים הקבועים בסעיפים </w:t>
      </w:r>
      <w:r w:rsidRPr="00822741">
        <w:rPr>
          <w:rFonts w:asciiTheme="minorBidi" w:hAnsiTheme="minorBidi" w:cstheme="minorBidi"/>
          <w:b/>
          <w:bCs/>
          <w:rtl/>
        </w:rPr>
        <w:t xml:space="preserve">8.1 – 8.7 </w:t>
      </w:r>
      <w:r w:rsidRPr="00822741">
        <w:rPr>
          <w:rFonts w:asciiTheme="minorBidi" w:hAnsiTheme="minorBidi" w:cstheme="minorBidi"/>
          <w:rtl/>
        </w:rPr>
        <w:t xml:space="preserve">לעיל. </w:t>
      </w:r>
    </w:p>
    <w:p w:rsidR="00624C0F" w:rsidRPr="00822741" w:rsidRDefault="00624C0F" w:rsidP="00624C0F">
      <w:pPr>
        <w:spacing w:line="300" w:lineRule="exact"/>
        <w:ind w:left="1440" w:hanging="720"/>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8.9</w:t>
      </w:r>
      <w:r w:rsidRPr="00822741">
        <w:rPr>
          <w:rFonts w:asciiTheme="minorBidi" w:hAnsiTheme="minorBidi" w:cstheme="minorBidi"/>
          <w:rtl/>
        </w:rPr>
        <w:tab/>
        <w:t>עבודת הדוקטורט נבדקה על ידי ועדת המומחים, בהתאם לסעיף 10, ועמדה בתנאים המפורטים בסעיף האמור.</w:t>
      </w:r>
    </w:p>
    <w:p w:rsidR="00624C0F" w:rsidRPr="00822741" w:rsidRDefault="00624C0F" w:rsidP="00624C0F">
      <w:pPr>
        <w:spacing w:line="300" w:lineRule="exact"/>
        <w:ind w:left="360"/>
        <w:rPr>
          <w:rFonts w:asciiTheme="minorBidi" w:hAnsiTheme="minorBidi" w:cstheme="minorBidi"/>
          <w:rtl/>
        </w:rPr>
      </w:pPr>
    </w:p>
    <w:p w:rsidR="00624C0F" w:rsidRPr="00822741" w:rsidRDefault="00624C0F" w:rsidP="00624C0F">
      <w:pPr>
        <w:spacing w:line="300" w:lineRule="exact"/>
        <w:ind w:left="1700" w:hanging="567"/>
        <w:rPr>
          <w:rFonts w:asciiTheme="minorBidi" w:hAnsiTheme="minorBidi" w:cstheme="minorBidi"/>
          <w:rtl/>
        </w:rPr>
      </w:pPr>
      <w:r w:rsidRPr="00822741">
        <w:rPr>
          <w:rFonts w:asciiTheme="minorBidi" w:hAnsiTheme="minorBidi" w:cstheme="minorBidi"/>
          <w:rtl/>
        </w:rPr>
        <w:t>9.</w:t>
      </w:r>
      <w:r w:rsidRPr="00822741">
        <w:rPr>
          <w:rFonts w:asciiTheme="minorBidi" w:hAnsiTheme="minorBidi" w:cstheme="minorBidi"/>
          <w:rtl/>
        </w:rPr>
        <w:tab/>
      </w:r>
      <w:r w:rsidRPr="00822741">
        <w:rPr>
          <w:rFonts w:asciiTheme="minorBidi" w:hAnsiTheme="minorBidi" w:cstheme="minorBidi"/>
          <w:b/>
          <w:bCs/>
          <w:u w:val="single"/>
          <w:rtl/>
        </w:rPr>
        <w:t>המסמכים הנדרשים</w:t>
      </w:r>
      <w:r w:rsidRPr="00822741">
        <w:rPr>
          <w:rFonts w:asciiTheme="minorBidi" w:hAnsiTheme="minorBidi" w:cstheme="minorBidi"/>
          <w:rtl/>
        </w:rPr>
        <w:t>:</w:t>
      </w:r>
    </w:p>
    <w:p w:rsidR="00624C0F" w:rsidRPr="00822741" w:rsidRDefault="00624C0F" w:rsidP="00624C0F">
      <w:pPr>
        <w:spacing w:line="300" w:lineRule="exact"/>
        <w:ind w:left="707"/>
        <w:rPr>
          <w:rFonts w:asciiTheme="minorBidi" w:hAnsiTheme="minorBidi" w:cstheme="minorBidi"/>
          <w:rtl/>
        </w:rPr>
      </w:pPr>
    </w:p>
    <w:p w:rsidR="00624C0F" w:rsidRPr="00822741" w:rsidRDefault="00624C0F" w:rsidP="00624C0F">
      <w:pPr>
        <w:spacing w:line="300" w:lineRule="exact"/>
        <w:ind w:left="1700"/>
        <w:rPr>
          <w:rFonts w:asciiTheme="minorBidi" w:hAnsiTheme="minorBidi" w:cstheme="minorBidi"/>
          <w:rtl/>
        </w:rPr>
      </w:pPr>
      <w:r w:rsidRPr="00822741">
        <w:rPr>
          <w:rFonts w:asciiTheme="minorBidi" w:hAnsiTheme="minorBidi" w:cstheme="minorBidi"/>
          <w:rtl/>
        </w:rPr>
        <w:t>על מבקש השקילות לצרף לבקשתו את המסמכים הבאים:</w:t>
      </w:r>
    </w:p>
    <w:p w:rsidR="00624C0F" w:rsidRPr="00822741" w:rsidRDefault="00624C0F" w:rsidP="00624C0F">
      <w:pPr>
        <w:spacing w:line="300" w:lineRule="exact"/>
        <w:ind w:left="1440" w:hanging="1080"/>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9.1</w:t>
      </w:r>
      <w:r w:rsidRPr="00822741">
        <w:rPr>
          <w:rFonts w:asciiTheme="minorBidi" w:hAnsiTheme="minorBidi" w:cstheme="minorBidi"/>
          <w:rtl/>
        </w:rPr>
        <w:tab/>
        <w:t>עבודת הדוקטורט.</w:t>
      </w:r>
    </w:p>
    <w:p w:rsidR="00624C0F" w:rsidRPr="00822741" w:rsidRDefault="00624C0F" w:rsidP="00624C0F">
      <w:pPr>
        <w:spacing w:line="300" w:lineRule="exact"/>
        <w:ind w:left="2267"/>
        <w:rPr>
          <w:rFonts w:asciiTheme="minorBidi" w:hAnsiTheme="minorBidi" w:cstheme="minorBidi"/>
          <w:rtl/>
        </w:rPr>
      </w:pPr>
      <w:r w:rsidRPr="00822741">
        <w:rPr>
          <w:rFonts w:asciiTheme="minorBidi" w:hAnsiTheme="minorBidi" w:cstheme="minorBidi"/>
          <w:rtl/>
        </w:rPr>
        <w:t xml:space="preserve">מקום בו עבודת הדוקטורט לא נערכה בעברית, אנגלית או ערבית – יש לצרף לה תרגום לאחת מהשפות האמורות, וכן תצהיר מאומת על ידי עורך דין לפיו התרגום נאמן למקור ואינו כולל תוספות לעבודה, מכל סוג שהוא. דרישת התרגום לא תחול מקום בו ועדת המומחים בקיאה בשפה בה נערכה העבודה. </w:t>
      </w:r>
      <w:r w:rsidRPr="00822741">
        <w:rPr>
          <w:rFonts w:asciiTheme="minorBidi" w:hAnsiTheme="minorBidi" w:cstheme="minorBidi"/>
          <w:rtl/>
        </w:rPr>
        <w:tab/>
      </w:r>
    </w:p>
    <w:p w:rsidR="00624C0F" w:rsidRPr="00822741" w:rsidRDefault="00624C0F" w:rsidP="00624C0F">
      <w:pPr>
        <w:spacing w:line="300" w:lineRule="exact"/>
        <w:ind w:left="360"/>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9.2</w:t>
      </w:r>
      <w:r w:rsidRPr="00822741">
        <w:rPr>
          <w:rFonts w:asciiTheme="minorBidi" w:hAnsiTheme="minorBidi" w:cstheme="minorBidi"/>
          <w:rtl/>
        </w:rPr>
        <w:tab/>
        <w:t>הדיפלומה של התואר השלישי- מסמך מקורי או העתק מאושר על ידי נוטריון.</w:t>
      </w:r>
    </w:p>
    <w:p w:rsidR="00624C0F" w:rsidRPr="00822741" w:rsidRDefault="00624C0F" w:rsidP="00624C0F">
      <w:pPr>
        <w:spacing w:line="300" w:lineRule="exact"/>
        <w:ind w:left="360"/>
        <w:rPr>
          <w:rFonts w:asciiTheme="minorBidi" w:hAnsiTheme="minorBidi" w:cstheme="minorBidi"/>
          <w:rtl/>
        </w:rPr>
      </w:pPr>
      <w:r w:rsidRPr="00822741">
        <w:rPr>
          <w:rFonts w:asciiTheme="minorBidi" w:hAnsiTheme="minorBidi" w:cstheme="minorBidi"/>
          <w:rtl/>
        </w:rPr>
        <w:t xml:space="preserve"> </w:t>
      </w: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9.3</w:t>
      </w:r>
      <w:r w:rsidRPr="00822741">
        <w:rPr>
          <w:rFonts w:asciiTheme="minorBidi" w:hAnsiTheme="minorBidi" w:cstheme="minorBidi"/>
          <w:rtl/>
        </w:rPr>
        <w:tab/>
        <w:t xml:space="preserve">מסמכים רשמיים המעידים על תואר ראשון ושני של מבקש השקילות, או לחילופין תואר ראשון ואישור רשמי מהמוסד כי למבקש הבקשה אושר מסלול ישיר לתואר שלישי, </w:t>
      </w:r>
      <w:r w:rsidRPr="00822741">
        <w:rPr>
          <w:rFonts w:asciiTheme="minorBidi" w:hAnsiTheme="minorBidi" w:cstheme="minorBidi"/>
          <w:b/>
          <w:bCs/>
          <w:rtl/>
        </w:rPr>
        <w:t>בטרם החל את לימודיו לתואר השלישי</w:t>
      </w:r>
      <w:r w:rsidRPr="00822741">
        <w:rPr>
          <w:rFonts w:asciiTheme="minorBidi" w:hAnsiTheme="minorBidi" w:cstheme="minorBidi"/>
          <w:rtl/>
        </w:rPr>
        <w:t>, וכי מסלול כאמור נהוג במוסד לא רק לתלמידים ישראלים, כנדרש בסעיף 8.3.</w:t>
      </w:r>
    </w:p>
    <w:p w:rsidR="00624C0F" w:rsidRPr="00822741" w:rsidRDefault="00624C0F" w:rsidP="00624C0F">
      <w:pPr>
        <w:spacing w:line="300" w:lineRule="exact"/>
        <w:ind w:left="360"/>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9.4</w:t>
      </w:r>
      <w:r w:rsidRPr="00822741">
        <w:rPr>
          <w:rFonts w:asciiTheme="minorBidi" w:hAnsiTheme="minorBidi" w:cstheme="minorBidi"/>
          <w:rtl/>
        </w:rPr>
        <w:tab/>
        <w:t>מסמכים רשמיים של המוסד לעניין עמידתו של מבקש השקילות בדרישות המוסד להענקת התואר השלישי, כנדרש בסעיף 8.4, ותקופת הלימודים של המבקש.</w:t>
      </w:r>
    </w:p>
    <w:p w:rsidR="00624C0F" w:rsidRPr="00822741" w:rsidRDefault="00624C0F" w:rsidP="00624C0F">
      <w:pPr>
        <w:spacing w:line="300" w:lineRule="exact"/>
        <w:ind w:left="360"/>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 xml:space="preserve">9.5 </w:t>
      </w:r>
      <w:r w:rsidRPr="00822741">
        <w:rPr>
          <w:rFonts w:asciiTheme="minorBidi" w:hAnsiTheme="minorBidi" w:cstheme="minorBidi"/>
          <w:rtl/>
        </w:rPr>
        <w:tab/>
        <w:t xml:space="preserve">מסמך מטעם המוסד בנוגע לשפת ההוראה הנהוגה במוסד. </w:t>
      </w:r>
    </w:p>
    <w:p w:rsidR="00624C0F" w:rsidRPr="00822741" w:rsidRDefault="00624C0F" w:rsidP="00624C0F">
      <w:pPr>
        <w:spacing w:line="300" w:lineRule="exact"/>
        <w:ind w:left="2267"/>
        <w:rPr>
          <w:rFonts w:asciiTheme="minorBidi" w:hAnsiTheme="minorBidi" w:cstheme="minorBidi"/>
          <w:rtl/>
        </w:rPr>
      </w:pPr>
    </w:p>
    <w:p w:rsidR="00624C0F" w:rsidRPr="00822741" w:rsidRDefault="00624C0F" w:rsidP="00624C0F">
      <w:pPr>
        <w:spacing w:line="300" w:lineRule="exact"/>
        <w:ind w:left="2267"/>
        <w:rPr>
          <w:rFonts w:asciiTheme="minorBidi" w:hAnsiTheme="minorBidi" w:cstheme="minorBidi"/>
          <w:rtl/>
        </w:rPr>
      </w:pPr>
      <w:r w:rsidRPr="00822741">
        <w:rPr>
          <w:rFonts w:asciiTheme="minorBidi" w:hAnsiTheme="minorBidi" w:cstheme="minorBidi"/>
          <w:rtl/>
        </w:rPr>
        <w:t xml:space="preserve">מקום בו הלימודים ו/או העבודה נערכו בשפה שונה משפת ההוראה הנהוגה במוסד, על מבקש השקילות להציג אישור מהמוסד לפיו אושרה למבקש, </w:t>
      </w:r>
      <w:r w:rsidRPr="00822741">
        <w:rPr>
          <w:rFonts w:asciiTheme="minorBidi" w:hAnsiTheme="minorBidi" w:cstheme="minorBidi"/>
          <w:b/>
          <w:bCs/>
          <w:rtl/>
        </w:rPr>
        <w:t>מראש</w:t>
      </w:r>
      <w:r w:rsidRPr="00822741">
        <w:rPr>
          <w:rFonts w:asciiTheme="minorBidi" w:hAnsiTheme="minorBidi" w:cstheme="minorBidi"/>
          <w:rtl/>
        </w:rPr>
        <w:t xml:space="preserve">, ללמוד ו/או להגיש עבודתו בשפה שונה משפת ההוראה האמורה. </w:t>
      </w:r>
    </w:p>
    <w:p w:rsidR="00827840" w:rsidRPr="00822741" w:rsidRDefault="00827840" w:rsidP="00624C0F">
      <w:pPr>
        <w:spacing w:line="300" w:lineRule="exact"/>
        <w:ind w:left="2267"/>
        <w:rPr>
          <w:rFonts w:asciiTheme="minorBidi" w:hAnsiTheme="minorBidi" w:cstheme="minorBidi"/>
          <w:rtl/>
        </w:rPr>
      </w:pPr>
    </w:p>
    <w:p w:rsidR="00624C0F" w:rsidRPr="00822741" w:rsidRDefault="00624C0F" w:rsidP="00624C0F">
      <w:pPr>
        <w:tabs>
          <w:tab w:val="left" w:pos="2267"/>
        </w:tabs>
        <w:spacing w:line="240" w:lineRule="auto"/>
        <w:ind w:left="2267" w:hanging="567"/>
        <w:rPr>
          <w:rFonts w:asciiTheme="minorBidi" w:hAnsiTheme="minorBidi" w:cstheme="minorBidi"/>
          <w:rtl/>
        </w:rPr>
      </w:pPr>
      <w:r w:rsidRPr="00822741">
        <w:rPr>
          <w:rFonts w:asciiTheme="minorBidi" w:hAnsiTheme="minorBidi" w:cstheme="minorBidi"/>
          <w:rtl/>
        </w:rPr>
        <w:t xml:space="preserve">9.6 </w:t>
      </w:r>
      <w:r w:rsidRPr="00822741">
        <w:rPr>
          <w:rFonts w:asciiTheme="minorBidi" w:hAnsiTheme="minorBidi" w:cstheme="minorBidi"/>
          <w:rtl/>
        </w:rPr>
        <w:tab/>
        <w:t>מסמך מטעם המוסד המעיד על דרגתו האקדמית או תוארו האקדמי של מנחה עבודת הדוקטורט של מבקש השקילות ושל בוחני העבודה.</w:t>
      </w:r>
    </w:p>
    <w:p w:rsidR="00624C0F" w:rsidRPr="00822741" w:rsidRDefault="00624C0F" w:rsidP="00624C0F">
      <w:pPr>
        <w:spacing w:line="300" w:lineRule="exact"/>
        <w:ind w:left="1440" w:hanging="1080"/>
        <w:rPr>
          <w:rFonts w:asciiTheme="minorBidi" w:hAnsiTheme="minorBidi" w:cstheme="minorBidi"/>
          <w:rtl/>
        </w:rPr>
      </w:pPr>
      <w:r w:rsidRPr="00822741">
        <w:rPr>
          <w:rFonts w:asciiTheme="minorBidi" w:hAnsiTheme="minorBidi" w:cstheme="minorBidi"/>
          <w:rtl/>
        </w:rPr>
        <w:t xml:space="preserve"> </w:t>
      </w: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9.7</w:t>
      </w:r>
      <w:r w:rsidRPr="00822741">
        <w:rPr>
          <w:rFonts w:asciiTheme="minorBidi" w:hAnsiTheme="minorBidi" w:cstheme="minorBidi"/>
          <w:rtl/>
        </w:rPr>
        <w:tab/>
        <w:t>אישור מהמוסד המעיד כי העבודה נבדקה על ידי שני בוחנים שלפחות אחד מהם הוא בוחן חיצוני, כנדרש בהתאם לסעיף 8.5.</w:t>
      </w:r>
    </w:p>
    <w:p w:rsidR="00624C0F" w:rsidRPr="00822741" w:rsidRDefault="00624C0F" w:rsidP="00624C0F">
      <w:pPr>
        <w:spacing w:line="300" w:lineRule="exact"/>
        <w:ind w:left="360"/>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 xml:space="preserve">9.8 </w:t>
      </w:r>
      <w:r w:rsidRPr="00822741">
        <w:rPr>
          <w:rFonts w:asciiTheme="minorBidi" w:hAnsiTheme="minorBidi" w:cstheme="minorBidi"/>
          <w:rtl/>
        </w:rPr>
        <w:tab/>
        <w:t xml:space="preserve">במקרה בו סיים מבקש השקילות את לימודיו בפחות משלוש שנים, כנדרש לפי סעיף 8.8, ולטענתו הוא לא עבד במהלך תקופת הלימודים, עליו להגיש אישורים לכך שלא עבד בתקופת הלימודים, </w:t>
      </w:r>
      <w:r w:rsidRPr="00822741">
        <w:rPr>
          <w:rFonts w:asciiTheme="minorBidi" w:hAnsiTheme="minorBidi" w:cstheme="minorBidi"/>
          <w:b/>
          <w:bCs/>
          <w:rtl/>
        </w:rPr>
        <w:t>כגון</w:t>
      </w:r>
      <w:r w:rsidRPr="00822741">
        <w:rPr>
          <w:rFonts w:asciiTheme="minorBidi" w:hAnsiTheme="minorBidi" w:cstheme="minorBidi"/>
          <w:rtl/>
        </w:rPr>
        <w:t>: אישור מהמעסיק (ככל שהדבר רלוונטי); טפסי מס הכנסה; אישור מהמוסד לביטוח לאומי, וכיוצ"ב.</w:t>
      </w:r>
    </w:p>
    <w:p w:rsidR="00624C0F" w:rsidRPr="00822741" w:rsidRDefault="00624C0F" w:rsidP="00624C0F">
      <w:pPr>
        <w:spacing w:line="300" w:lineRule="exact"/>
        <w:ind w:left="1416" w:hanging="709"/>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 xml:space="preserve">9.9 </w:t>
      </w:r>
      <w:r w:rsidRPr="00822741">
        <w:rPr>
          <w:rFonts w:asciiTheme="minorBidi" w:hAnsiTheme="minorBidi" w:cstheme="minorBidi"/>
          <w:rtl/>
        </w:rPr>
        <w:tab/>
        <w:t>על המבקש לפרט את טיב הקשר הלימודי עם המנחה לעבודת הדוקטורט, במסגרת תהליך הכנת העבודה. הפירוט יתייחס למהות התכתובות ו/או פגישות העבודה שהתקיימו בין המבקש למנחהו, לרבות תדירותן.</w:t>
      </w:r>
    </w:p>
    <w:p w:rsidR="00624C0F" w:rsidRPr="00822741" w:rsidRDefault="00624C0F" w:rsidP="00624C0F">
      <w:pPr>
        <w:spacing w:line="300" w:lineRule="exact"/>
        <w:ind w:left="360"/>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9.10</w:t>
      </w:r>
      <w:r w:rsidRPr="00822741">
        <w:rPr>
          <w:rFonts w:asciiTheme="minorBidi" w:hAnsiTheme="minorBidi" w:cstheme="minorBidi"/>
          <w:rtl/>
        </w:rPr>
        <w:tab/>
        <w:t>תצהיר מאומת על ידי עורך דין אודות נכונות הפרטים שמסר לגף במסגרת בקשתו לאישור שקילות, וכי מסר את מלוא העובדות הצריכות לעניין וכי לא הושמטו עובדות אחרות הרלוונטיות לבקשתו.</w:t>
      </w:r>
    </w:p>
    <w:p w:rsidR="00624C0F" w:rsidRPr="00822741" w:rsidRDefault="00624C0F" w:rsidP="00624C0F">
      <w:pPr>
        <w:spacing w:line="300" w:lineRule="exact"/>
        <w:ind w:left="360"/>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sz w:val="20"/>
          <w:szCs w:val="26"/>
          <w:rtl/>
        </w:rPr>
        <w:t>9.11</w:t>
      </w:r>
      <w:r w:rsidRPr="00822741">
        <w:rPr>
          <w:rFonts w:asciiTheme="minorBidi" w:hAnsiTheme="minorBidi" w:cstheme="minorBidi"/>
          <w:sz w:val="20"/>
          <w:szCs w:val="26"/>
          <w:rtl/>
        </w:rPr>
        <w:tab/>
      </w:r>
      <w:r w:rsidRPr="00822741">
        <w:rPr>
          <w:rFonts w:asciiTheme="minorBidi" w:hAnsiTheme="minorBidi" w:cstheme="minorBidi"/>
          <w:rtl/>
        </w:rPr>
        <w:t>הגף להערכת תארים רשאי לדרוש ממגיש הבקשה להכרה בתואר הזר שברשותו, להשלים פרטים נוספים הנוגעים ללימודים, לרבות הגשת מסמכים נוספים, וזאת בהתאם לצורך וכחלק מהליך השקילה של התואר. כמו כן, רשאי הגף לדרוש מידע נוסף מכל מקור אחר בהתאם לכל דין.</w:t>
      </w:r>
    </w:p>
    <w:p w:rsidR="00624C0F" w:rsidRPr="00822741" w:rsidRDefault="00624C0F" w:rsidP="00624C0F">
      <w:pPr>
        <w:spacing w:line="300" w:lineRule="exact"/>
        <w:ind w:left="2125"/>
        <w:rPr>
          <w:rFonts w:asciiTheme="minorBidi" w:hAnsiTheme="minorBidi" w:cstheme="minorBidi"/>
          <w:rtl/>
        </w:rPr>
      </w:pPr>
    </w:p>
    <w:p w:rsidR="00624C0F" w:rsidRPr="00822741" w:rsidRDefault="00624C0F" w:rsidP="00624C0F">
      <w:pPr>
        <w:spacing w:line="300" w:lineRule="exact"/>
        <w:ind w:left="1700"/>
        <w:rPr>
          <w:rFonts w:asciiTheme="minorBidi" w:hAnsiTheme="minorBidi" w:cstheme="minorBidi"/>
          <w:rtl/>
        </w:rPr>
      </w:pPr>
      <w:r w:rsidRPr="00822741">
        <w:rPr>
          <w:rFonts w:asciiTheme="minorBidi" w:hAnsiTheme="minorBidi" w:cstheme="minorBidi"/>
          <w:b/>
          <w:bCs/>
          <w:rtl/>
        </w:rPr>
        <w:t>לאחר שמצא הגף להערכת תארים ודיפלומות מחו"ל כי התקיימו התנאים המפורטים לעיל בסעיפים 8.1 – 8.7</w:t>
      </w:r>
      <w:r w:rsidRPr="00822741">
        <w:rPr>
          <w:rFonts w:asciiTheme="minorBidi" w:hAnsiTheme="minorBidi" w:cstheme="minorBidi"/>
          <w:rtl/>
        </w:rPr>
        <w:t>, תועבר עבודת הדוקטורט לבחינת ועדת מומחים כמפורט להלן.</w:t>
      </w:r>
    </w:p>
    <w:p w:rsidR="00624C0F" w:rsidRPr="00822741" w:rsidRDefault="00624C0F" w:rsidP="00624C0F">
      <w:pPr>
        <w:spacing w:line="300" w:lineRule="exact"/>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10.1</w:t>
      </w:r>
      <w:r w:rsidRPr="00822741">
        <w:rPr>
          <w:rFonts w:asciiTheme="minorBidi" w:hAnsiTheme="minorBidi" w:cstheme="minorBidi"/>
          <w:rtl/>
        </w:rPr>
        <w:tab/>
        <w:t>ועדת המומחים</w:t>
      </w:r>
      <w:r w:rsidRPr="00822741">
        <w:rPr>
          <w:rFonts w:asciiTheme="minorBidi" w:hAnsiTheme="minorBidi" w:cstheme="minorBidi"/>
          <w:b/>
          <w:bCs/>
          <w:rtl/>
        </w:rPr>
        <w:t xml:space="preserve"> </w:t>
      </w:r>
      <w:r w:rsidRPr="00822741">
        <w:rPr>
          <w:rFonts w:asciiTheme="minorBidi" w:hAnsiTheme="minorBidi" w:cstheme="minorBidi"/>
          <w:rtl/>
        </w:rPr>
        <w:t>תמנה שני מומחים מהתחום בו נכתבה עבודת הדוקטורט, או תחום קרוב ככל האפשר, ואשר במסגרת עבודתם האקדמית השוטפת מכהנים כבודקי עבודות דוקטורט במוסדות ישראליים מוכרים להשכלה גבוהה.</w:t>
      </w:r>
    </w:p>
    <w:p w:rsidR="00624C0F" w:rsidRPr="00822741" w:rsidRDefault="00624C0F" w:rsidP="00624C0F">
      <w:pPr>
        <w:tabs>
          <w:tab w:val="num" w:pos="1095"/>
        </w:tabs>
        <w:spacing w:line="300" w:lineRule="exact"/>
        <w:ind w:left="2125" w:hanging="709"/>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Pr>
      </w:pPr>
      <w:r w:rsidRPr="00822741">
        <w:rPr>
          <w:rFonts w:asciiTheme="minorBidi" w:hAnsiTheme="minorBidi" w:cstheme="minorBidi"/>
          <w:rtl/>
        </w:rPr>
        <w:t>10.2</w:t>
      </w:r>
      <w:r w:rsidRPr="00822741">
        <w:rPr>
          <w:rFonts w:asciiTheme="minorBidi" w:hAnsiTheme="minorBidi" w:cstheme="minorBidi"/>
          <w:rtl/>
        </w:rPr>
        <w:tab/>
        <w:t xml:space="preserve">על ועדת המומחים לבדוק </w:t>
      </w:r>
      <w:r w:rsidRPr="00822741">
        <w:rPr>
          <w:rFonts w:asciiTheme="minorBidi" w:hAnsiTheme="minorBidi" w:cstheme="minorBidi"/>
          <w:b/>
          <w:bCs/>
          <w:rtl/>
        </w:rPr>
        <w:t>א</w:t>
      </w:r>
      <w:r w:rsidRPr="00822741">
        <w:rPr>
          <w:rFonts w:asciiTheme="minorBidi" w:hAnsiTheme="minorBidi" w:cstheme="minorBidi"/>
          <w:rtl/>
        </w:rPr>
        <w:t xml:space="preserve">. כי עבודת הדוקטורט נעשתה על ידי מגיש הבקשה בעצמו והוא התמצא בה ובתוכנה במידה שמעידה על כך. </w:t>
      </w:r>
      <w:r w:rsidRPr="00822741">
        <w:rPr>
          <w:rFonts w:asciiTheme="minorBidi" w:hAnsiTheme="minorBidi" w:cstheme="minorBidi"/>
          <w:b/>
          <w:bCs/>
          <w:rtl/>
        </w:rPr>
        <w:t>ב</w:t>
      </w:r>
      <w:r w:rsidRPr="00822741">
        <w:rPr>
          <w:rFonts w:asciiTheme="minorBidi" w:hAnsiTheme="minorBidi" w:cstheme="minorBidi"/>
          <w:rtl/>
        </w:rPr>
        <w:t xml:space="preserve">. עבודת הדוקטורט עומדת בסטנדרטים הנדרשים במוסדות מוכרים המעניקים תואר שלישי, ושקולה לעבודת דוקטורט מהתחום הרלוונטי במוסדות ישראליים מוכרים.  </w:t>
      </w:r>
    </w:p>
    <w:p w:rsidR="00624C0F" w:rsidRPr="00822741" w:rsidRDefault="00624C0F" w:rsidP="00624C0F">
      <w:pPr>
        <w:spacing w:line="300" w:lineRule="exact"/>
        <w:ind w:left="720"/>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 xml:space="preserve">10.3 </w:t>
      </w:r>
      <w:r w:rsidRPr="00822741">
        <w:rPr>
          <w:rFonts w:asciiTheme="minorBidi" w:hAnsiTheme="minorBidi" w:cstheme="minorBidi"/>
          <w:rtl/>
        </w:rPr>
        <w:tab/>
        <w:t xml:space="preserve">ועדת המומחים תבדוק את העבודה ותערוך ראיון אישי למבקש השקילות. </w:t>
      </w:r>
    </w:p>
    <w:p w:rsidR="00624C0F" w:rsidRPr="00822741" w:rsidRDefault="00624C0F" w:rsidP="00624C0F">
      <w:pPr>
        <w:tabs>
          <w:tab w:val="center" w:pos="9639"/>
        </w:tabs>
        <w:spacing w:line="300" w:lineRule="exact"/>
        <w:ind w:left="795"/>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 xml:space="preserve">10.4 </w:t>
      </w:r>
      <w:r w:rsidRPr="00822741">
        <w:rPr>
          <w:rFonts w:asciiTheme="minorBidi" w:hAnsiTheme="minorBidi" w:cstheme="minorBidi"/>
          <w:rtl/>
        </w:rPr>
        <w:tab/>
        <w:t xml:space="preserve">במסגרת הפעלת שיקול דעתה, תתייחס הועדה, בין היתר, להיקף עבודת הדוקטורט, המתודולוגיה והמחקר שנעשה, משך זמן הכתיבה והמחקר, חדשנות העבודה, רמת הכתיבה בעבודה, והיקף הביבליוגרפיה. </w:t>
      </w:r>
      <w:r w:rsidRPr="00822741">
        <w:rPr>
          <w:rFonts w:asciiTheme="minorBidi" w:hAnsiTheme="minorBidi" w:cstheme="minorBidi"/>
          <w:rtl/>
        </w:rPr>
        <w:tab/>
      </w:r>
    </w:p>
    <w:p w:rsidR="00624C0F" w:rsidRPr="00822741" w:rsidRDefault="00624C0F" w:rsidP="00624C0F">
      <w:pPr>
        <w:tabs>
          <w:tab w:val="center" w:pos="6612"/>
        </w:tabs>
        <w:spacing w:line="300" w:lineRule="exact"/>
        <w:ind w:left="-1" w:firstLine="1"/>
        <w:rPr>
          <w:rFonts w:asciiTheme="minorBidi" w:hAnsiTheme="minorBidi" w:cstheme="minorBidi"/>
          <w:rtl/>
        </w:rPr>
      </w:pPr>
    </w:p>
    <w:p w:rsidR="00624C0F" w:rsidRPr="00822741" w:rsidRDefault="00624C0F" w:rsidP="00827840">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 xml:space="preserve">10.5 </w:t>
      </w:r>
      <w:r w:rsidRPr="00822741">
        <w:rPr>
          <w:rFonts w:asciiTheme="minorBidi" w:hAnsiTheme="minorBidi" w:cstheme="minorBidi"/>
          <w:rtl/>
        </w:rPr>
        <w:tab/>
        <w:t>הועדה רשאית לדרוש ממגיש הבקשה להכרה בתואר הזר שברשותו, להשלים פרטים נוספים הנוגעים ללימודים, לרבות הגשת מסמכים נוספים, לצורך עבודתה. כמו כן, רשאי הועדה לדרוש מידע נוסף מכל מקור אחר בהתאם לכל דין.</w:t>
      </w:r>
    </w:p>
    <w:p w:rsidR="00624C0F" w:rsidRPr="00822741" w:rsidRDefault="00624C0F" w:rsidP="00624C0F">
      <w:pPr>
        <w:spacing w:line="300" w:lineRule="exact"/>
        <w:ind w:left="1440" w:hanging="720"/>
        <w:rPr>
          <w:rFonts w:asciiTheme="minorBidi" w:hAnsiTheme="minorBidi" w:cstheme="minorBidi"/>
          <w:rtl/>
        </w:rPr>
      </w:pPr>
    </w:p>
    <w:p w:rsidR="00624C0F" w:rsidRPr="00822741" w:rsidRDefault="00624C0F" w:rsidP="00624C0F">
      <w:pPr>
        <w:spacing w:line="300" w:lineRule="exact"/>
        <w:ind w:left="1700" w:hanging="567"/>
        <w:rPr>
          <w:rFonts w:asciiTheme="minorBidi" w:hAnsiTheme="minorBidi" w:cstheme="minorBidi"/>
          <w:b/>
          <w:bCs/>
          <w:u w:val="single"/>
          <w:rtl/>
        </w:rPr>
      </w:pPr>
      <w:r w:rsidRPr="00822741">
        <w:rPr>
          <w:rFonts w:asciiTheme="minorBidi" w:hAnsiTheme="minorBidi" w:cstheme="minorBidi"/>
          <w:b/>
          <w:bCs/>
          <w:rtl/>
        </w:rPr>
        <w:t>11.</w:t>
      </w:r>
      <w:r w:rsidRPr="00822741">
        <w:rPr>
          <w:rFonts w:asciiTheme="minorBidi" w:hAnsiTheme="minorBidi" w:cstheme="minorBidi"/>
          <w:b/>
          <w:bCs/>
          <w:rtl/>
        </w:rPr>
        <w:tab/>
      </w:r>
      <w:r w:rsidRPr="00822741">
        <w:rPr>
          <w:rFonts w:asciiTheme="minorBidi" w:hAnsiTheme="minorBidi" w:cstheme="minorBidi"/>
          <w:b/>
          <w:bCs/>
          <w:u w:val="single"/>
          <w:rtl/>
        </w:rPr>
        <w:t>הוראות מעבר:</w:t>
      </w:r>
    </w:p>
    <w:p w:rsidR="00624C0F" w:rsidRPr="00822741" w:rsidRDefault="00624C0F" w:rsidP="00624C0F">
      <w:pPr>
        <w:spacing w:line="300" w:lineRule="exact"/>
        <w:ind w:left="360"/>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b/>
          <w:bCs/>
          <w:rtl/>
        </w:rPr>
      </w:pPr>
      <w:r w:rsidRPr="00822741">
        <w:rPr>
          <w:rFonts w:asciiTheme="minorBidi" w:hAnsiTheme="minorBidi" w:cstheme="minorBidi"/>
          <w:rtl/>
        </w:rPr>
        <w:t>11.1</w:t>
      </w:r>
      <w:r w:rsidRPr="00822741">
        <w:rPr>
          <w:rFonts w:asciiTheme="minorBidi" w:hAnsiTheme="minorBidi" w:cstheme="minorBidi"/>
          <w:rtl/>
        </w:rPr>
        <w:tab/>
        <w:t xml:space="preserve">מי שהחל לימודיו לפני כניסתם לתוקף של כללים אלה </w:t>
      </w:r>
      <w:r w:rsidRPr="00822741">
        <w:rPr>
          <w:rFonts w:asciiTheme="minorBidi" w:hAnsiTheme="minorBidi" w:cstheme="minorBidi"/>
          <w:b/>
          <w:bCs/>
          <w:rtl/>
        </w:rPr>
        <w:t>יחולו עליו ההוראות הבאות:</w:t>
      </w:r>
    </w:p>
    <w:p w:rsidR="00624C0F" w:rsidRPr="00822741" w:rsidRDefault="00624C0F" w:rsidP="00624C0F">
      <w:pPr>
        <w:tabs>
          <w:tab w:val="left" w:pos="2834"/>
        </w:tabs>
        <w:spacing w:line="300" w:lineRule="exact"/>
        <w:ind w:left="2267"/>
        <w:rPr>
          <w:rFonts w:asciiTheme="minorBidi" w:hAnsiTheme="minorBidi" w:cstheme="minorBidi"/>
          <w:rtl/>
        </w:rPr>
      </w:pPr>
    </w:p>
    <w:p w:rsidR="00624C0F" w:rsidRPr="00822741" w:rsidRDefault="00624C0F" w:rsidP="00624C0F">
      <w:pPr>
        <w:tabs>
          <w:tab w:val="left" w:pos="2834"/>
        </w:tabs>
        <w:spacing w:line="300" w:lineRule="exact"/>
        <w:ind w:left="2267"/>
        <w:rPr>
          <w:rFonts w:asciiTheme="minorBidi" w:hAnsiTheme="minorBidi" w:cstheme="minorBidi"/>
          <w:b/>
          <w:bCs/>
          <w:rtl/>
        </w:rPr>
      </w:pPr>
      <w:r w:rsidRPr="00822741">
        <w:rPr>
          <w:rFonts w:asciiTheme="minorBidi" w:hAnsiTheme="minorBidi" w:cstheme="minorBidi"/>
          <w:rtl/>
        </w:rPr>
        <w:t>א)</w:t>
      </w:r>
      <w:r w:rsidRPr="00822741">
        <w:rPr>
          <w:rFonts w:asciiTheme="minorBidi" w:hAnsiTheme="minorBidi" w:cstheme="minorBidi"/>
          <w:b/>
          <w:bCs/>
          <w:rtl/>
        </w:rPr>
        <w:tab/>
        <w:t>הוראות סעיפים 8.1, 8.2, 8.4, 8.6, 8.9 ו-10 – יחולו ללא שינוי.</w:t>
      </w:r>
    </w:p>
    <w:p w:rsidR="00624C0F" w:rsidRPr="00822741" w:rsidRDefault="00624C0F" w:rsidP="00624C0F">
      <w:pPr>
        <w:spacing w:line="300" w:lineRule="exact"/>
        <w:ind w:left="360"/>
        <w:rPr>
          <w:rFonts w:asciiTheme="minorBidi" w:hAnsiTheme="minorBidi" w:cstheme="minorBidi"/>
          <w:b/>
          <w:bCs/>
          <w:rtl/>
        </w:rPr>
      </w:pPr>
    </w:p>
    <w:p w:rsidR="00624C0F" w:rsidRPr="00822741" w:rsidRDefault="00624C0F" w:rsidP="00624C0F">
      <w:pPr>
        <w:tabs>
          <w:tab w:val="left" w:pos="2834"/>
        </w:tabs>
        <w:spacing w:line="300" w:lineRule="exact"/>
        <w:ind w:left="2267"/>
        <w:rPr>
          <w:rFonts w:asciiTheme="minorBidi" w:hAnsiTheme="minorBidi" w:cstheme="minorBidi"/>
          <w:b/>
          <w:bCs/>
          <w:rtl/>
        </w:rPr>
      </w:pPr>
      <w:r w:rsidRPr="00822741">
        <w:rPr>
          <w:rFonts w:asciiTheme="minorBidi" w:hAnsiTheme="minorBidi" w:cstheme="minorBidi"/>
          <w:rtl/>
        </w:rPr>
        <w:lastRenderedPageBreak/>
        <w:t xml:space="preserve">ב) </w:t>
      </w:r>
      <w:r w:rsidRPr="00822741">
        <w:rPr>
          <w:rFonts w:asciiTheme="minorBidi" w:hAnsiTheme="minorBidi" w:cstheme="minorBidi"/>
          <w:rtl/>
        </w:rPr>
        <w:tab/>
      </w:r>
      <w:r w:rsidRPr="00822741">
        <w:rPr>
          <w:rFonts w:asciiTheme="minorBidi" w:hAnsiTheme="minorBidi" w:cstheme="minorBidi"/>
          <w:b/>
          <w:bCs/>
          <w:rtl/>
        </w:rPr>
        <w:t>הוראות</w:t>
      </w:r>
      <w:r w:rsidRPr="00822741">
        <w:rPr>
          <w:rFonts w:asciiTheme="minorBidi" w:hAnsiTheme="minorBidi" w:cstheme="minorBidi"/>
          <w:rtl/>
        </w:rPr>
        <w:t xml:space="preserve"> </w:t>
      </w:r>
      <w:r w:rsidRPr="00822741">
        <w:rPr>
          <w:rFonts w:asciiTheme="minorBidi" w:hAnsiTheme="minorBidi" w:cstheme="minorBidi"/>
          <w:b/>
          <w:bCs/>
          <w:rtl/>
        </w:rPr>
        <w:t>סעיפים 8.3, 8.5, 8.7 ו - 8.8 יחולו בשינויים הבאים –</w:t>
      </w:r>
    </w:p>
    <w:p w:rsidR="00624C0F" w:rsidRPr="00822741" w:rsidRDefault="00624C0F" w:rsidP="00624C0F">
      <w:pPr>
        <w:tabs>
          <w:tab w:val="left" w:pos="2834"/>
        </w:tabs>
        <w:spacing w:line="240" w:lineRule="auto"/>
        <w:ind w:left="2267"/>
        <w:rPr>
          <w:rFonts w:asciiTheme="minorBidi" w:hAnsiTheme="minorBidi" w:cstheme="minorBidi"/>
          <w:b/>
          <w:bCs/>
          <w:rtl/>
        </w:rPr>
      </w:pPr>
    </w:p>
    <w:p w:rsidR="00624C0F" w:rsidRPr="00822741" w:rsidRDefault="00624C0F" w:rsidP="00624C0F">
      <w:pPr>
        <w:tabs>
          <w:tab w:val="left" w:pos="3259"/>
        </w:tabs>
        <w:spacing w:line="300" w:lineRule="exact"/>
        <w:ind w:left="3259" w:hanging="425"/>
        <w:rPr>
          <w:rFonts w:asciiTheme="minorBidi" w:hAnsiTheme="minorBidi" w:cstheme="minorBidi"/>
          <w:rtl/>
        </w:rPr>
      </w:pPr>
      <w:r w:rsidRPr="00822741">
        <w:rPr>
          <w:rFonts w:asciiTheme="minorBidi" w:hAnsiTheme="minorBidi" w:cstheme="minorBidi"/>
          <w:rtl/>
        </w:rPr>
        <w:t xml:space="preserve">1) </w:t>
      </w:r>
      <w:r w:rsidRPr="00822741">
        <w:rPr>
          <w:rFonts w:asciiTheme="minorBidi" w:hAnsiTheme="minorBidi" w:cstheme="minorBidi"/>
          <w:rtl/>
        </w:rPr>
        <w:tab/>
        <w:t xml:space="preserve">סעיף 8.3 יחול </w:t>
      </w:r>
      <w:r w:rsidRPr="00822741">
        <w:rPr>
          <w:rFonts w:asciiTheme="minorBidi" w:hAnsiTheme="minorBidi" w:cstheme="minorBidi"/>
          <w:b/>
          <w:bCs/>
          <w:rtl/>
        </w:rPr>
        <w:t>למעט</w:t>
      </w:r>
      <w:r w:rsidRPr="00822741">
        <w:rPr>
          <w:rFonts w:asciiTheme="minorBidi" w:hAnsiTheme="minorBidi" w:cstheme="minorBidi"/>
          <w:rtl/>
        </w:rPr>
        <w:t xml:space="preserve"> דרישת </w:t>
      </w:r>
      <w:r w:rsidRPr="00822741">
        <w:rPr>
          <w:rFonts w:asciiTheme="minorBidi" w:hAnsiTheme="minorBidi" w:cstheme="minorBidi"/>
          <w:b/>
          <w:bCs/>
          <w:rtl/>
        </w:rPr>
        <w:t>העיתוי</w:t>
      </w:r>
      <w:r w:rsidRPr="00822741">
        <w:rPr>
          <w:rFonts w:asciiTheme="minorBidi" w:hAnsiTheme="minorBidi" w:cstheme="minorBidi"/>
          <w:rtl/>
        </w:rPr>
        <w:t xml:space="preserve"> של אישור המסלול הישיר לתואר שלישי למבקש השקילות. דהיינו, אם במוסד שהעניק את התואר השלישי קיים מסלול ישיר לתואר שלישי (לבעלי תואר ראשון בלבד), </w:t>
      </w:r>
      <w:r w:rsidRPr="00822741">
        <w:rPr>
          <w:rFonts w:asciiTheme="minorBidi" w:hAnsiTheme="minorBidi" w:cstheme="minorBidi"/>
          <w:b/>
          <w:bCs/>
          <w:rtl/>
        </w:rPr>
        <w:t>שאינו</w:t>
      </w:r>
      <w:r w:rsidRPr="00822741">
        <w:rPr>
          <w:rFonts w:asciiTheme="minorBidi" w:hAnsiTheme="minorBidi" w:cstheme="minorBidi"/>
          <w:rtl/>
        </w:rPr>
        <w:t xml:space="preserve"> בלעדי לתלמידים ישראלים, ומסלול זה אושר למבקש השקילות, אין הכרח כי אישור כאמור ניתן </w:t>
      </w:r>
      <w:r w:rsidRPr="00822741">
        <w:rPr>
          <w:rFonts w:asciiTheme="minorBidi" w:hAnsiTheme="minorBidi" w:cstheme="minorBidi"/>
          <w:b/>
          <w:bCs/>
          <w:rtl/>
        </w:rPr>
        <w:t>בטרם החל לימודיו לקראת התואר השלישי</w:t>
      </w:r>
      <w:r w:rsidRPr="00822741">
        <w:rPr>
          <w:rFonts w:asciiTheme="minorBidi" w:hAnsiTheme="minorBidi" w:cstheme="minorBidi"/>
          <w:rtl/>
        </w:rPr>
        <w:t>.</w:t>
      </w:r>
    </w:p>
    <w:p w:rsidR="00624C0F" w:rsidRPr="00822741" w:rsidRDefault="00624C0F" w:rsidP="00624C0F">
      <w:pPr>
        <w:tabs>
          <w:tab w:val="left" w:pos="3259"/>
        </w:tabs>
        <w:spacing w:line="240" w:lineRule="auto"/>
        <w:ind w:left="3259" w:hanging="425"/>
        <w:rPr>
          <w:rFonts w:asciiTheme="minorBidi" w:hAnsiTheme="minorBidi" w:cstheme="minorBidi"/>
          <w:rtl/>
        </w:rPr>
      </w:pPr>
    </w:p>
    <w:p w:rsidR="00624C0F" w:rsidRPr="00822741" w:rsidRDefault="00624C0F" w:rsidP="00624C0F">
      <w:pPr>
        <w:tabs>
          <w:tab w:val="left" w:pos="3259"/>
        </w:tabs>
        <w:spacing w:line="300" w:lineRule="exact"/>
        <w:ind w:left="3259" w:hanging="425"/>
        <w:rPr>
          <w:rFonts w:asciiTheme="minorBidi" w:hAnsiTheme="minorBidi" w:cstheme="minorBidi"/>
          <w:rtl/>
        </w:rPr>
      </w:pPr>
      <w:r w:rsidRPr="00822741">
        <w:rPr>
          <w:rFonts w:asciiTheme="minorBidi" w:hAnsiTheme="minorBidi" w:cstheme="minorBidi"/>
          <w:rtl/>
        </w:rPr>
        <w:t xml:space="preserve">2) </w:t>
      </w:r>
      <w:r w:rsidRPr="00822741">
        <w:rPr>
          <w:rFonts w:asciiTheme="minorBidi" w:hAnsiTheme="minorBidi" w:cstheme="minorBidi"/>
          <w:rtl/>
        </w:rPr>
        <w:tab/>
        <w:t>סעיף 8.5 ישונה כלהלן: עבודת הדוקטורט נבחנה מטעם המוסד מעניק התואר, לפחות על ידי בוחן אחד שהוא חבר סגל אקדמי במוסד שעומד בתנאי סעיף 8.1, מתחום עבודת הדוקטורט נושא הבקשה.</w:t>
      </w:r>
    </w:p>
    <w:p w:rsidR="00624C0F" w:rsidRPr="00822741" w:rsidRDefault="00624C0F" w:rsidP="00624C0F">
      <w:pPr>
        <w:tabs>
          <w:tab w:val="left" w:pos="3259"/>
        </w:tabs>
        <w:spacing w:line="240" w:lineRule="auto"/>
        <w:ind w:left="3259" w:hanging="425"/>
        <w:rPr>
          <w:rFonts w:asciiTheme="minorBidi" w:hAnsiTheme="minorBidi" w:cstheme="minorBidi"/>
          <w:rtl/>
        </w:rPr>
      </w:pPr>
    </w:p>
    <w:p w:rsidR="00624C0F" w:rsidRPr="00822741" w:rsidRDefault="00624C0F" w:rsidP="00624C0F">
      <w:pPr>
        <w:tabs>
          <w:tab w:val="left" w:pos="3259"/>
        </w:tabs>
        <w:spacing w:line="300" w:lineRule="exact"/>
        <w:ind w:left="3259" w:hanging="425"/>
        <w:rPr>
          <w:rFonts w:asciiTheme="minorBidi" w:hAnsiTheme="minorBidi" w:cstheme="minorBidi"/>
          <w:rtl/>
        </w:rPr>
      </w:pPr>
      <w:r w:rsidRPr="00822741">
        <w:rPr>
          <w:rFonts w:asciiTheme="minorBidi" w:hAnsiTheme="minorBidi" w:cstheme="minorBidi"/>
          <w:rtl/>
        </w:rPr>
        <w:t>3)</w:t>
      </w:r>
      <w:r w:rsidRPr="00822741">
        <w:rPr>
          <w:rFonts w:asciiTheme="minorBidi" w:hAnsiTheme="minorBidi" w:cstheme="minorBidi"/>
          <w:rtl/>
        </w:rPr>
        <w:tab/>
        <w:t xml:space="preserve"> סעיף 8.7 יחול </w:t>
      </w:r>
      <w:r w:rsidRPr="00822741">
        <w:rPr>
          <w:rFonts w:asciiTheme="minorBidi" w:hAnsiTheme="minorBidi" w:cstheme="minorBidi"/>
          <w:b/>
          <w:bCs/>
          <w:rtl/>
        </w:rPr>
        <w:t>למעט</w:t>
      </w:r>
      <w:r w:rsidRPr="00822741">
        <w:rPr>
          <w:rFonts w:asciiTheme="minorBidi" w:hAnsiTheme="minorBidi" w:cstheme="minorBidi"/>
          <w:rtl/>
        </w:rPr>
        <w:t xml:space="preserve"> דרישת </w:t>
      </w:r>
      <w:r w:rsidRPr="00822741">
        <w:rPr>
          <w:rFonts w:asciiTheme="minorBidi" w:hAnsiTheme="minorBidi" w:cstheme="minorBidi"/>
          <w:b/>
          <w:bCs/>
          <w:rtl/>
        </w:rPr>
        <w:t>העיתוי</w:t>
      </w:r>
      <w:r w:rsidRPr="00822741">
        <w:rPr>
          <w:rFonts w:asciiTheme="minorBidi" w:hAnsiTheme="minorBidi" w:cstheme="minorBidi"/>
          <w:rtl/>
        </w:rPr>
        <w:t xml:space="preserve"> של אישור </w:t>
      </w:r>
      <w:r w:rsidRPr="00822741">
        <w:rPr>
          <w:rFonts w:asciiTheme="minorBidi" w:hAnsiTheme="minorBidi" w:cstheme="minorBidi"/>
          <w:b/>
          <w:bCs/>
          <w:rtl/>
        </w:rPr>
        <w:t>מראש</w:t>
      </w:r>
      <w:r w:rsidRPr="00822741">
        <w:rPr>
          <w:rFonts w:asciiTheme="minorBidi" w:hAnsiTheme="minorBidi" w:cstheme="minorBidi"/>
          <w:rtl/>
        </w:rPr>
        <w:t>.</w:t>
      </w:r>
    </w:p>
    <w:p w:rsidR="00624C0F" w:rsidRPr="00822741" w:rsidRDefault="00624C0F" w:rsidP="00624C0F">
      <w:pPr>
        <w:tabs>
          <w:tab w:val="left" w:pos="3259"/>
        </w:tabs>
        <w:spacing w:line="240" w:lineRule="auto"/>
        <w:ind w:left="3259" w:hanging="425"/>
        <w:rPr>
          <w:rFonts w:asciiTheme="minorBidi" w:hAnsiTheme="minorBidi" w:cstheme="minorBidi"/>
          <w:rtl/>
        </w:rPr>
      </w:pPr>
    </w:p>
    <w:p w:rsidR="00624C0F" w:rsidRPr="00822741" w:rsidRDefault="00624C0F" w:rsidP="00624C0F">
      <w:pPr>
        <w:tabs>
          <w:tab w:val="left" w:pos="3259"/>
        </w:tabs>
        <w:spacing w:line="300" w:lineRule="exact"/>
        <w:ind w:left="3259" w:hanging="425"/>
        <w:rPr>
          <w:rFonts w:asciiTheme="minorBidi" w:hAnsiTheme="minorBidi" w:cstheme="minorBidi"/>
          <w:rtl/>
        </w:rPr>
      </w:pPr>
      <w:r w:rsidRPr="00822741">
        <w:rPr>
          <w:rFonts w:asciiTheme="minorBidi" w:hAnsiTheme="minorBidi" w:cstheme="minorBidi"/>
          <w:rtl/>
        </w:rPr>
        <w:t>4)</w:t>
      </w:r>
      <w:r w:rsidRPr="00822741">
        <w:rPr>
          <w:rFonts w:asciiTheme="minorBidi" w:hAnsiTheme="minorBidi" w:cstheme="minorBidi"/>
          <w:rtl/>
        </w:rPr>
        <w:tab/>
        <w:t xml:space="preserve">סעיף 8.8  ישונה כלהלן: תקופת הלימודים לקראת התואר השלישי לא פחתה מתקופת המינימום שדורש המוסד מכלל תלמידיו לתואר שלישי, כתנאי להענקת תואר זה. </w:t>
      </w:r>
    </w:p>
    <w:p w:rsidR="00624C0F" w:rsidRPr="00822741" w:rsidRDefault="00624C0F" w:rsidP="00624C0F">
      <w:pPr>
        <w:spacing w:line="240" w:lineRule="auto"/>
        <w:ind w:left="360"/>
        <w:rPr>
          <w:rFonts w:asciiTheme="minorBidi" w:hAnsiTheme="minorBidi" w:cstheme="minorBidi"/>
          <w:rtl/>
        </w:rPr>
      </w:pPr>
    </w:p>
    <w:p w:rsidR="00624C0F" w:rsidRPr="00822741" w:rsidRDefault="00624C0F" w:rsidP="00624C0F">
      <w:pPr>
        <w:spacing w:line="300" w:lineRule="exact"/>
        <w:ind w:left="2834"/>
        <w:rPr>
          <w:rFonts w:asciiTheme="minorBidi" w:hAnsiTheme="minorBidi" w:cstheme="minorBidi"/>
          <w:rtl/>
        </w:rPr>
      </w:pPr>
      <w:r w:rsidRPr="00822741">
        <w:rPr>
          <w:rFonts w:asciiTheme="minorBidi" w:hAnsiTheme="minorBidi" w:cstheme="minorBidi"/>
          <w:rtl/>
        </w:rPr>
        <w:t xml:space="preserve">במקרה בו מבקש השקילות סיים את לימודיו בפחות משלוש שנים, </w:t>
      </w:r>
      <w:r w:rsidRPr="00822741">
        <w:rPr>
          <w:rFonts w:asciiTheme="minorBidi" w:hAnsiTheme="minorBidi" w:cstheme="minorBidi"/>
          <w:b/>
          <w:bCs/>
          <w:rtl/>
        </w:rPr>
        <w:t>והמוסד בו למד מתיר לכלל תלמידיו לתואר שלישי, תקופת לימודים קצרה משלוש שנים,</w:t>
      </w:r>
      <w:r w:rsidRPr="00822741">
        <w:rPr>
          <w:rFonts w:asciiTheme="minorBidi" w:hAnsiTheme="minorBidi" w:cstheme="minorBidi"/>
          <w:rtl/>
        </w:rPr>
        <w:t xml:space="preserve"> תועבר לבחינת ועדת המומחים, המצויינת לעיל בסעיף 10, שאלת סבירות פרק הזמן בו נכתבה עבודת הדוקטורט נושא הבקשה הנדונה.</w:t>
      </w:r>
    </w:p>
    <w:p w:rsidR="00624C0F" w:rsidRPr="00822741" w:rsidRDefault="00624C0F" w:rsidP="00624C0F">
      <w:pPr>
        <w:spacing w:line="300" w:lineRule="exact"/>
        <w:ind w:left="360"/>
        <w:rPr>
          <w:rFonts w:asciiTheme="minorBidi" w:hAnsiTheme="minorBidi" w:cstheme="minorBidi"/>
          <w:rtl/>
        </w:rPr>
      </w:pPr>
    </w:p>
    <w:p w:rsidR="00624C0F" w:rsidRPr="00822741" w:rsidRDefault="00624C0F" w:rsidP="00624C0F">
      <w:pPr>
        <w:tabs>
          <w:tab w:val="left" w:pos="2267"/>
        </w:tabs>
        <w:spacing w:line="300" w:lineRule="exact"/>
        <w:ind w:left="2267" w:hanging="567"/>
        <w:rPr>
          <w:rFonts w:asciiTheme="minorBidi" w:hAnsiTheme="minorBidi" w:cstheme="minorBidi"/>
          <w:rtl/>
        </w:rPr>
      </w:pPr>
      <w:r w:rsidRPr="00822741">
        <w:rPr>
          <w:rFonts w:asciiTheme="minorBidi" w:hAnsiTheme="minorBidi" w:cstheme="minorBidi"/>
          <w:rtl/>
        </w:rPr>
        <w:t>11.2</w:t>
      </w:r>
      <w:r w:rsidRPr="00822741">
        <w:rPr>
          <w:rFonts w:asciiTheme="minorBidi" w:hAnsiTheme="minorBidi" w:cstheme="minorBidi"/>
          <w:rtl/>
        </w:rPr>
        <w:tab/>
      </w:r>
      <w:r w:rsidRPr="00822741">
        <w:rPr>
          <w:rFonts w:asciiTheme="minorBidi" w:hAnsiTheme="minorBidi" w:cstheme="minorBidi"/>
          <w:b/>
          <w:bCs/>
          <w:u w:val="single"/>
          <w:rtl/>
        </w:rPr>
        <w:t>המסמכים הנדרשים</w:t>
      </w:r>
      <w:r w:rsidRPr="00822741">
        <w:rPr>
          <w:rFonts w:asciiTheme="minorBidi" w:hAnsiTheme="minorBidi" w:cstheme="minorBidi"/>
          <w:rtl/>
        </w:rPr>
        <w:t xml:space="preserve">: </w:t>
      </w:r>
    </w:p>
    <w:p w:rsidR="00624C0F" w:rsidRPr="00822741" w:rsidRDefault="00624C0F" w:rsidP="00624C0F">
      <w:pPr>
        <w:spacing w:line="300" w:lineRule="exact"/>
        <w:ind w:left="360"/>
        <w:rPr>
          <w:rFonts w:asciiTheme="minorBidi" w:hAnsiTheme="minorBidi" w:cstheme="minorBidi"/>
          <w:rtl/>
        </w:rPr>
      </w:pPr>
    </w:p>
    <w:p w:rsidR="00624C0F" w:rsidRPr="00822741" w:rsidRDefault="00624C0F" w:rsidP="00827840">
      <w:pPr>
        <w:spacing w:line="300" w:lineRule="exact"/>
        <w:ind w:left="2267"/>
        <w:rPr>
          <w:rFonts w:asciiTheme="minorBidi" w:hAnsiTheme="minorBidi" w:cstheme="minorBidi"/>
          <w:rtl/>
        </w:rPr>
      </w:pPr>
      <w:r w:rsidRPr="00822741">
        <w:rPr>
          <w:rFonts w:asciiTheme="minorBidi" w:hAnsiTheme="minorBidi" w:cstheme="minorBidi"/>
          <w:rtl/>
        </w:rPr>
        <w:t xml:space="preserve">לעניין המסמכים שעל מבקש השקילות, שהחל לימודיו לפי כניסתם לתוקף של כללים אלה, לצרף לבקשתו, </w:t>
      </w:r>
      <w:r w:rsidRPr="00822741">
        <w:rPr>
          <w:rFonts w:asciiTheme="minorBidi" w:hAnsiTheme="minorBidi" w:cstheme="minorBidi"/>
          <w:b/>
          <w:bCs/>
          <w:rtl/>
        </w:rPr>
        <w:t xml:space="preserve">יחולו הוראות סעיף 9 </w:t>
      </w:r>
      <w:r w:rsidRPr="00822741">
        <w:rPr>
          <w:rFonts w:asciiTheme="minorBidi" w:hAnsiTheme="minorBidi" w:cstheme="minorBidi"/>
          <w:rtl/>
        </w:rPr>
        <w:t xml:space="preserve">לעיל, </w:t>
      </w:r>
      <w:r w:rsidRPr="00822741">
        <w:rPr>
          <w:rFonts w:asciiTheme="minorBidi" w:hAnsiTheme="minorBidi" w:cstheme="minorBidi"/>
          <w:b/>
          <w:bCs/>
          <w:rtl/>
        </w:rPr>
        <w:t xml:space="preserve">בהתאמה </w:t>
      </w:r>
      <w:r w:rsidRPr="00822741">
        <w:rPr>
          <w:rFonts w:asciiTheme="minorBidi" w:hAnsiTheme="minorBidi" w:cstheme="minorBidi"/>
          <w:rtl/>
        </w:rPr>
        <w:t xml:space="preserve">לשינויים המפורטים לעיל בסעיף 11, כדי שסעיף 9.8 לא יחול; סעיף 9.7 יחול בהתאמה לשינוי המפורט בסעיף 11.1 (ב) (2); וסעיפים 9.3 ו -9.5 יחולו </w:t>
      </w:r>
      <w:r w:rsidRPr="00822741">
        <w:rPr>
          <w:rFonts w:asciiTheme="minorBidi" w:hAnsiTheme="minorBidi" w:cstheme="minorBidi"/>
          <w:b/>
          <w:bCs/>
          <w:rtl/>
        </w:rPr>
        <w:t xml:space="preserve">למעט </w:t>
      </w:r>
      <w:r w:rsidRPr="00822741">
        <w:rPr>
          <w:rFonts w:asciiTheme="minorBidi" w:hAnsiTheme="minorBidi" w:cstheme="minorBidi"/>
          <w:rtl/>
        </w:rPr>
        <w:t>דרישת העיתוי בו ניתנו האישורים הנדונים, כאמור לעיל בסעיף 11.</w:t>
      </w:r>
    </w:p>
    <w:p w:rsidR="00827840" w:rsidRPr="00822741" w:rsidRDefault="00827840" w:rsidP="00827840">
      <w:pPr>
        <w:spacing w:line="300" w:lineRule="exact"/>
        <w:ind w:left="2267"/>
        <w:rPr>
          <w:rFonts w:asciiTheme="minorBidi" w:hAnsiTheme="minorBidi" w:cstheme="minorBidi"/>
          <w:rtl/>
        </w:rPr>
      </w:pPr>
      <w:r w:rsidRPr="00822741">
        <w:rPr>
          <w:rFonts w:asciiTheme="minorBidi" w:hAnsiTheme="minorBidi" w:cstheme="minorBidi"/>
          <w:rtl/>
        </w:rPr>
        <w:br w:type="page"/>
      </w:r>
    </w:p>
    <w:p w:rsidR="00827840" w:rsidRPr="00822741" w:rsidRDefault="00827840" w:rsidP="00827840">
      <w:pPr>
        <w:pStyle w:val="30"/>
        <w:spacing w:line="240" w:lineRule="auto"/>
        <w:rPr>
          <w:rFonts w:asciiTheme="minorBidi" w:hAnsiTheme="minorBidi" w:cstheme="minorBidi"/>
          <w:rtl/>
        </w:rPr>
      </w:pPr>
      <w:bookmarkStart w:id="367" w:name="נספח_רשימת_תחומים"/>
      <w:bookmarkStart w:id="368" w:name="_Toc72318844"/>
      <w:r w:rsidRPr="00822741">
        <w:rPr>
          <w:rFonts w:asciiTheme="minorBidi" w:hAnsiTheme="minorBidi" w:cstheme="minorBidi"/>
          <w:rtl/>
        </w:rPr>
        <w:lastRenderedPageBreak/>
        <w:t xml:space="preserve">נספח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AUTONUM  \* hebrew1 \s</w:instrText>
      </w:r>
      <w:r w:rsidRPr="00822741">
        <w:rPr>
          <w:rFonts w:asciiTheme="minorBidi" w:hAnsiTheme="minorBidi" w:cstheme="minorBidi"/>
          <w:rtl/>
        </w:rPr>
        <w:instrText xml:space="preserve"> ' </w:instrText>
      </w:r>
      <w:r w:rsidRPr="00822741">
        <w:rPr>
          <w:rFonts w:asciiTheme="minorBidi" w:hAnsiTheme="minorBidi" w:cstheme="minorBidi"/>
          <w:rtl/>
        </w:rPr>
        <w:fldChar w:fldCharType="end"/>
      </w:r>
      <w:bookmarkEnd w:id="367"/>
      <w:r w:rsidRPr="00822741">
        <w:rPr>
          <w:rFonts w:asciiTheme="minorBidi" w:hAnsiTheme="minorBidi" w:cstheme="minorBidi"/>
          <w:rtl/>
        </w:rPr>
        <w:tab/>
      </w:r>
      <w:bookmarkStart w:id="369" w:name="נספח_רשימת_תחומים_כותרת"/>
      <w:r w:rsidRPr="00822741">
        <w:rPr>
          <w:rFonts w:asciiTheme="minorBidi" w:hAnsiTheme="minorBidi" w:cstheme="minorBidi"/>
          <w:rtl/>
        </w:rPr>
        <w:t>רשימת תחומים</w:t>
      </w:r>
      <w:bookmarkEnd w:id="368"/>
      <w:bookmarkEnd w:id="369"/>
    </w:p>
    <w:p w:rsidR="00827840" w:rsidRPr="00822741" w:rsidRDefault="00827840" w:rsidP="00827840">
      <w:pPr>
        <w:spacing w:line="300" w:lineRule="exact"/>
        <w:ind w:left="2267"/>
        <w:rPr>
          <w:rFonts w:asciiTheme="minorBidi" w:hAnsiTheme="minorBidi" w:cstheme="minorBidi"/>
          <w:rtl/>
        </w:rPr>
      </w:pPr>
    </w:p>
    <w:p w:rsidR="00624C0F" w:rsidRPr="00822741" w:rsidRDefault="00624C0F" w:rsidP="00624C0F">
      <w:pPr>
        <w:jc w:val="center"/>
        <w:rPr>
          <w:rFonts w:asciiTheme="minorBidi" w:hAnsiTheme="minorBidi" w:cstheme="minorBidi"/>
          <w:rtl/>
        </w:rPr>
      </w:pPr>
    </w:p>
    <w:p w:rsidR="00624C0F" w:rsidRPr="00822741" w:rsidRDefault="00624C0F" w:rsidP="00624C0F">
      <w:pPr>
        <w:rPr>
          <w:rFonts w:asciiTheme="minorBidi" w:hAnsiTheme="minorBidi" w:cstheme="minorBidi"/>
        </w:rPr>
      </w:pPr>
    </w:p>
    <w:tbl>
      <w:tblPr>
        <w:bidiVisual/>
        <w:tblW w:w="6848" w:type="dxa"/>
        <w:jc w:val="center"/>
        <w:tblLayout w:type="fixed"/>
        <w:tblCellMar>
          <w:left w:w="57" w:type="dxa"/>
          <w:right w:w="57" w:type="dxa"/>
        </w:tblCellMar>
        <w:tblLook w:val="0000" w:firstRow="0" w:lastRow="0" w:firstColumn="0" w:lastColumn="0" w:noHBand="0" w:noVBand="0"/>
      </w:tblPr>
      <w:tblGrid>
        <w:gridCol w:w="3713"/>
        <w:gridCol w:w="103"/>
        <w:gridCol w:w="70"/>
        <w:gridCol w:w="536"/>
        <w:gridCol w:w="103"/>
        <w:gridCol w:w="70"/>
        <w:gridCol w:w="535"/>
        <w:gridCol w:w="32"/>
        <w:gridCol w:w="71"/>
        <w:gridCol w:w="606"/>
        <w:gridCol w:w="103"/>
        <w:gridCol w:w="70"/>
        <w:gridCol w:w="639"/>
        <w:gridCol w:w="12"/>
        <w:gridCol w:w="58"/>
        <w:gridCol w:w="96"/>
        <w:gridCol w:w="31"/>
      </w:tblGrid>
      <w:tr w:rsidR="00624C0F" w:rsidRPr="00822741" w:rsidTr="00B85DAD">
        <w:trPr>
          <w:trHeight w:val="85"/>
          <w:tblHeader/>
          <w:jc w:val="center"/>
        </w:trPr>
        <w:tc>
          <w:tcPr>
            <w:tcW w:w="3713" w:type="dxa"/>
            <w:tcBorders>
              <w:right w:val="single" w:sz="18"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tl/>
              </w:rPr>
            </w:pPr>
          </w:p>
        </w:tc>
        <w:tc>
          <w:tcPr>
            <w:tcW w:w="709" w:type="dxa"/>
            <w:gridSpan w:val="3"/>
            <w:tcBorders>
              <w:top w:val="single" w:sz="18" w:space="0" w:color="auto"/>
              <w:left w:val="single" w:sz="18"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1</w:t>
            </w:r>
          </w:p>
        </w:tc>
        <w:tc>
          <w:tcPr>
            <w:tcW w:w="708" w:type="dxa"/>
            <w:gridSpan w:val="3"/>
            <w:tcBorders>
              <w:top w:val="single" w:sz="18" w:space="0" w:color="auto"/>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2</w:t>
            </w:r>
          </w:p>
        </w:tc>
        <w:tc>
          <w:tcPr>
            <w:tcW w:w="709" w:type="dxa"/>
            <w:gridSpan w:val="3"/>
            <w:tcBorders>
              <w:top w:val="single" w:sz="18" w:space="0" w:color="auto"/>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3</w:t>
            </w:r>
          </w:p>
        </w:tc>
        <w:tc>
          <w:tcPr>
            <w:tcW w:w="824" w:type="dxa"/>
            <w:gridSpan w:val="4"/>
            <w:tcBorders>
              <w:top w:val="single" w:sz="18" w:space="0" w:color="auto"/>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4</w:t>
            </w: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85"/>
          <w:jc w:val="center"/>
        </w:trPr>
        <w:tc>
          <w:tcPr>
            <w:tcW w:w="3713" w:type="dxa"/>
            <w:tcBorders>
              <w:top w:val="single" w:sz="18" w:space="0" w:color="auto"/>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אגיפטולוגיה</w:t>
            </w:r>
          </w:p>
        </w:tc>
        <w:tc>
          <w:tcPr>
            <w:tcW w:w="709" w:type="dxa"/>
            <w:gridSpan w:val="3"/>
            <w:tcBorders>
              <w:top w:val="single" w:sz="18" w:space="0" w:color="auto"/>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single" w:sz="18" w:space="0" w:color="auto"/>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single" w:sz="18" w:space="0" w:color="auto"/>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single" w:sz="18" w:space="0" w:color="auto"/>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rPr>
                <w:rFonts w:asciiTheme="minorBidi" w:hAnsiTheme="minorBidi" w:cstheme="minorBidi"/>
              </w:rPr>
            </w:pPr>
            <w:r w:rsidRPr="00822741">
              <w:rPr>
                <w:rFonts w:asciiTheme="minorBidi" w:hAnsiTheme="minorBidi" w:cstheme="minorBidi"/>
              </w:rPr>
              <w:t>X</w:t>
            </w: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אמנות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אינפורמטיקה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אלקטרוניקה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אנגלית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אנתרופולוגיה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ארכיטקטורה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אתיקה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ארכיאולוגיה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אנרגיה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tl/>
              </w:rPr>
            </w:pPr>
            <w:r w:rsidRPr="00822741">
              <w:rPr>
                <w:rFonts w:asciiTheme="minorBidi" w:hAnsiTheme="minorBidi" w:cstheme="minorBidi"/>
                <w:rtl/>
              </w:rPr>
              <w:t>ביואתיקה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ביולוגיה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ביולוגיה ימית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ביולוגיה גנטית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tl/>
              </w:rPr>
            </w:pPr>
            <w:r w:rsidRPr="00822741">
              <w:rPr>
                <w:rFonts w:asciiTheme="minorBidi" w:hAnsiTheme="minorBidi" w:cstheme="minorBidi"/>
                <w:rtl/>
              </w:rPr>
              <w:t>ביולוגיה מולקולרית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בריאות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בלשנות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גיאוגרפיה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tl/>
              </w:rPr>
            </w:pPr>
            <w:r w:rsidRPr="00822741">
              <w:rPr>
                <w:rFonts w:asciiTheme="minorBidi" w:hAnsiTheme="minorBidi" w:cstheme="minorBidi"/>
                <w:rtl/>
              </w:rPr>
              <w:t>גיאודזיה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tl/>
              </w:rPr>
            </w:pPr>
            <w:r w:rsidRPr="00822741">
              <w:rPr>
                <w:rFonts w:asciiTheme="minorBidi" w:hAnsiTheme="minorBidi" w:cstheme="minorBidi"/>
                <w:rtl/>
              </w:rPr>
              <w:t>דת האיסלאם</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הידרולוגיה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היסטוריה איסלמית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היסטוריה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הנדסה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הנדסה כימית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הנדסת חומרים</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התפתחות אנושית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התפתחות חברתית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56"/>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חינוך</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trHeight w:val="198"/>
          <w:jc w:val="center"/>
        </w:trPr>
        <w:tc>
          <w:tcPr>
            <w:tcW w:w="3713" w:type="dxa"/>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60" w:lineRule="exact"/>
              <w:jc w:val="left"/>
              <w:rPr>
                <w:rFonts w:asciiTheme="minorBidi" w:hAnsiTheme="minorBidi" w:cstheme="minorBidi"/>
              </w:rPr>
            </w:pPr>
            <w:r w:rsidRPr="00822741">
              <w:rPr>
                <w:rFonts w:asciiTheme="minorBidi" w:hAnsiTheme="minorBidi" w:cstheme="minorBidi"/>
                <w:rtl/>
              </w:rPr>
              <w:t>חינוך גופני</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708"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824" w:type="dxa"/>
            <w:gridSpan w:val="4"/>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60" w:lineRule="exact"/>
              <w:jc w:val="center"/>
              <w:rPr>
                <w:rFonts w:asciiTheme="minorBidi" w:hAnsiTheme="minorBidi" w:cstheme="minorBidi"/>
              </w:rPr>
            </w:pPr>
          </w:p>
        </w:tc>
        <w:tc>
          <w:tcPr>
            <w:tcW w:w="185" w:type="dxa"/>
            <w:gridSpan w:val="3"/>
            <w:tcBorders>
              <w:top w:val="nil"/>
              <w:left w:val="single" w:sz="18" w:space="0" w:color="auto"/>
              <w:bottom w:val="nil"/>
            </w:tcBorders>
            <w:noWrap/>
            <w:vAlign w:val="bottom"/>
          </w:tcPr>
          <w:p w:rsidR="00624C0F" w:rsidRPr="00822741" w:rsidRDefault="00624C0F" w:rsidP="00824FF9">
            <w:pPr>
              <w:bidi w:val="0"/>
              <w:spacing w:before="60" w:after="60" w:line="260" w:lineRule="exact"/>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tl/>
              </w:rPr>
            </w:pPr>
            <w:r w:rsidRPr="00822741">
              <w:rPr>
                <w:rFonts w:asciiTheme="minorBidi" w:hAnsiTheme="minorBidi" w:cstheme="minorBidi"/>
                <w:rtl/>
              </w:rPr>
              <w:lastRenderedPageBreak/>
              <w:t>חינוך וספורט</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tl/>
              </w:rPr>
            </w:pPr>
            <w:r w:rsidRPr="00822741">
              <w:rPr>
                <w:rFonts w:asciiTheme="minorBidi" w:hAnsiTheme="minorBidi" w:cstheme="minorBidi"/>
                <w:rtl/>
              </w:rPr>
              <w:t>חקלאות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tl/>
              </w:rPr>
            </w:pPr>
            <w:r w:rsidRPr="00822741">
              <w:rPr>
                <w:rFonts w:asciiTheme="minorBidi" w:hAnsiTheme="minorBidi" w:cstheme="minorBidi"/>
                <w:rtl/>
              </w:rPr>
              <w:t>חקר ביצועים</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טוקסיקולוגיה -כד"א</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טכנולוגיה גרעינית בסיסית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טכנולוגיה חינוכית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יהדות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יערנות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כימיה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כלכלה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כלכלה ומימון</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כלכלה ויחסים כלכליים בין לאומיים</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לימודי יהדות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האומנות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הביולוגיה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הדתות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ההיסטוריה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המדינה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tl/>
              </w:rPr>
            </w:pPr>
            <w:r w:rsidRPr="00822741">
              <w:rPr>
                <w:rFonts w:asciiTheme="minorBidi" w:hAnsiTheme="minorBidi" w:cstheme="minorBidi"/>
                <w:rtl/>
              </w:rPr>
              <w:t>מדעי המחשב</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החיים</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ההנדסה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החינוך</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הטכנולוגיה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הפדגוגיה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המשפטים</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הפילולוגיה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הרפואה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הפסיכולוגיה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המזון</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הרוח</w:t>
            </w:r>
          </w:p>
        </w:tc>
        <w:tc>
          <w:tcPr>
            <w:tcW w:w="709" w:type="dxa"/>
            <w:gridSpan w:val="3"/>
            <w:tcBorders>
              <w:top w:val="nil"/>
              <w:left w:val="single" w:sz="4" w:space="0" w:color="auto"/>
              <w:bottom w:val="single" w:sz="18"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18"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18"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18"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tl/>
              </w:rPr>
            </w:pPr>
          </w:p>
        </w:tc>
        <w:tc>
          <w:tcPr>
            <w:tcW w:w="709" w:type="dxa"/>
            <w:gridSpan w:val="3"/>
            <w:tcBorders>
              <w:top w:val="single" w:sz="18" w:space="0" w:color="auto"/>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1</w:t>
            </w:r>
          </w:p>
        </w:tc>
        <w:tc>
          <w:tcPr>
            <w:tcW w:w="708" w:type="dxa"/>
            <w:gridSpan w:val="4"/>
            <w:tcBorders>
              <w:top w:val="single" w:sz="18" w:space="0" w:color="auto"/>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2</w:t>
            </w:r>
          </w:p>
        </w:tc>
        <w:tc>
          <w:tcPr>
            <w:tcW w:w="709" w:type="dxa"/>
            <w:gridSpan w:val="2"/>
            <w:tcBorders>
              <w:top w:val="single" w:sz="18" w:space="0" w:color="auto"/>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3</w:t>
            </w:r>
          </w:p>
        </w:tc>
        <w:tc>
          <w:tcPr>
            <w:tcW w:w="709" w:type="dxa"/>
            <w:gridSpan w:val="2"/>
            <w:tcBorders>
              <w:top w:val="single" w:sz="18" w:space="0" w:color="auto"/>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4</w:t>
            </w: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 הפילוסופיה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lastRenderedPageBreak/>
              <w:t>מדעים</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1"/>
          <w:wAfter w:w="31" w:type="dxa"/>
          <w:trHeight w:val="255"/>
          <w:jc w:val="center"/>
        </w:trPr>
        <w:tc>
          <w:tcPr>
            <w:tcW w:w="3816" w:type="dxa"/>
            <w:gridSpan w:val="2"/>
            <w:tcBorders>
              <w:top w:val="single" w:sz="4" w:space="0" w:color="auto"/>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מדעים טכניים</w:t>
            </w:r>
          </w:p>
        </w:tc>
        <w:tc>
          <w:tcPr>
            <w:tcW w:w="709" w:type="dxa"/>
            <w:gridSpan w:val="3"/>
            <w:tcBorders>
              <w:top w:val="single" w:sz="4" w:space="0" w:color="auto"/>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8" w:type="dxa"/>
            <w:gridSpan w:val="4"/>
            <w:tcBorders>
              <w:top w:val="single" w:sz="4" w:space="0" w:color="auto"/>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2"/>
            <w:tcBorders>
              <w:top w:val="single" w:sz="4" w:space="0" w:color="auto"/>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2"/>
            <w:tcBorders>
              <w:top w:val="single" w:sz="4" w:space="0" w:color="auto"/>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166" w:type="dxa"/>
            <w:gridSpan w:val="3"/>
            <w:tcBorders>
              <w:top w:val="nil"/>
              <w:left w:val="single" w:sz="18" w:space="0" w:color="auto"/>
              <w:bottom w:val="nil"/>
            </w:tcBorders>
            <w:noWrap/>
            <w:vAlign w:val="bottom"/>
          </w:tcPr>
          <w:p w:rsidR="00624C0F" w:rsidRPr="00822741" w:rsidRDefault="00624C0F" w:rsidP="00824FF9">
            <w:pPr>
              <w:bidi w:val="0"/>
              <w:spacing w:before="60" w:after="60" w:line="240" w:lineRule="auto"/>
              <w:jc w:val="left"/>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מוזיקה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מנהל טכנולוגי</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מינהל עסקים</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מיקרוביולוגיה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מנהיגות חינוכית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tl/>
              </w:rPr>
            </w:pPr>
            <w:r w:rsidRPr="00822741">
              <w:rPr>
                <w:rFonts w:asciiTheme="minorBidi" w:hAnsiTheme="minorBidi" w:cstheme="minorBidi"/>
                <w:rtl/>
              </w:rPr>
              <w:t>מקרא</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משאבי אנוש</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משפטים</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מתמטיקה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ניהול עסקים</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סוציולוגיה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סטטיסטיקה אינפורמטיקה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סיעוד</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tl/>
              </w:rPr>
            </w:pPr>
            <w:r w:rsidRPr="00822741">
              <w:rPr>
                <w:rFonts w:asciiTheme="minorBidi" w:hAnsiTheme="minorBidi" w:cstheme="minorBidi"/>
                <w:rtl/>
              </w:rPr>
              <w:t>ספרות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ספרות עברית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עבודה סוציאלית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פדגוגיה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פילוסופיה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פיזיולוגיה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tl/>
              </w:rPr>
            </w:pPr>
            <w:r w:rsidRPr="00822741">
              <w:rPr>
                <w:rFonts w:asciiTheme="minorBidi" w:hAnsiTheme="minorBidi" w:cstheme="minorBidi"/>
                <w:rtl/>
              </w:rPr>
              <w:t>פיזיוטרפיה ומדעי השיקום</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פיזיקה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פסיכולוגיה אירגונית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פסיכולוגיה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פסיכולוגיה קלינית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פסיכולוגית בריאות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רוקחות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רפואה</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רפואה ביוכימית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רפואה וטרינרית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רפואת שיניים</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lastRenderedPageBreak/>
              <w:t>שפה איטלקית</w:t>
            </w:r>
          </w:p>
        </w:tc>
        <w:tc>
          <w:tcPr>
            <w:tcW w:w="709" w:type="dxa"/>
            <w:gridSpan w:val="3"/>
            <w:tcBorders>
              <w:top w:val="nil"/>
              <w:left w:val="single" w:sz="4" w:space="0" w:color="auto"/>
              <w:bottom w:val="single" w:sz="18"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18"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850" w:type="dxa"/>
            <w:gridSpan w:val="4"/>
            <w:tcBorders>
              <w:top w:val="nil"/>
              <w:left w:val="single" w:sz="4" w:space="0" w:color="auto"/>
              <w:bottom w:val="single" w:sz="18"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18"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tl/>
              </w:rPr>
            </w:pPr>
            <w:r w:rsidRPr="00822741">
              <w:rPr>
                <w:rFonts w:asciiTheme="minorBidi" w:hAnsiTheme="minorBidi" w:cstheme="minorBidi"/>
                <w:rtl/>
              </w:rPr>
              <w:t>שפה ספרדית</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תעשייה וניהול</w:t>
            </w:r>
          </w:p>
        </w:tc>
        <w:tc>
          <w:tcPr>
            <w:tcW w:w="709" w:type="dxa"/>
            <w:gridSpan w:val="3"/>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850" w:type="dxa"/>
            <w:gridSpan w:val="4"/>
            <w:tcBorders>
              <w:top w:val="nil"/>
              <w:left w:val="single" w:sz="4" w:space="0" w:color="auto"/>
              <w:bottom w:val="single" w:sz="4"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709" w:type="dxa"/>
            <w:gridSpan w:val="3"/>
            <w:tcBorders>
              <w:top w:val="nil"/>
              <w:left w:val="single" w:sz="4" w:space="0" w:color="auto"/>
              <w:bottom w:val="single" w:sz="4"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r w:rsidR="00624C0F" w:rsidRPr="00822741" w:rsidTr="00B85DAD">
        <w:trPr>
          <w:gridAfter w:val="2"/>
          <w:wAfter w:w="127" w:type="dxa"/>
          <w:trHeight w:val="255"/>
          <w:jc w:val="center"/>
        </w:trPr>
        <w:tc>
          <w:tcPr>
            <w:tcW w:w="3886" w:type="dxa"/>
            <w:gridSpan w:val="3"/>
            <w:tcBorders>
              <w:top w:val="nil"/>
              <w:left w:val="single" w:sz="4" w:space="0" w:color="auto"/>
              <w:bottom w:val="single" w:sz="18" w:space="0" w:color="auto"/>
              <w:right w:val="single" w:sz="4" w:space="0" w:color="auto"/>
            </w:tcBorders>
            <w:noWrap/>
            <w:vAlign w:val="bottom"/>
          </w:tcPr>
          <w:p w:rsidR="00624C0F" w:rsidRPr="00822741" w:rsidRDefault="00624C0F" w:rsidP="00824FF9">
            <w:pPr>
              <w:spacing w:before="60" w:after="60" w:line="240" w:lineRule="auto"/>
              <w:jc w:val="left"/>
              <w:rPr>
                <w:rFonts w:asciiTheme="minorBidi" w:hAnsiTheme="minorBidi" w:cstheme="minorBidi"/>
              </w:rPr>
            </w:pPr>
            <w:r w:rsidRPr="00822741">
              <w:rPr>
                <w:rFonts w:asciiTheme="minorBidi" w:hAnsiTheme="minorBidi" w:cstheme="minorBidi"/>
                <w:rtl/>
              </w:rPr>
              <w:t>תקשורת</w:t>
            </w:r>
          </w:p>
        </w:tc>
        <w:tc>
          <w:tcPr>
            <w:tcW w:w="709" w:type="dxa"/>
            <w:gridSpan w:val="3"/>
            <w:tcBorders>
              <w:top w:val="nil"/>
              <w:left w:val="single" w:sz="4" w:space="0" w:color="auto"/>
              <w:bottom w:val="single" w:sz="18"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567" w:type="dxa"/>
            <w:gridSpan w:val="2"/>
            <w:tcBorders>
              <w:top w:val="nil"/>
              <w:left w:val="single" w:sz="4" w:space="0" w:color="auto"/>
              <w:bottom w:val="single" w:sz="18"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r w:rsidRPr="00822741">
              <w:rPr>
                <w:rFonts w:asciiTheme="minorBidi" w:hAnsiTheme="minorBidi" w:cstheme="minorBidi"/>
              </w:rPr>
              <w:t>x</w:t>
            </w:r>
          </w:p>
        </w:tc>
        <w:tc>
          <w:tcPr>
            <w:tcW w:w="850" w:type="dxa"/>
            <w:gridSpan w:val="4"/>
            <w:tcBorders>
              <w:top w:val="nil"/>
              <w:left w:val="single" w:sz="4" w:space="0" w:color="auto"/>
              <w:bottom w:val="single" w:sz="18" w:space="0" w:color="auto"/>
              <w:right w:val="single" w:sz="4"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c>
          <w:tcPr>
            <w:tcW w:w="709" w:type="dxa"/>
            <w:gridSpan w:val="3"/>
            <w:tcBorders>
              <w:top w:val="nil"/>
              <w:left w:val="single" w:sz="4" w:space="0" w:color="auto"/>
              <w:bottom w:val="single" w:sz="18" w:space="0" w:color="auto"/>
              <w:right w:val="single" w:sz="18" w:space="0" w:color="auto"/>
            </w:tcBorders>
            <w:noWrap/>
            <w:vAlign w:val="bottom"/>
          </w:tcPr>
          <w:p w:rsidR="00624C0F" w:rsidRPr="00822741" w:rsidRDefault="00624C0F" w:rsidP="00824FF9">
            <w:pPr>
              <w:bidi w:val="0"/>
              <w:spacing w:before="60" w:after="60" w:line="240" w:lineRule="auto"/>
              <w:jc w:val="center"/>
              <w:rPr>
                <w:rFonts w:asciiTheme="minorBidi" w:hAnsiTheme="minorBidi" w:cstheme="minorBidi"/>
              </w:rPr>
            </w:pPr>
          </w:p>
        </w:tc>
      </w:tr>
    </w:tbl>
    <w:p w:rsidR="00624C0F" w:rsidRPr="00822741" w:rsidRDefault="00624C0F" w:rsidP="00316D48">
      <w:pPr>
        <w:pStyle w:val="HNormal"/>
        <w:widowControl w:val="0"/>
        <w:rPr>
          <w:rFonts w:asciiTheme="minorBidi" w:hAnsiTheme="minorBidi" w:cstheme="minorBidi"/>
          <w:rtl/>
        </w:rPr>
      </w:pPr>
    </w:p>
    <w:p w:rsidR="00436E15" w:rsidRPr="00822741" w:rsidRDefault="00436E15" w:rsidP="00436E15">
      <w:pPr>
        <w:widowControl w:val="0"/>
        <w:tabs>
          <w:tab w:val="left" w:pos="1167"/>
          <w:tab w:val="left" w:pos="6043"/>
        </w:tabs>
        <w:spacing w:line="240" w:lineRule="auto"/>
        <w:ind w:left="120"/>
        <w:jc w:val="left"/>
        <w:rPr>
          <w:rFonts w:asciiTheme="minorBidi" w:hAnsiTheme="minorBidi" w:cstheme="minorBidi"/>
          <w:sz w:val="20"/>
          <w:szCs w:val="20"/>
          <w:rtl/>
        </w:rPr>
      </w:pPr>
      <w:r w:rsidRPr="00822741">
        <w:rPr>
          <w:rFonts w:asciiTheme="minorBidi" w:hAnsiTheme="minorBidi" w:cstheme="minorBidi"/>
          <w:sz w:val="20"/>
          <w:szCs w:val="20"/>
          <w:rtl/>
        </w:rPr>
        <w:br w:type="page"/>
      </w:r>
    </w:p>
    <w:p w:rsidR="00D44AD0" w:rsidRPr="00822741" w:rsidRDefault="00D44AD0" w:rsidP="00884498">
      <w:pPr>
        <w:pStyle w:val="30"/>
        <w:spacing w:line="240" w:lineRule="auto"/>
        <w:rPr>
          <w:rFonts w:asciiTheme="minorBidi" w:hAnsiTheme="minorBidi" w:cstheme="minorBidi"/>
          <w:rtl/>
        </w:rPr>
      </w:pPr>
      <w:bookmarkStart w:id="370" w:name="נספח_פרטי_המציע"/>
      <w:bookmarkStart w:id="371" w:name="_Toc31632396"/>
      <w:bookmarkStart w:id="372" w:name="_Toc72318845"/>
      <w:r w:rsidRPr="00822741">
        <w:rPr>
          <w:rFonts w:asciiTheme="minorBidi" w:hAnsiTheme="minorBidi" w:cstheme="minorBidi"/>
          <w:rtl/>
        </w:rPr>
        <w:lastRenderedPageBreak/>
        <w:t>נספח</w:t>
      </w:r>
      <w:r w:rsidR="00626DAB" w:rsidRPr="00822741">
        <w:rPr>
          <w:rFonts w:asciiTheme="minorBidi" w:hAnsiTheme="minorBidi" w:cstheme="minorBidi"/>
          <w:rtl/>
        </w:rPr>
        <w:t xml:space="preserve"> </w:t>
      </w:r>
      <w:r w:rsidR="00947F77" w:rsidRPr="00822741">
        <w:rPr>
          <w:rFonts w:asciiTheme="minorBidi" w:hAnsiTheme="minorBidi" w:cstheme="minorBidi"/>
          <w:rtl/>
        </w:rPr>
        <w:fldChar w:fldCharType="begin"/>
      </w:r>
      <w:r w:rsidR="00947F77" w:rsidRPr="00822741">
        <w:rPr>
          <w:rFonts w:asciiTheme="minorBidi" w:hAnsiTheme="minorBidi" w:cstheme="minorBidi"/>
          <w:rtl/>
        </w:rPr>
        <w:instrText xml:space="preserve"> </w:instrText>
      </w:r>
      <w:r w:rsidR="00947F77" w:rsidRPr="00822741">
        <w:rPr>
          <w:rFonts w:asciiTheme="minorBidi" w:hAnsiTheme="minorBidi" w:cstheme="minorBidi"/>
        </w:rPr>
        <w:instrText>AUTONUM  \* hebrew1 \s</w:instrText>
      </w:r>
      <w:r w:rsidR="00947F77" w:rsidRPr="00822741">
        <w:rPr>
          <w:rFonts w:asciiTheme="minorBidi" w:hAnsiTheme="minorBidi" w:cstheme="minorBidi"/>
          <w:rtl/>
        </w:rPr>
        <w:instrText xml:space="preserve"> ' </w:instrText>
      </w:r>
      <w:r w:rsidR="00947F77" w:rsidRPr="00822741">
        <w:rPr>
          <w:rFonts w:asciiTheme="minorBidi" w:hAnsiTheme="minorBidi" w:cstheme="minorBidi"/>
          <w:rtl/>
        </w:rPr>
        <w:fldChar w:fldCharType="end"/>
      </w:r>
      <w:bookmarkEnd w:id="370"/>
      <w:r w:rsidRPr="00822741">
        <w:rPr>
          <w:rFonts w:asciiTheme="minorBidi" w:hAnsiTheme="minorBidi" w:cstheme="minorBidi"/>
          <w:rtl/>
        </w:rPr>
        <w:tab/>
      </w:r>
      <w:bookmarkStart w:id="373" w:name="נספח_פרטי_המציע_כותרת"/>
      <w:r w:rsidRPr="00822741">
        <w:rPr>
          <w:rFonts w:asciiTheme="minorBidi" w:hAnsiTheme="minorBidi" w:cstheme="minorBidi"/>
          <w:rtl/>
        </w:rPr>
        <w:t>פרטי המציע</w:t>
      </w:r>
      <w:bookmarkEnd w:id="371"/>
      <w:bookmarkEnd w:id="372"/>
      <w:bookmarkEnd w:id="373"/>
    </w:p>
    <w:p w:rsidR="00B71833" w:rsidRPr="00822741" w:rsidRDefault="00B71833" w:rsidP="00884498">
      <w:pPr>
        <w:spacing w:line="240" w:lineRule="auto"/>
        <w:rPr>
          <w:rFonts w:asciiTheme="minorBidi" w:hAnsiTheme="minorBidi" w:cstheme="minorBidi"/>
          <w:rtl/>
        </w:rPr>
      </w:pPr>
      <w:r w:rsidRPr="00822741">
        <w:rPr>
          <w:rFonts w:asciiTheme="minorBidi" w:hAnsiTheme="minorBidi" w:cstheme="minorBidi"/>
          <w:rtl/>
        </w:rPr>
        <w:t xml:space="preserve">(סעיף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_</w:instrText>
      </w:r>
      <w:r w:rsidRPr="00822741">
        <w:rPr>
          <w:rFonts w:asciiTheme="minorBidi" w:hAnsiTheme="minorBidi" w:cstheme="minorBidi"/>
        </w:rPr>
        <w:instrText>Ref445030077 \n \h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6.1</w:t>
      </w:r>
      <w:r w:rsidRPr="00822741">
        <w:rPr>
          <w:rFonts w:asciiTheme="minorBidi" w:hAnsiTheme="minorBidi" w:cstheme="minorBidi"/>
          <w:rtl/>
        </w:rPr>
        <w:fldChar w:fldCharType="end"/>
      </w:r>
      <w:r w:rsidRPr="00822741">
        <w:rPr>
          <w:rFonts w:asciiTheme="minorBidi" w:hAnsiTheme="minorBidi" w:cstheme="minorBidi"/>
          <w:rtl/>
        </w:rPr>
        <w:t xml:space="preserve"> למכרז)</w:t>
      </w:r>
    </w:p>
    <w:p w:rsidR="00884498" w:rsidRPr="00822741" w:rsidRDefault="00884498" w:rsidP="00884498">
      <w:pPr>
        <w:spacing w:line="240" w:lineRule="auto"/>
        <w:rPr>
          <w:rFonts w:asciiTheme="minorBidi" w:hAnsiTheme="minorBidi" w:cstheme="minorBidi"/>
          <w:rtl/>
        </w:rPr>
      </w:pPr>
    </w:p>
    <w:p w:rsidR="00074D93" w:rsidRPr="00822741" w:rsidRDefault="00074D93" w:rsidP="00074D93">
      <w:pPr>
        <w:rPr>
          <w:rFonts w:asciiTheme="minorBidi" w:hAnsiTheme="minorBidi" w:cstheme="minorBidi"/>
          <w:b/>
          <w:bCs/>
          <w:rtl/>
        </w:rPr>
      </w:pPr>
      <w:r w:rsidRPr="00822741">
        <w:rPr>
          <w:rFonts w:asciiTheme="minorBidi" w:hAnsiTheme="minorBidi" w:cstheme="minorBidi"/>
          <w:rtl/>
        </w:rPr>
        <w:t xml:space="preserve">להלן פרטי המציע המגיש הצעתו במענה </w:t>
      </w:r>
      <w:r w:rsidRPr="00822741">
        <w:rPr>
          <w:rFonts w:asciiTheme="minorBidi" w:hAnsiTheme="minorBidi" w:cstheme="minorBidi"/>
          <w:b/>
          <w:bCs/>
          <w:rtl/>
        </w:rPr>
        <w:t xml:space="preserve">למכרז מספר </w:t>
      </w:r>
      <w:r w:rsidRPr="00822741">
        <w:rPr>
          <w:rFonts w:asciiTheme="minorBidi" w:hAnsiTheme="minorBidi" w:cstheme="minorBidi"/>
          <w:b/>
          <w:bCs/>
          <w:rtl/>
        </w:rPr>
        <w:fldChar w:fldCharType="begin"/>
      </w:r>
      <w:r w:rsidRPr="00822741">
        <w:rPr>
          <w:rFonts w:asciiTheme="minorBidi" w:hAnsiTheme="minorBidi" w:cstheme="minorBidi"/>
          <w:b/>
          <w:bCs/>
          <w:rtl/>
        </w:rPr>
        <w:instrText xml:space="preserve"> </w:instrText>
      </w:r>
      <w:r w:rsidRPr="00822741">
        <w:rPr>
          <w:rFonts w:asciiTheme="minorBidi" w:hAnsiTheme="minorBidi" w:cstheme="minorBidi"/>
          <w:b/>
          <w:bCs/>
        </w:rPr>
        <w:instrText>REF</w:instrText>
      </w:r>
      <w:r w:rsidRPr="00822741">
        <w:rPr>
          <w:rFonts w:asciiTheme="minorBidi" w:hAnsiTheme="minorBidi" w:cstheme="minorBidi"/>
          <w:b/>
          <w:bCs/>
          <w:rtl/>
        </w:rPr>
        <w:instrText xml:space="preserve"> מספר_המכרז \</w:instrText>
      </w:r>
      <w:r w:rsidRPr="00822741">
        <w:rPr>
          <w:rFonts w:asciiTheme="minorBidi" w:hAnsiTheme="minorBidi" w:cstheme="minorBidi"/>
          <w:b/>
          <w:bCs/>
        </w:rPr>
        <w:instrText>h</w:instrText>
      </w:r>
      <w:r w:rsidRPr="00822741">
        <w:rPr>
          <w:rFonts w:asciiTheme="minorBidi" w:hAnsiTheme="minorBidi" w:cstheme="minorBidi"/>
          <w:b/>
          <w:bCs/>
          <w:rtl/>
        </w:rPr>
        <w:instrText xml:space="preserve">  \* </w:instrText>
      </w:r>
      <w:r w:rsidRPr="00822741">
        <w:rPr>
          <w:rFonts w:asciiTheme="minorBidi" w:hAnsiTheme="minorBidi" w:cstheme="minorBidi"/>
          <w:b/>
          <w:bCs/>
        </w:rPr>
        <w:instrText>MERGEFORMAT</w:instrText>
      </w:r>
      <w:r w:rsidRPr="00822741">
        <w:rPr>
          <w:rFonts w:asciiTheme="minorBidi" w:hAnsiTheme="minorBidi" w:cstheme="minorBidi"/>
          <w:b/>
          <w:bCs/>
          <w:rtl/>
        </w:rPr>
        <w:instrText xml:space="preserve"> </w:instrText>
      </w:r>
      <w:r w:rsidRPr="00822741">
        <w:rPr>
          <w:rFonts w:asciiTheme="minorBidi" w:hAnsiTheme="minorBidi" w:cstheme="minorBidi"/>
          <w:b/>
          <w:bCs/>
          <w:rtl/>
        </w:rPr>
      </w:r>
      <w:r w:rsidRPr="00822741">
        <w:rPr>
          <w:rFonts w:asciiTheme="minorBidi" w:hAnsiTheme="minorBidi" w:cstheme="minorBidi"/>
          <w:b/>
          <w:bCs/>
          <w:rtl/>
        </w:rPr>
        <w:fldChar w:fldCharType="separate"/>
      </w:r>
      <w:r w:rsidR="007A49C8">
        <w:rPr>
          <w:rFonts w:asciiTheme="minorBidi" w:hAnsiTheme="minorBidi" w:cstheme="minorBidi"/>
          <w:b/>
          <w:bCs/>
          <w:rtl/>
        </w:rPr>
        <w:t>2/4.2021</w:t>
      </w:r>
      <w:r w:rsidRPr="00822741">
        <w:rPr>
          <w:rFonts w:asciiTheme="minorBidi" w:hAnsiTheme="minorBidi" w:cstheme="minorBidi"/>
          <w:b/>
          <w:bCs/>
          <w:rtl/>
        </w:rPr>
        <w:fldChar w:fldCharType="end"/>
      </w:r>
      <w:r w:rsidRPr="00822741">
        <w:rPr>
          <w:rFonts w:asciiTheme="minorBidi" w:hAnsiTheme="minorBidi" w:cstheme="minorBidi"/>
          <w:b/>
          <w:bCs/>
          <w:rtl/>
        </w:rPr>
        <w:t xml:space="preserve"> – </w:t>
      </w:r>
      <w:r w:rsidRPr="00822741">
        <w:rPr>
          <w:rFonts w:asciiTheme="minorBidi" w:hAnsiTheme="minorBidi" w:cstheme="minorBidi"/>
          <w:b/>
          <w:bCs/>
          <w:rtl/>
        </w:rPr>
        <w:fldChar w:fldCharType="begin"/>
      </w:r>
      <w:r w:rsidRPr="00822741">
        <w:rPr>
          <w:rFonts w:asciiTheme="minorBidi" w:hAnsiTheme="minorBidi" w:cstheme="minorBidi"/>
          <w:b/>
          <w:bCs/>
          <w:rtl/>
        </w:rPr>
        <w:instrText xml:space="preserve"> </w:instrText>
      </w:r>
      <w:r w:rsidRPr="00822741">
        <w:rPr>
          <w:rFonts w:asciiTheme="minorBidi" w:hAnsiTheme="minorBidi" w:cstheme="minorBidi"/>
          <w:b/>
          <w:bCs/>
        </w:rPr>
        <w:instrText>REF</w:instrText>
      </w:r>
      <w:r w:rsidRPr="00822741">
        <w:rPr>
          <w:rFonts w:asciiTheme="minorBidi" w:hAnsiTheme="minorBidi" w:cstheme="minorBidi"/>
          <w:b/>
          <w:bCs/>
          <w:rtl/>
        </w:rPr>
        <w:instrText xml:space="preserve"> שם_המכרז_כולל_אזור \</w:instrText>
      </w:r>
      <w:r w:rsidRPr="00822741">
        <w:rPr>
          <w:rFonts w:asciiTheme="minorBidi" w:hAnsiTheme="minorBidi" w:cstheme="minorBidi"/>
          <w:b/>
          <w:bCs/>
        </w:rPr>
        <w:instrText>h</w:instrText>
      </w:r>
      <w:r w:rsidRPr="00822741">
        <w:rPr>
          <w:rFonts w:asciiTheme="minorBidi" w:hAnsiTheme="minorBidi" w:cstheme="minorBidi"/>
          <w:b/>
          <w:bCs/>
          <w:rtl/>
        </w:rPr>
        <w:instrText xml:space="preserve">  \* </w:instrText>
      </w:r>
      <w:r w:rsidRPr="00822741">
        <w:rPr>
          <w:rFonts w:asciiTheme="minorBidi" w:hAnsiTheme="minorBidi" w:cstheme="minorBidi"/>
          <w:b/>
          <w:bCs/>
        </w:rPr>
        <w:instrText>MERGEFORMAT</w:instrText>
      </w:r>
      <w:r w:rsidRPr="00822741">
        <w:rPr>
          <w:rFonts w:asciiTheme="minorBidi" w:hAnsiTheme="minorBidi" w:cstheme="minorBidi"/>
          <w:b/>
          <w:bCs/>
          <w:rtl/>
        </w:rPr>
        <w:instrText xml:space="preserve"> </w:instrText>
      </w:r>
      <w:r w:rsidRPr="00822741">
        <w:rPr>
          <w:rFonts w:asciiTheme="minorBidi" w:hAnsiTheme="minorBidi" w:cstheme="minorBidi"/>
          <w:b/>
          <w:bCs/>
          <w:rtl/>
        </w:rPr>
      </w:r>
      <w:r w:rsidRPr="00822741">
        <w:rPr>
          <w:rFonts w:asciiTheme="minorBidi" w:hAnsiTheme="minorBidi" w:cstheme="minorBidi"/>
          <w:b/>
          <w:bCs/>
          <w:rtl/>
        </w:rPr>
        <w:fldChar w:fldCharType="separate"/>
      </w:r>
      <w:r w:rsidR="007A49C8">
        <w:rPr>
          <w:rFonts w:asciiTheme="minorBidi" w:hAnsiTheme="minorBidi" w:cstheme="minorBidi"/>
          <w:b/>
          <w:bCs/>
          <w:rtl/>
        </w:rPr>
        <w:t>ארגון ותפעול וועדות</w:t>
      </w:r>
      <w:r w:rsidR="007A49C8">
        <w:rPr>
          <w:rFonts w:asciiTheme="minorBidi" w:hAnsiTheme="minorBidi" w:cstheme="minorBidi"/>
          <w:b/>
          <w:bCs/>
          <w:rtl/>
          <w:lang w:eastAsia="en-US"/>
        </w:rPr>
        <w:t xml:space="preserve"> </w:t>
      </w:r>
      <w:r w:rsidR="007A49C8">
        <w:rPr>
          <w:rFonts w:asciiTheme="minorBidi" w:hAnsiTheme="minorBidi" w:cstheme="minorBidi"/>
          <w:b/>
          <w:bCs/>
          <w:noProof/>
          <w:rtl/>
          <w:lang w:eastAsia="en-US"/>
        </w:rPr>
        <w:t>מומחים לבחינת שקילות תואר שלישי ממוסד אקדמי מחו"ל</w:t>
      </w:r>
      <w:r w:rsidRPr="00822741">
        <w:rPr>
          <w:rFonts w:asciiTheme="minorBidi" w:hAnsiTheme="minorBidi" w:cstheme="minorBidi"/>
          <w:b/>
          <w:bCs/>
          <w:rtl/>
        </w:rPr>
        <w:fldChar w:fldCharType="end"/>
      </w:r>
      <w:r w:rsidRPr="00822741">
        <w:rPr>
          <w:rFonts w:asciiTheme="minorBidi" w:hAnsiTheme="minorBidi" w:cstheme="minorBidi"/>
          <w:b/>
          <w:bCs/>
          <w:rtl/>
        </w:rPr>
        <w:t>:</w:t>
      </w:r>
    </w:p>
    <w:p w:rsidR="00074D93" w:rsidRPr="00822741"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822741">
        <w:rPr>
          <w:rFonts w:asciiTheme="minorBidi" w:hAnsiTheme="minorBidi" w:cstheme="minorBidi"/>
          <w:noProof/>
          <w:color w:val="000000"/>
          <w:rtl/>
          <w:lang w:eastAsia="en-US"/>
        </w:rPr>
        <w:t xml:space="preserve">שמו של המציע: </w:t>
      </w:r>
      <w:r w:rsidRPr="00822741">
        <w:rPr>
          <w:rFonts w:asciiTheme="minorBidi" w:hAnsiTheme="minorBidi" w:cstheme="minorBidi"/>
          <w:noProof/>
          <w:color w:val="000000"/>
          <w:rtl/>
          <w:lang w:eastAsia="en-US"/>
        </w:rPr>
        <w:tab/>
      </w:r>
    </w:p>
    <w:p w:rsidR="00074D93" w:rsidRPr="00822741"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822741">
        <w:rPr>
          <w:rFonts w:asciiTheme="minorBidi" w:hAnsiTheme="minorBidi" w:cstheme="minorBidi"/>
          <w:noProof/>
          <w:color w:val="000000"/>
          <w:rtl/>
          <w:lang w:eastAsia="en-US"/>
        </w:rPr>
        <w:t>מעמד משפטי ברשות התאגידים (</w:t>
      </w:r>
      <w:r w:rsidRPr="00822741">
        <w:rPr>
          <w:rFonts w:asciiTheme="minorBidi" w:hAnsiTheme="minorBidi" w:cstheme="minorBidi"/>
          <w:color w:val="000000"/>
          <w:rtl/>
          <w:lang w:eastAsia="en-US"/>
        </w:rPr>
        <w:t>חברה / שותפות / עמותה / עצמאי</w:t>
      </w:r>
      <w:r w:rsidRPr="00822741">
        <w:rPr>
          <w:rFonts w:asciiTheme="minorBidi" w:hAnsiTheme="minorBidi" w:cstheme="minorBidi"/>
          <w:noProof/>
          <w:color w:val="000000"/>
          <w:rtl/>
          <w:lang w:eastAsia="en-US"/>
        </w:rPr>
        <w:t xml:space="preserve">): </w:t>
      </w:r>
      <w:r w:rsidRPr="00822741">
        <w:rPr>
          <w:rFonts w:asciiTheme="minorBidi" w:hAnsiTheme="minorBidi" w:cstheme="minorBidi"/>
          <w:noProof/>
          <w:color w:val="000000"/>
          <w:rtl/>
          <w:lang w:eastAsia="en-US"/>
        </w:rPr>
        <w:tab/>
      </w:r>
    </w:p>
    <w:p w:rsidR="00074D93" w:rsidRPr="00822741" w:rsidRDefault="00074D93" w:rsidP="00074D93">
      <w:pPr>
        <w:tabs>
          <w:tab w:val="left" w:leader="underscore" w:pos="9354"/>
        </w:tabs>
        <w:spacing w:after="120" w:line="240" w:lineRule="auto"/>
        <w:ind w:left="576"/>
        <w:rPr>
          <w:rFonts w:asciiTheme="minorBidi" w:hAnsiTheme="minorBidi" w:cstheme="minorBidi"/>
          <w:noProof/>
          <w:color w:val="000000"/>
          <w:lang w:eastAsia="en-US"/>
        </w:rPr>
      </w:pPr>
      <w:r w:rsidRPr="00822741">
        <w:rPr>
          <w:rFonts w:asciiTheme="minorBidi" w:hAnsiTheme="minorBidi" w:cstheme="minorBidi"/>
          <w:noProof/>
          <w:color w:val="000000"/>
          <w:rtl/>
          <w:lang w:eastAsia="en-US"/>
        </w:rPr>
        <w:t xml:space="preserve">מעמד משפטי במס הכנסה: </w:t>
      </w:r>
      <w:r w:rsidRPr="00822741">
        <w:rPr>
          <w:rFonts w:asciiTheme="minorBidi" w:hAnsiTheme="minorBidi" w:cstheme="minorBidi"/>
          <w:noProof/>
          <w:color w:val="000000"/>
          <w:rtl/>
          <w:lang w:eastAsia="en-US"/>
        </w:rPr>
        <w:tab/>
      </w:r>
    </w:p>
    <w:p w:rsidR="00074D93" w:rsidRPr="00822741" w:rsidRDefault="00074D93" w:rsidP="00074D93">
      <w:pPr>
        <w:tabs>
          <w:tab w:val="left" w:leader="underscore" w:pos="9354"/>
        </w:tabs>
        <w:spacing w:after="120" w:line="240" w:lineRule="auto"/>
        <w:ind w:left="576"/>
        <w:rPr>
          <w:rFonts w:asciiTheme="minorBidi" w:hAnsiTheme="minorBidi" w:cstheme="minorBidi"/>
          <w:noProof/>
          <w:color w:val="000000"/>
          <w:rtl/>
          <w:lang w:eastAsia="en-US"/>
        </w:rPr>
      </w:pPr>
      <w:r w:rsidRPr="00822741">
        <w:rPr>
          <w:rFonts w:asciiTheme="minorBidi" w:hAnsiTheme="minorBidi" w:cstheme="minorBidi"/>
          <w:noProof/>
          <w:color w:val="000000"/>
          <w:rtl/>
          <w:lang w:eastAsia="en-US"/>
        </w:rPr>
        <w:t xml:space="preserve">מעמד משפטי במע"מ: </w:t>
      </w:r>
      <w:r w:rsidRPr="00822741">
        <w:rPr>
          <w:rFonts w:asciiTheme="minorBidi" w:hAnsiTheme="minorBidi" w:cstheme="minorBidi"/>
          <w:noProof/>
          <w:color w:val="000000"/>
          <w:rtl/>
          <w:lang w:eastAsia="en-US"/>
        </w:rPr>
        <w:tab/>
      </w:r>
    </w:p>
    <w:p w:rsidR="00074D93" w:rsidRPr="00822741"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822741">
        <w:rPr>
          <w:rFonts w:asciiTheme="minorBidi" w:hAnsiTheme="minorBidi" w:cstheme="minorBidi"/>
          <w:noProof/>
          <w:color w:val="000000"/>
          <w:rtl/>
          <w:lang w:eastAsia="en-US"/>
        </w:rPr>
        <w:t xml:space="preserve">מספר חברה / שותפות / עמותה / עוסק מורשה: </w:t>
      </w:r>
      <w:r w:rsidRPr="00822741">
        <w:rPr>
          <w:rFonts w:asciiTheme="minorBidi" w:hAnsiTheme="minorBidi" w:cstheme="minorBidi"/>
          <w:noProof/>
          <w:color w:val="000000"/>
          <w:rtl/>
          <w:lang w:eastAsia="en-US"/>
        </w:rPr>
        <w:tab/>
      </w:r>
    </w:p>
    <w:p w:rsidR="00074D93" w:rsidRPr="00822741"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822741">
        <w:rPr>
          <w:rFonts w:asciiTheme="minorBidi" w:hAnsiTheme="minorBidi" w:cstheme="minorBidi"/>
          <w:noProof/>
          <w:color w:val="000000"/>
          <w:rtl/>
          <w:lang w:eastAsia="en-US"/>
        </w:rPr>
        <w:t xml:space="preserve">שמות הבעלים (במקרה של חברה או שותפות): </w:t>
      </w:r>
      <w:r w:rsidRPr="00822741">
        <w:rPr>
          <w:rFonts w:asciiTheme="minorBidi" w:hAnsiTheme="minorBidi" w:cstheme="minorBidi"/>
          <w:noProof/>
          <w:color w:val="000000"/>
          <w:rtl/>
          <w:lang w:eastAsia="en-US"/>
        </w:rPr>
        <w:tab/>
      </w:r>
    </w:p>
    <w:p w:rsidR="00074D93" w:rsidRPr="00822741" w:rsidRDefault="00074D93" w:rsidP="00074D93">
      <w:pPr>
        <w:numPr>
          <w:ilvl w:val="0"/>
          <w:numId w:val="8"/>
        </w:numPr>
        <w:tabs>
          <w:tab w:val="left" w:leader="underscore" w:pos="9354"/>
        </w:tabs>
        <w:spacing w:after="120" w:line="240" w:lineRule="auto"/>
        <w:rPr>
          <w:rFonts w:asciiTheme="minorBidi" w:hAnsiTheme="minorBidi" w:cstheme="minorBidi"/>
          <w:noProof/>
          <w:rtl/>
          <w:lang w:eastAsia="en-US"/>
        </w:rPr>
      </w:pPr>
      <w:r w:rsidRPr="00822741">
        <w:rPr>
          <w:rFonts w:asciiTheme="minorBidi" w:hAnsiTheme="minorBidi" w:cstheme="minorBidi"/>
          <w:noProof/>
          <w:rtl/>
          <w:lang w:eastAsia="en-US"/>
        </w:rPr>
        <w:t>שמו של ה</w:t>
      </w:r>
      <w:r w:rsidR="00547DEC" w:rsidRPr="00822741">
        <w:rPr>
          <w:rFonts w:asciiTheme="minorBidi" w:hAnsiTheme="minorBidi" w:cstheme="minorBidi"/>
          <w:noProof/>
          <w:rtl/>
          <w:lang w:eastAsia="en-US"/>
        </w:rPr>
        <w:t>ממונה אזורי</w:t>
      </w:r>
      <w:r w:rsidRPr="00822741">
        <w:rPr>
          <w:rFonts w:asciiTheme="minorBidi" w:hAnsiTheme="minorBidi" w:cstheme="minorBidi"/>
          <w:noProof/>
          <w:rtl/>
          <w:lang w:eastAsia="en-US"/>
        </w:rPr>
        <w:t xml:space="preserve"> הכללי: </w:t>
      </w:r>
      <w:r w:rsidRPr="00822741">
        <w:rPr>
          <w:rFonts w:asciiTheme="minorBidi" w:hAnsiTheme="minorBidi" w:cstheme="minorBidi"/>
          <w:noProof/>
          <w:rtl/>
          <w:lang w:eastAsia="en-US"/>
        </w:rPr>
        <w:tab/>
      </w:r>
    </w:p>
    <w:p w:rsidR="00074D93" w:rsidRPr="00822741" w:rsidRDefault="00074D93" w:rsidP="00074D93">
      <w:pPr>
        <w:numPr>
          <w:ilvl w:val="0"/>
          <w:numId w:val="8"/>
        </w:numPr>
        <w:tabs>
          <w:tab w:val="left" w:leader="underscore" w:pos="9354"/>
        </w:tabs>
        <w:spacing w:after="120" w:line="240" w:lineRule="auto"/>
        <w:rPr>
          <w:rFonts w:asciiTheme="minorBidi" w:hAnsiTheme="minorBidi" w:cstheme="minorBidi"/>
          <w:noProof/>
          <w:rtl/>
          <w:lang w:eastAsia="en-US"/>
        </w:rPr>
      </w:pPr>
      <w:r w:rsidRPr="00822741">
        <w:rPr>
          <w:rFonts w:asciiTheme="minorBidi" w:hAnsiTheme="minorBidi" w:cstheme="minorBidi"/>
          <w:rtl/>
        </w:rPr>
        <w:t>במידה שההצעה תזכה</w:t>
      </w:r>
      <w:r w:rsidRPr="00822741">
        <w:rPr>
          <w:rFonts w:asciiTheme="minorBidi" w:hAnsiTheme="minorBidi" w:cstheme="minorBidi"/>
          <w:noProof/>
          <w:rtl/>
          <w:lang w:eastAsia="en-US"/>
        </w:rPr>
        <w:t xml:space="preserve"> – </w:t>
      </w:r>
    </w:p>
    <w:p w:rsidR="00074D93" w:rsidRPr="00822741" w:rsidRDefault="00074D93" w:rsidP="00074D93">
      <w:pPr>
        <w:tabs>
          <w:tab w:val="left" w:leader="underscore" w:pos="9354"/>
        </w:tabs>
        <w:spacing w:after="120" w:line="240" w:lineRule="auto"/>
        <w:ind w:left="576"/>
        <w:rPr>
          <w:rFonts w:asciiTheme="minorBidi" w:hAnsiTheme="minorBidi" w:cstheme="minorBidi"/>
          <w:noProof/>
          <w:rtl/>
          <w:lang w:eastAsia="en-US"/>
        </w:rPr>
      </w:pPr>
      <w:r w:rsidRPr="00822741">
        <w:rPr>
          <w:rFonts w:asciiTheme="minorBidi" w:hAnsiTheme="minorBidi" w:cstheme="minorBidi"/>
          <w:rtl/>
        </w:rPr>
        <w:t>האם יחוייב מע"מ בגין אספקת השירותים מכח מכרז זה?</w:t>
      </w:r>
      <w:r w:rsidRPr="00822741">
        <w:rPr>
          <w:rFonts w:asciiTheme="minorBidi" w:hAnsiTheme="minorBidi" w:cstheme="minorBidi"/>
          <w:noProof/>
          <w:rtl/>
          <w:lang w:eastAsia="en-US"/>
        </w:rPr>
        <w:t xml:space="preserve"> </w:t>
      </w:r>
      <w:r w:rsidRPr="00822741">
        <w:rPr>
          <w:rFonts w:asciiTheme="minorBidi" w:hAnsiTheme="minorBidi" w:cstheme="minorBidi"/>
          <w:noProof/>
          <w:rtl/>
          <w:lang w:eastAsia="en-US"/>
        </w:rPr>
        <w:tab/>
      </w:r>
    </w:p>
    <w:p w:rsidR="00AE4724" w:rsidRPr="00822741" w:rsidRDefault="00AE4724" w:rsidP="00074D93">
      <w:pPr>
        <w:tabs>
          <w:tab w:val="left" w:leader="underscore" w:pos="9354"/>
        </w:tabs>
        <w:spacing w:after="120" w:line="240" w:lineRule="auto"/>
        <w:ind w:left="576"/>
        <w:rPr>
          <w:rFonts w:asciiTheme="minorBidi" w:hAnsiTheme="minorBidi" w:cstheme="minorBidi"/>
          <w:rtl/>
        </w:rPr>
      </w:pPr>
      <w:r w:rsidRPr="00822741">
        <w:rPr>
          <w:rFonts w:asciiTheme="minorBidi" w:hAnsiTheme="minorBidi" w:cstheme="minorBidi"/>
          <w:b/>
          <w:bCs/>
          <w:rtl/>
        </w:rPr>
        <w:t xml:space="preserve">יובהר כי ככל שהמציע יציין בסעיף זה </w:t>
      </w:r>
      <w:r w:rsidRPr="00822741">
        <w:rPr>
          <w:rFonts w:asciiTheme="minorBidi" w:hAnsiTheme="minorBidi" w:cstheme="minorBidi"/>
          <w:b/>
          <w:bCs/>
          <w:rtl/>
        </w:rPr>
        <w:fldChar w:fldCharType="begin"/>
      </w:r>
      <w:r w:rsidRPr="00822741">
        <w:rPr>
          <w:rFonts w:asciiTheme="minorBidi" w:hAnsiTheme="minorBidi" w:cstheme="minorBidi"/>
          <w:b/>
          <w:bCs/>
          <w:rtl/>
        </w:rPr>
        <w:instrText xml:space="preserve"> </w:instrText>
      </w:r>
      <w:r w:rsidRPr="00822741">
        <w:rPr>
          <w:rFonts w:asciiTheme="minorBidi" w:hAnsiTheme="minorBidi" w:cstheme="minorBidi"/>
          <w:b/>
          <w:bCs/>
        </w:rPr>
        <w:instrText>REF</w:instrText>
      </w:r>
      <w:r w:rsidRPr="00822741">
        <w:rPr>
          <w:rFonts w:asciiTheme="minorBidi" w:hAnsiTheme="minorBidi" w:cstheme="minorBidi"/>
          <w:b/>
          <w:bCs/>
          <w:rtl/>
        </w:rPr>
        <w:instrText xml:space="preserve">  הבהרה_מעמ_לנספח_א \</w:instrText>
      </w:r>
      <w:r w:rsidRPr="00822741">
        <w:rPr>
          <w:rFonts w:asciiTheme="minorBidi" w:hAnsiTheme="minorBidi" w:cstheme="minorBidi"/>
          <w:b/>
          <w:bCs/>
        </w:rPr>
        <w:instrText>h  \* MERGEFORMAT</w:instrText>
      </w:r>
      <w:r w:rsidRPr="00822741">
        <w:rPr>
          <w:rFonts w:asciiTheme="minorBidi" w:hAnsiTheme="minorBidi" w:cstheme="minorBidi"/>
          <w:b/>
          <w:bCs/>
          <w:rtl/>
        </w:rPr>
        <w:instrText xml:space="preserve"> </w:instrText>
      </w:r>
      <w:r w:rsidRPr="00822741">
        <w:rPr>
          <w:rFonts w:asciiTheme="minorBidi" w:hAnsiTheme="minorBidi" w:cstheme="minorBidi"/>
          <w:b/>
          <w:bCs/>
          <w:rtl/>
        </w:rPr>
      </w:r>
      <w:r w:rsidRPr="00822741">
        <w:rPr>
          <w:rFonts w:asciiTheme="minorBidi" w:hAnsiTheme="minorBidi" w:cstheme="minorBidi"/>
          <w:b/>
          <w:bCs/>
          <w:rtl/>
        </w:rPr>
        <w:fldChar w:fldCharType="separate"/>
      </w:r>
      <w:r w:rsidR="007A49C8" w:rsidRPr="007A49C8">
        <w:rPr>
          <w:rFonts w:asciiTheme="minorBidi" w:hAnsiTheme="minorBidi" w:cstheme="minorBidi"/>
          <w:b/>
          <w:bCs/>
          <w:rtl/>
        </w:rPr>
        <w:t>כי הוא פטור מתשלום מע"מ, ידוע לו כי במקרה שרשות המיסים תחייב אותו במע"מ על פי הודעת רשות המיסים למייצגים מיום 11.1.18 (להלן ההודעה</w:t>
      </w:r>
      <w:r w:rsidR="007A49C8" w:rsidRPr="007A49C8">
        <w:rPr>
          <w:rFonts w:asciiTheme="minorBidi" w:hAnsiTheme="minorBidi" w:cstheme="minorBidi"/>
          <w:b/>
          <w:bCs/>
        </w:rPr>
        <w:t>(</w:t>
      </w:r>
      <w:r w:rsidR="007A49C8" w:rsidRPr="007A49C8">
        <w:rPr>
          <w:rFonts w:asciiTheme="minorBidi" w:hAnsiTheme="minorBidi" w:cstheme="minorBidi"/>
          <w:b/>
          <w:bCs/>
          <w:rtl/>
        </w:rPr>
        <w:t xml:space="preserve"> המשרד לא ישלם למציע הזוכה כל תמורה נוספת או הוספת מע"מ בגין השירות, והמציע מודע לכך מראש</w:t>
      </w:r>
      <w:r w:rsidRPr="00822741">
        <w:rPr>
          <w:rFonts w:asciiTheme="minorBidi" w:hAnsiTheme="minorBidi" w:cstheme="minorBidi"/>
          <w:b/>
          <w:bCs/>
          <w:rtl/>
        </w:rPr>
        <w:fldChar w:fldCharType="end"/>
      </w:r>
      <w:r w:rsidRPr="00822741">
        <w:rPr>
          <w:rFonts w:asciiTheme="minorBidi" w:hAnsiTheme="minorBidi" w:cstheme="minorBidi"/>
          <w:b/>
          <w:bCs/>
          <w:rtl/>
        </w:rPr>
        <w:t>.</w:t>
      </w:r>
    </w:p>
    <w:p w:rsidR="00074D93" w:rsidRPr="00822741" w:rsidRDefault="00074D93" w:rsidP="00074D93">
      <w:pPr>
        <w:tabs>
          <w:tab w:val="left" w:leader="underscore" w:pos="9354"/>
        </w:tabs>
        <w:spacing w:after="120" w:line="240" w:lineRule="auto"/>
        <w:ind w:left="576"/>
        <w:rPr>
          <w:rFonts w:asciiTheme="minorBidi" w:hAnsiTheme="minorBidi" w:cstheme="minorBidi"/>
          <w:noProof/>
          <w:rtl/>
          <w:lang w:eastAsia="en-US"/>
        </w:rPr>
      </w:pPr>
      <w:r w:rsidRPr="00822741">
        <w:rPr>
          <w:rFonts w:asciiTheme="minorBidi" w:hAnsiTheme="minorBidi" w:cstheme="minorBidi"/>
          <w:rtl/>
        </w:rPr>
        <w:t>האם יחוייב מס מעסיקים בגין אספקת השירותים מכח מכרז זה?</w:t>
      </w:r>
      <w:r w:rsidRPr="00822741">
        <w:rPr>
          <w:rFonts w:asciiTheme="minorBidi" w:hAnsiTheme="minorBidi" w:cstheme="minorBidi"/>
          <w:noProof/>
          <w:rtl/>
          <w:lang w:eastAsia="en-US"/>
        </w:rPr>
        <w:t xml:space="preserve"> </w:t>
      </w:r>
      <w:r w:rsidRPr="00822741">
        <w:rPr>
          <w:rFonts w:asciiTheme="minorBidi" w:hAnsiTheme="minorBidi" w:cstheme="minorBidi"/>
          <w:noProof/>
          <w:rtl/>
          <w:lang w:eastAsia="en-US"/>
        </w:rPr>
        <w:tab/>
      </w:r>
    </w:p>
    <w:p w:rsidR="00074D93" w:rsidRPr="00822741" w:rsidRDefault="00074D93" w:rsidP="00074D93">
      <w:pPr>
        <w:numPr>
          <w:ilvl w:val="0"/>
          <w:numId w:val="8"/>
        </w:numPr>
        <w:tabs>
          <w:tab w:val="left" w:leader="underscore" w:pos="9354"/>
        </w:tabs>
        <w:spacing w:after="120" w:line="240" w:lineRule="auto"/>
        <w:rPr>
          <w:rFonts w:asciiTheme="minorBidi" w:hAnsiTheme="minorBidi" w:cstheme="minorBidi"/>
          <w:noProof/>
          <w:lang w:eastAsia="en-US"/>
        </w:rPr>
      </w:pPr>
      <w:r w:rsidRPr="00822741">
        <w:rPr>
          <w:rFonts w:asciiTheme="minorBidi" w:hAnsiTheme="minorBidi" w:cstheme="minorBidi"/>
          <w:noProof/>
          <w:rtl/>
          <w:lang w:eastAsia="en-US"/>
        </w:rPr>
        <w:t xml:space="preserve">כתובתו מלאה של המציע (כולל מיקוד): </w:t>
      </w:r>
      <w:r w:rsidRPr="00822741">
        <w:rPr>
          <w:rFonts w:asciiTheme="minorBidi" w:hAnsiTheme="minorBidi" w:cstheme="minorBidi"/>
          <w:noProof/>
          <w:rtl/>
          <w:lang w:eastAsia="en-US"/>
        </w:rPr>
        <w:tab/>
      </w:r>
    </w:p>
    <w:p w:rsidR="00074D93" w:rsidRPr="00822741"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822741">
        <w:rPr>
          <w:rFonts w:asciiTheme="minorBidi" w:hAnsiTheme="minorBidi" w:cstheme="minorBidi"/>
          <w:noProof/>
          <w:rtl/>
          <w:lang w:eastAsia="en-US"/>
        </w:rPr>
        <w:t xml:space="preserve">מספרי טלפון: </w:t>
      </w:r>
      <w:r w:rsidRPr="00822741">
        <w:rPr>
          <w:rFonts w:asciiTheme="minorBidi" w:hAnsiTheme="minorBidi" w:cstheme="minorBidi"/>
          <w:noProof/>
          <w:color w:val="000000"/>
          <w:rtl/>
          <w:lang w:eastAsia="en-US"/>
        </w:rPr>
        <w:tab/>
      </w:r>
    </w:p>
    <w:p w:rsidR="00074D93" w:rsidRPr="00822741"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822741">
        <w:rPr>
          <w:rFonts w:asciiTheme="minorBidi" w:hAnsiTheme="minorBidi" w:cstheme="minorBidi"/>
          <w:noProof/>
          <w:color w:val="000000"/>
          <w:rtl/>
          <w:lang w:eastAsia="en-US"/>
        </w:rPr>
        <w:t xml:space="preserve">מספר פקס: </w:t>
      </w:r>
      <w:r w:rsidRPr="00822741">
        <w:rPr>
          <w:rFonts w:asciiTheme="minorBidi" w:hAnsiTheme="minorBidi" w:cstheme="minorBidi"/>
          <w:noProof/>
          <w:color w:val="000000"/>
          <w:rtl/>
          <w:lang w:eastAsia="en-US"/>
        </w:rPr>
        <w:tab/>
      </w:r>
    </w:p>
    <w:p w:rsidR="00074D93" w:rsidRPr="00822741"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822741">
        <w:rPr>
          <w:rFonts w:asciiTheme="minorBidi" w:hAnsiTheme="minorBidi" w:cstheme="minorBidi"/>
          <w:noProof/>
          <w:color w:val="000000"/>
          <w:rtl/>
          <w:lang w:eastAsia="en-US"/>
        </w:rPr>
        <w:t>איש הקשר מטעם המציע לצורך הצעה זו:</w:t>
      </w:r>
      <w:r w:rsidRPr="00822741">
        <w:rPr>
          <w:rFonts w:asciiTheme="minorBidi" w:hAnsiTheme="minorBidi" w:cstheme="minorBidi"/>
          <w:noProof/>
          <w:color w:val="000000"/>
          <w:rtl/>
          <w:lang w:eastAsia="en-US"/>
        </w:rPr>
        <w:tab/>
      </w:r>
    </w:p>
    <w:p w:rsidR="00074D93" w:rsidRPr="00822741" w:rsidRDefault="00074D93" w:rsidP="00074D93">
      <w:pPr>
        <w:tabs>
          <w:tab w:val="left" w:leader="underscore" w:pos="9354"/>
        </w:tabs>
        <w:spacing w:after="120" w:line="240" w:lineRule="auto"/>
        <w:ind w:left="576"/>
        <w:rPr>
          <w:rFonts w:asciiTheme="minorBidi" w:hAnsiTheme="minorBidi" w:cstheme="minorBidi"/>
          <w:noProof/>
          <w:color w:val="000000"/>
          <w:rtl/>
          <w:lang w:eastAsia="en-US"/>
        </w:rPr>
      </w:pPr>
      <w:r w:rsidRPr="00822741">
        <w:rPr>
          <w:rFonts w:asciiTheme="minorBidi" w:hAnsiTheme="minorBidi" w:cstheme="minorBidi"/>
          <w:noProof/>
          <w:color w:val="000000"/>
          <w:rtl/>
          <w:lang w:eastAsia="en-US"/>
        </w:rPr>
        <w:t xml:space="preserve">מספר טלפון: </w:t>
      </w:r>
      <w:r w:rsidRPr="00822741">
        <w:rPr>
          <w:rFonts w:asciiTheme="minorBidi" w:hAnsiTheme="minorBidi" w:cstheme="minorBidi"/>
          <w:noProof/>
          <w:color w:val="000000"/>
          <w:rtl/>
          <w:lang w:eastAsia="en-US"/>
        </w:rPr>
        <w:tab/>
      </w:r>
    </w:p>
    <w:p w:rsidR="00074D93" w:rsidRPr="00822741" w:rsidRDefault="00074D93" w:rsidP="00074D93">
      <w:pPr>
        <w:tabs>
          <w:tab w:val="left" w:leader="underscore" w:pos="9354"/>
        </w:tabs>
        <w:spacing w:after="120" w:line="240" w:lineRule="auto"/>
        <w:ind w:left="576"/>
        <w:rPr>
          <w:rFonts w:asciiTheme="minorBidi" w:hAnsiTheme="minorBidi" w:cstheme="minorBidi"/>
          <w:noProof/>
          <w:color w:val="000000"/>
          <w:rtl/>
          <w:lang w:eastAsia="en-US"/>
        </w:rPr>
      </w:pPr>
      <w:r w:rsidRPr="00822741">
        <w:rPr>
          <w:rFonts w:asciiTheme="minorBidi" w:hAnsiTheme="minorBidi" w:cstheme="minorBidi"/>
          <w:noProof/>
          <w:color w:val="000000"/>
          <w:rtl/>
          <w:lang w:eastAsia="en-US"/>
        </w:rPr>
        <w:t xml:space="preserve">נייד: </w:t>
      </w:r>
      <w:r w:rsidRPr="00822741">
        <w:rPr>
          <w:rFonts w:asciiTheme="minorBidi" w:hAnsiTheme="minorBidi" w:cstheme="minorBidi"/>
          <w:noProof/>
          <w:color w:val="000000"/>
          <w:rtl/>
          <w:lang w:eastAsia="en-US"/>
        </w:rPr>
        <w:tab/>
      </w:r>
    </w:p>
    <w:p w:rsidR="00074D93" w:rsidRPr="00822741" w:rsidRDefault="00074D93" w:rsidP="00074D93">
      <w:pPr>
        <w:tabs>
          <w:tab w:val="left" w:leader="underscore" w:pos="9354"/>
        </w:tabs>
        <w:spacing w:after="120" w:line="240" w:lineRule="auto"/>
        <w:ind w:left="576"/>
        <w:rPr>
          <w:rFonts w:asciiTheme="minorBidi" w:hAnsiTheme="minorBidi" w:cstheme="minorBidi"/>
          <w:noProof/>
          <w:color w:val="000000"/>
          <w:lang w:eastAsia="en-US"/>
        </w:rPr>
      </w:pPr>
      <w:r w:rsidRPr="00822741">
        <w:rPr>
          <w:rFonts w:asciiTheme="minorBidi" w:hAnsiTheme="minorBidi" w:cstheme="minorBidi"/>
          <w:noProof/>
          <w:color w:val="000000"/>
          <w:rtl/>
          <w:lang w:eastAsia="en-US"/>
        </w:rPr>
        <w:t xml:space="preserve">מספר פקס: </w:t>
      </w:r>
      <w:r w:rsidRPr="00822741">
        <w:rPr>
          <w:rFonts w:asciiTheme="minorBidi" w:hAnsiTheme="minorBidi" w:cstheme="minorBidi"/>
          <w:noProof/>
          <w:color w:val="000000"/>
          <w:rtl/>
          <w:lang w:eastAsia="en-US"/>
        </w:rPr>
        <w:tab/>
      </w:r>
    </w:p>
    <w:p w:rsidR="00074D93" w:rsidRPr="00822741" w:rsidRDefault="00074D93" w:rsidP="00074D93">
      <w:pPr>
        <w:tabs>
          <w:tab w:val="left" w:leader="underscore" w:pos="9354"/>
        </w:tabs>
        <w:ind w:left="578"/>
        <w:rPr>
          <w:rFonts w:asciiTheme="minorBidi" w:hAnsiTheme="minorBidi" w:cstheme="minorBidi"/>
          <w:noProof/>
          <w:color w:val="000000"/>
          <w:rtl/>
          <w:lang w:eastAsia="en-US"/>
        </w:rPr>
      </w:pPr>
      <w:r w:rsidRPr="00822741">
        <w:rPr>
          <w:rFonts w:asciiTheme="minorBidi" w:hAnsiTheme="minorBidi" w:cstheme="minorBidi"/>
          <w:noProof/>
          <w:color w:val="000000"/>
          <w:rtl/>
          <w:lang w:eastAsia="en-US"/>
        </w:rPr>
        <w:t>כתובת דואר אלקטרוני:</w:t>
      </w:r>
      <w:r w:rsidRPr="00822741">
        <w:rPr>
          <w:rFonts w:asciiTheme="minorBidi" w:hAnsiTheme="minorBidi" w:cstheme="minorBidi"/>
          <w:noProof/>
          <w:color w:val="000000"/>
          <w:rtl/>
          <w:lang w:eastAsia="en-US"/>
        </w:rPr>
        <w:tab/>
      </w:r>
    </w:p>
    <w:p w:rsidR="00074D93" w:rsidRPr="00822741"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bookmarkStart w:id="374" w:name="_Ref419370604"/>
      <w:r w:rsidRPr="00822741">
        <w:rPr>
          <w:rFonts w:asciiTheme="minorBidi" w:hAnsiTheme="minorBidi" w:cstheme="minorBidi"/>
          <w:noProof/>
          <w:color w:val="000000"/>
          <w:rtl/>
          <w:lang w:eastAsia="en-US"/>
        </w:rPr>
        <w:t xml:space="preserve">מספר עובדים המועסקים על ידי המציע נכון למועד הגשת ההצעה: </w:t>
      </w:r>
      <w:bookmarkEnd w:id="374"/>
      <w:r w:rsidRPr="00822741">
        <w:rPr>
          <w:rFonts w:asciiTheme="minorBidi" w:hAnsiTheme="minorBidi" w:cstheme="minorBidi"/>
          <w:noProof/>
          <w:color w:val="000000"/>
          <w:rtl/>
          <w:lang w:eastAsia="en-US"/>
        </w:rPr>
        <w:tab/>
      </w:r>
    </w:p>
    <w:p w:rsidR="00074D93" w:rsidRPr="00822741" w:rsidRDefault="00074D93" w:rsidP="008E10C3">
      <w:pPr>
        <w:numPr>
          <w:ilvl w:val="0"/>
          <w:numId w:val="8"/>
        </w:numPr>
        <w:tabs>
          <w:tab w:val="left" w:leader="underscore" w:pos="9354"/>
        </w:tabs>
        <w:spacing w:after="120" w:line="240" w:lineRule="auto"/>
        <w:rPr>
          <w:rFonts w:asciiTheme="minorBidi" w:hAnsiTheme="minorBidi" w:cstheme="minorBidi"/>
          <w:noProof/>
          <w:color w:val="000000"/>
          <w:lang w:eastAsia="en-US"/>
        </w:rPr>
      </w:pPr>
      <w:bookmarkStart w:id="375" w:name="_Ref419370609"/>
      <w:r w:rsidRPr="00822741">
        <w:rPr>
          <w:rFonts w:asciiTheme="minorBidi" w:hAnsiTheme="minorBidi" w:cstheme="minorBidi"/>
          <w:noProof/>
          <w:color w:val="000000"/>
          <w:rtl/>
          <w:lang w:eastAsia="en-US"/>
        </w:rPr>
        <w:t>מחזור כספי של המציע לשנת 201</w:t>
      </w:r>
      <w:r w:rsidR="008E10C3" w:rsidRPr="00822741">
        <w:rPr>
          <w:rFonts w:asciiTheme="minorBidi" w:hAnsiTheme="minorBidi" w:cstheme="minorBidi"/>
          <w:noProof/>
          <w:color w:val="000000"/>
          <w:rtl/>
          <w:lang w:eastAsia="en-US"/>
        </w:rPr>
        <w:t>8</w:t>
      </w:r>
      <w:r w:rsidRPr="00822741">
        <w:rPr>
          <w:rFonts w:asciiTheme="minorBidi" w:hAnsiTheme="minorBidi" w:cstheme="minorBidi"/>
          <w:noProof/>
          <w:color w:val="000000"/>
          <w:rtl/>
          <w:lang w:eastAsia="en-US"/>
        </w:rPr>
        <w:t xml:space="preserve">: </w:t>
      </w:r>
      <w:bookmarkEnd w:id="375"/>
      <w:r w:rsidRPr="00822741">
        <w:rPr>
          <w:rFonts w:asciiTheme="minorBidi" w:hAnsiTheme="minorBidi" w:cstheme="minorBidi"/>
          <w:noProof/>
          <w:color w:val="000000"/>
          <w:rtl/>
          <w:lang w:eastAsia="en-US"/>
        </w:rPr>
        <w:tab/>
      </w:r>
    </w:p>
    <w:p w:rsidR="00074D93" w:rsidRPr="00822741"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822741">
        <w:rPr>
          <w:rFonts w:asciiTheme="minorBidi" w:hAnsiTheme="minorBidi" w:cstheme="minorBidi"/>
          <w:noProof/>
          <w:color w:val="000000"/>
          <w:rtl/>
          <w:lang w:eastAsia="en-US"/>
        </w:rPr>
        <w:t>פירוט מורשי חתימה:</w:t>
      </w:r>
    </w:p>
    <w:tbl>
      <w:tblPr>
        <w:tblStyle w:val="aff0"/>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074D93" w:rsidRPr="00822741" w:rsidTr="00074D93">
        <w:trPr>
          <w:tblHeader/>
          <w:jc w:val="right"/>
        </w:trPr>
        <w:tc>
          <w:tcPr>
            <w:tcW w:w="3006" w:type="dxa"/>
          </w:tcPr>
          <w:p w:rsidR="00074D93" w:rsidRPr="00822741" w:rsidRDefault="00074D93" w:rsidP="00074D93">
            <w:pPr>
              <w:tabs>
                <w:tab w:val="left" w:leader="underscore" w:pos="9354"/>
              </w:tabs>
              <w:spacing w:after="120" w:line="240" w:lineRule="auto"/>
              <w:rPr>
                <w:rFonts w:asciiTheme="minorBidi" w:hAnsiTheme="minorBidi" w:cstheme="minorBidi"/>
                <w:b/>
                <w:bCs/>
                <w:noProof/>
                <w:color w:val="000000"/>
                <w:rtl/>
                <w:lang w:eastAsia="en-US"/>
              </w:rPr>
            </w:pPr>
            <w:r w:rsidRPr="00822741">
              <w:rPr>
                <w:rFonts w:asciiTheme="minorBidi" w:hAnsiTheme="minorBidi" w:cstheme="minorBidi"/>
                <w:b/>
                <w:bCs/>
                <w:noProof/>
                <w:color w:val="000000"/>
                <w:rtl/>
                <w:lang w:eastAsia="en-US"/>
              </w:rPr>
              <w:t>שם</w:t>
            </w:r>
          </w:p>
        </w:tc>
        <w:tc>
          <w:tcPr>
            <w:tcW w:w="2881" w:type="dxa"/>
          </w:tcPr>
          <w:p w:rsidR="00074D93" w:rsidRPr="00822741" w:rsidRDefault="00074D93" w:rsidP="00074D93">
            <w:pPr>
              <w:tabs>
                <w:tab w:val="left" w:leader="underscore" w:pos="9354"/>
              </w:tabs>
              <w:spacing w:after="120" w:line="240" w:lineRule="auto"/>
              <w:rPr>
                <w:rFonts w:asciiTheme="minorBidi" w:hAnsiTheme="minorBidi" w:cstheme="minorBidi"/>
                <w:b/>
                <w:bCs/>
                <w:noProof/>
                <w:color w:val="000000"/>
                <w:rtl/>
                <w:lang w:eastAsia="en-US"/>
              </w:rPr>
            </w:pPr>
            <w:r w:rsidRPr="00822741">
              <w:rPr>
                <w:rFonts w:asciiTheme="minorBidi" w:hAnsiTheme="minorBidi" w:cstheme="minorBidi"/>
                <w:b/>
                <w:bCs/>
                <w:noProof/>
                <w:color w:val="000000"/>
                <w:rtl/>
                <w:lang w:eastAsia="en-US"/>
              </w:rPr>
              <w:t>מספר זהות</w:t>
            </w:r>
          </w:p>
        </w:tc>
        <w:tc>
          <w:tcPr>
            <w:tcW w:w="2881" w:type="dxa"/>
          </w:tcPr>
          <w:p w:rsidR="00074D93" w:rsidRPr="00822741" w:rsidRDefault="00074D93" w:rsidP="00074D93">
            <w:pPr>
              <w:tabs>
                <w:tab w:val="left" w:leader="underscore" w:pos="9354"/>
              </w:tabs>
              <w:spacing w:after="120" w:line="240" w:lineRule="auto"/>
              <w:rPr>
                <w:rFonts w:asciiTheme="minorBidi" w:hAnsiTheme="minorBidi" w:cstheme="minorBidi"/>
                <w:b/>
                <w:bCs/>
                <w:noProof/>
                <w:color w:val="000000"/>
                <w:rtl/>
                <w:lang w:eastAsia="en-US"/>
              </w:rPr>
            </w:pPr>
            <w:r w:rsidRPr="00822741">
              <w:rPr>
                <w:rFonts w:asciiTheme="minorBidi" w:hAnsiTheme="minorBidi" w:cstheme="minorBidi"/>
                <w:b/>
                <w:bCs/>
                <w:noProof/>
                <w:color w:val="000000"/>
                <w:rtl/>
                <w:lang w:eastAsia="en-US"/>
              </w:rPr>
              <w:t>דוגמת חתימה</w:t>
            </w:r>
          </w:p>
        </w:tc>
      </w:tr>
      <w:tr w:rsidR="00074D93" w:rsidRPr="00822741" w:rsidTr="00074D93">
        <w:trPr>
          <w:jc w:val="right"/>
        </w:trPr>
        <w:tc>
          <w:tcPr>
            <w:tcW w:w="3006" w:type="dxa"/>
          </w:tcPr>
          <w:p w:rsidR="00074D93" w:rsidRPr="00822741"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074D93" w:rsidRPr="00822741"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074D93" w:rsidRPr="00822741"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r>
      <w:tr w:rsidR="00074D93" w:rsidRPr="00822741" w:rsidTr="00074D93">
        <w:trPr>
          <w:jc w:val="right"/>
        </w:trPr>
        <w:tc>
          <w:tcPr>
            <w:tcW w:w="3006" w:type="dxa"/>
          </w:tcPr>
          <w:p w:rsidR="00074D93" w:rsidRPr="00822741"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074D93" w:rsidRPr="00822741"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074D93" w:rsidRPr="00822741"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r>
      <w:tr w:rsidR="00074D93" w:rsidRPr="00822741" w:rsidTr="00074D93">
        <w:trPr>
          <w:jc w:val="right"/>
        </w:trPr>
        <w:tc>
          <w:tcPr>
            <w:tcW w:w="3006" w:type="dxa"/>
          </w:tcPr>
          <w:p w:rsidR="00074D93" w:rsidRPr="00822741"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074D93" w:rsidRPr="00822741"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074D93" w:rsidRPr="00822741"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r>
    </w:tbl>
    <w:p w:rsidR="00074D93" w:rsidRPr="00822741" w:rsidRDefault="00074D93" w:rsidP="00074D93">
      <w:pPr>
        <w:numPr>
          <w:ilvl w:val="0"/>
          <w:numId w:val="8"/>
        </w:numPr>
        <w:tabs>
          <w:tab w:val="left" w:leader="underscore" w:pos="9354"/>
        </w:tabs>
        <w:spacing w:before="240" w:after="120" w:line="240" w:lineRule="auto"/>
        <w:rPr>
          <w:rFonts w:asciiTheme="minorBidi" w:hAnsiTheme="minorBidi" w:cstheme="minorBidi"/>
          <w:b/>
          <w:bCs/>
          <w:noProof/>
          <w:color w:val="000000"/>
          <w:rtl/>
          <w:lang w:eastAsia="en-US"/>
        </w:rPr>
      </w:pPr>
      <w:r w:rsidRPr="00822741">
        <w:rPr>
          <w:rFonts w:asciiTheme="minorBidi" w:hAnsiTheme="minorBidi" w:cstheme="minorBidi"/>
          <w:b/>
          <w:bCs/>
          <w:noProof/>
          <w:color w:val="000000"/>
          <w:rtl/>
          <w:lang w:eastAsia="en-US"/>
        </w:rPr>
        <w:t>יש לסמן להלן את האופן בו מורשי החתימה מחייבים את המציע:</w:t>
      </w:r>
    </w:p>
    <w:p w:rsidR="00074D93" w:rsidRPr="00822741" w:rsidRDefault="00074D93" w:rsidP="00D164DF">
      <w:pPr>
        <w:pStyle w:val="afe"/>
        <w:numPr>
          <w:ilvl w:val="0"/>
          <w:numId w:val="64"/>
        </w:numPr>
        <w:tabs>
          <w:tab w:val="left" w:leader="underscore" w:pos="9354"/>
        </w:tabs>
        <w:bidi/>
        <w:spacing w:before="240" w:after="120" w:line="240" w:lineRule="auto"/>
        <w:ind w:left="990"/>
        <w:rPr>
          <w:rFonts w:asciiTheme="minorBidi" w:hAnsiTheme="minorBidi" w:cstheme="minorBidi"/>
          <w:noProof/>
          <w:color w:val="000000"/>
          <w:lang w:eastAsia="en-US"/>
        </w:rPr>
      </w:pPr>
      <w:r w:rsidRPr="00822741">
        <w:rPr>
          <w:rFonts w:asciiTheme="minorBidi" w:hAnsiTheme="minorBidi" w:cstheme="minorBidi"/>
          <w:noProof/>
          <w:color w:val="000000"/>
          <w:rtl/>
          <w:lang w:eastAsia="en-US"/>
        </w:rPr>
        <w:lastRenderedPageBreak/>
        <w:t xml:space="preserve">מורשי החתימה המצויינים לעיל רשאים </w:t>
      </w:r>
      <w:r w:rsidRPr="00822741">
        <w:rPr>
          <w:rFonts w:asciiTheme="minorBidi" w:hAnsiTheme="minorBidi" w:cstheme="minorBidi"/>
          <w:b/>
          <w:bCs/>
          <w:noProof/>
          <w:color w:val="000000"/>
          <w:rtl/>
          <w:lang w:eastAsia="en-US"/>
        </w:rPr>
        <w:t>כולם יחד</w:t>
      </w:r>
      <w:r w:rsidRPr="00822741">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074D93" w:rsidRPr="00822741" w:rsidRDefault="00074D93" w:rsidP="00D164DF">
      <w:pPr>
        <w:pStyle w:val="afe"/>
        <w:numPr>
          <w:ilvl w:val="0"/>
          <w:numId w:val="64"/>
        </w:numPr>
        <w:tabs>
          <w:tab w:val="left" w:leader="underscore" w:pos="9354"/>
        </w:tabs>
        <w:bidi/>
        <w:spacing w:before="240" w:after="120" w:line="240" w:lineRule="auto"/>
        <w:ind w:left="990"/>
        <w:rPr>
          <w:rFonts w:asciiTheme="minorBidi" w:hAnsiTheme="minorBidi" w:cstheme="minorBidi"/>
          <w:noProof/>
          <w:color w:val="000000"/>
          <w:lang w:eastAsia="en-US"/>
        </w:rPr>
      </w:pPr>
      <w:r w:rsidRPr="00822741">
        <w:rPr>
          <w:rFonts w:asciiTheme="minorBidi" w:hAnsiTheme="minorBidi" w:cstheme="minorBidi"/>
          <w:noProof/>
          <w:color w:val="000000"/>
          <w:rtl/>
          <w:lang w:eastAsia="en-US"/>
        </w:rPr>
        <w:t xml:space="preserve">מורשי החתימה המצויינים לעיל </w:t>
      </w:r>
      <w:r w:rsidRPr="00822741">
        <w:rPr>
          <w:rFonts w:asciiTheme="minorBidi" w:hAnsiTheme="minorBidi" w:cstheme="minorBidi"/>
          <w:rtl/>
        </w:rPr>
        <w:t xml:space="preserve">רשאים </w:t>
      </w:r>
      <w:r w:rsidRPr="00822741">
        <w:rPr>
          <w:rFonts w:asciiTheme="minorBidi" w:hAnsiTheme="minorBidi" w:cstheme="minorBidi"/>
          <w:b/>
          <w:bCs/>
          <w:rtl/>
        </w:rPr>
        <w:t>כל אחד לחוד</w:t>
      </w:r>
      <w:r w:rsidRPr="00822741">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822741">
        <w:rPr>
          <w:rFonts w:asciiTheme="minorBidi" w:hAnsiTheme="minorBidi" w:cstheme="minorBidi"/>
          <w:noProof/>
          <w:color w:val="000000"/>
          <w:rtl/>
          <w:lang w:eastAsia="en-US"/>
        </w:rPr>
        <w:t>.</w:t>
      </w:r>
    </w:p>
    <w:p w:rsidR="00074D93" w:rsidRPr="00822741" w:rsidRDefault="00074D93" w:rsidP="00D164DF">
      <w:pPr>
        <w:pStyle w:val="afe"/>
        <w:numPr>
          <w:ilvl w:val="0"/>
          <w:numId w:val="64"/>
        </w:numPr>
        <w:tabs>
          <w:tab w:val="left" w:leader="underscore" w:pos="9354"/>
        </w:tabs>
        <w:bidi/>
        <w:spacing w:before="240" w:after="120" w:line="240" w:lineRule="auto"/>
        <w:ind w:left="990"/>
        <w:rPr>
          <w:rFonts w:asciiTheme="minorBidi" w:hAnsiTheme="minorBidi" w:cstheme="minorBidi"/>
          <w:noProof/>
          <w:color w:val="000000"/>
          <w:lang w:eastAsia="en-US"/>
        </w:rPr>
      </w:pPr>
      <w:r w:rsidRPr="00822741">
        <w:rPr>
          <w:rFonts w:asciiTheme="minorBidi" w:hAnsiTheme="minorBidi" w:cstheme="minorBidi"/>
          <w:noProof/>
          <w:color w:val="000000"/>
          <w:rtl/>
          <w:lang w:eastAsia="en-US"/>
        </w:rPr>
        <w:t xml:space="preserve">מורשי החתימה המצויינים לעיל </w:t>
      </w:r>
      <w:r w:rsidRPr="00822741">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822741">
        <w:rPr>
          <w:rFonts w:asciiTheme="minorBidi" w:hAnsiTheme="minorBidi" w:cstheme="minorBidi"/>
          <w:noProof/>
          <w:color w:val="000000"/>
          <w:rtl/>
          <w:lang w:eastAsia="en-US"/>
        </w:rPr>
        <w:t xml:space="preserve"> </w:t>
      </w:r>
      <w:r w:rsidRPr="00822741">
        <w:rPr>
          <w:rFonts w:asciiTheme="minorBidi" w:hAnsiTheme="minorBidi" w:cstheme="minorBidi"/>
          <w:b/>
          <w:bCs/>
          <w:noProof/>
          <w:color w:val="000000"/>
          <w:rtl/>
          <w:lang w:eastAsia="en-US"/>
        </w:rPr>
        <w:t>לפי הפירוט הבא</w:t>
      </w:r>
      <w:r w:rsidRPr="00822741">
        <w:rPr>
          <w:rFonts w:asciiTheme="minorBidi" w:hAnsiTheme="minorBidi" w:cstheme="minorBidi"/>
          <w:noProof/>
          <w:color w:val="000000"/>
          <w:rtl/>
          <w:lang w:eastAsia="en-US"/>
        </w:rPr>
        <w:t>:</w:t>
      </w:r>
    </w:p>
    <w:p w:rsidR="00074D93" w:rsidRPr="00822741" w:rsidRDefault="00074D93" w:rsidP="00074D93">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22741">
        <w:rPr>
          <w:rFonts w:asciiTheme="minorBidi" w:hAnsiTheme="minorBidi" w:cstheme="minorBidi"/>
          <w:noProof/>
          <w:color w:val="000000"/>
          <w:rtl/>
          <w:lang w:eastAsia="en-US"/>
        </w:rPr>
        <w:tab/>
      </w:r>
    </w:p>
    <w:p w:rsidR="00074D93" w:rsidRPr="00822741" w:rsidRDefault="00074D93" w:rsidP="00074D93">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22741">
        <w:rPr>
          <w:rFonts w:asciiTheme="minorBidi" w:hAnsiTheme="minorBidi" w:cstheme="minorBidi"/>
          <w:noProof/>
          <w:color w:val="000000"/>
          <w:rtl/>
          <w:lang w:eastAsia="en-US"/>
        </w:rPr>
        <w:tab/>
      </w:r>
    </w:p>
    <w:p w:rsidR="00074D93" w:rsidRPr="00822741" w:rsidRDefault="00074D93" w:rsidP="00074D93">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22741">
        <w:rPr>
          <w:rFonts w:asciiTheme="minorBidi" w:hAnsiTheme="minorBidi" w:cstheme="minorBidi"/>
          <w:noProof/>
          <w:color w:val="000000"/>
          <w:rtl/>
          <w:lang w:eastAsia="en-US"/>
        </w:rPr>
        <w:tab/>
      </w:r>
    </w:p>
    <w:p w:rsidR="00074D93" w:rsidRPr="00822741" w:rsidRDefault="00074D93" w:rsidP="00074D93">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822741">
        <w:rPr>
          <w:rFonts w:asciiTheme="minorBidi" w:hAnsiTheme="minorBidi" w:cstheme="minorBidi"/>
          <w:noProof/>
          <w:color w:val="000000"/>
          <w:rtl/>
          <w:lang w:eastAsia="en-US"/>
        </w:rPr>
        <w:tab/>
      </w:r>
    </w:p>
    <w:p w:rsidR="00074D93" w:rsidRPr="00822741" w:rsidRDefault="00074D93" w:rsidP="00074D93">
      <w:pPr>
        <w:numPr>
          <w:ilvl w:val="0"/>
          <w:numId w:val="8"/>
        </w:numPr>
        <w:tabs>
          <w:tab w:val="left" w:leader="underscore" w:pos="9354"/>
        </w:tabs>
        <w:spacing w:after="120" w:line="240" w:lineRule="auto"/>
        <w:rPr>
          <w:rFonts w:asciiTheme="minorBidi" w:hAnsiTheme="minorBidi" w:cstheme="minorBidi"/>
          <w:b/>
          <w:bCs/>
          <w:noProof/>
          <w:color w:val="000000"/>
          <w:lang w:eastAsia="en-US"/>
        </w:rPr>
      </w:pPr>
      <w:r w:rsidRPr="00822741">
        <w:rPr>
          <w:rFonts w:asciiTheme="minorBidi" w:hAnsiTheme="minorBidi" w:cstheme="minorBidi"/>
          <w:b/>
          <w:bCs/>
          <w:rtl/>
        </w:rPr>
        <w:t>יש לסמן להלן האם נדרש לצרף את חותמת המציע לאישור מורשי החתימה:</w:t>
      </w:r>
    </w:p>
    <w:p w:rsidR="00074D93" w:rsidRPr="00822741" w:rsidRDefault="00074D93" w:rsidP="00D164DF">
      <w:pPr>
        <w:pStyle w:val="afe"/>
        <w:numPr>
          <w:ilvl w:val="0"/>
          <w:numId w:val="64"/>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822741">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22741">
        <w:rPr>
          <w:rFonts w:asciiTheme="minorBidi" w:hAnsiTheme="minorBidi" w:cstheme="minorBidi"/>
          <w:b/>
          <w:bCs/>
          <w:noProof/>
          <w:color w:val="000000"/>
          <w:rtl/>
          <w:lang w:eastAsia="en-US"/>
        </w:rPr>
        <w:t>ללא צירוף חותמת המציע</w:t>
      </w:r>
      <w:r w:rsidRPr="00822741">
        <w:rPr>
          <w:rFonts w:asciiTheme="minorBidi" w:hAnsiTheme="minorBidi" w:cstheme="minorBidi"/>
          <w:noProof/>
          <w:color w:val="000000"/>
          <w:rtl/>
          <w:lang w:eastAsia="en-US"/>
        </w:rPr>
        <w:t>.</w:t>
      </w:r>
    </w:p>
    <w:p w:rsidR="00074D93" w:rsidRPr="00822741" w:rsidRDefault="00074D93" w:rsidP="00D164DF">
      <w:pPr>
        <w:pStyle w:val="afe"/>
        <w:numPr>
          <w:ilvl w:val="0"/>
          <w:numId w:val="64"/>
        </w:numPr>
        <w:tabs>
          <w:tab w:val="left" w:leader="underscore" w:pos="9354"/>
        </w:tabs>
        <w:bidi/>
        <w:spacing w:before="240" w:after="120" w:line="240" w:lineRule="auto"/>
        <w:ind w:left="990"/>
        <w:rPr>
          <w:rFonts w:asciiTheme="minorBidi" w:hAnsiTheme="minorBidi" w:cstheme="minorBidi"/>
          <w:noProof/>
          <w:color w:val="000000"/>
          <w:lang w:eastAsia="en-US"/>
        </w:rPr>
      </w:pPr>
      <w:r w:rsidRPr="00822741">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22741">
        <w:rPr>
          <w:rFonts w:asciiTheme="minorBidi" w:hAnsiTheme="minorBidi" w:cstheme="minorBidi"/>
          <w:b/>
          <w:bCs/>
          <w:noProof/>
          <w:color w:val="000000"/>
          <w:rtl/>
          <w:lang w:eastAsia="en-US"/>
        </w:rPr>
        <w:t>תוך צירוף חותמת המציע</w:t>
      </w:r>
      <w:r w:rsidRPr="00822741">
        <w:rPr>
          <w:rFonts w:asciiTheme="minorBidi" w:hAnsiTheme="minorBidi" w:cstheme="minorBidi"/>
          <w:noProof/>
          <w:color w:val="000000"/>
          <w:rtl/>
          <w:lang w:eastAsia="en-US"/>
        </w:rPr>
        <w:t>, להלן חתימת דוגמת חותמת המציע:</w:t>
      </w:r>
    </w:p>
    <w:tbl>
      <w:tblPr>
        <w:tblStyle w:val="aff0"/>
        <w:bidiVisual/>
        <w:tblW w:w="0" w:type="auto"/>
        <w:jc w:val="center"/>
        <w:tblLook w:val="04A0" w:firstRow="1" w:lastRow="0" w:firstColumn="1" w:lastColumn="0" w:noHBand="0" w:noVBand="1"/>
        <w:tblCaption w:val="חותמת לדוגמא"/>
        <w:tblDescription w:val="חותמת לדוגמא"/>
      </w:tblPr>
      <w:tblGrid>
        <w:gridCol w:w="4961"/>
      </w:tblGrid>
      <w:tr w:rsidR="00074D93" w:rsidRPr="00822741" w:rsidTr="00074D93">
        <w:trPr>
          <w:tblHeader/>
          <w:jc w:val="center"/>
        </w:trPr>
        <w:tc>
          <w:tcPr>
            <w:tcW w:w="4961" w:type="dxa"/>
          </w:tcPr>
          <w:p w:rsidR="00074D93" w:rsidRPr="00822741" w:rsidRDefault="00074D93" w:rsidP="00074D93">
            <w:pPr>
              <w:tabs>
                <w:tab w:val="left" w:leader="underscore" w:pos="9354"/>
              </w:tabs>
              <w:spacing w:after="120" w:line="240" w:lineRule="auto"/>
              <w:jc w:val="center"/>
              <w:rPr>
                <w:rFonts w:asciiTheme="minorBidi" w:hAnsiTheme="minorBidi" w:cstheme="minorBidi"/>
                <w:b/>
                <w:bCs/>
                <w:noProof/>
                <w:color w:val="000000"/>
                <w:rtl/>
                <w:lang w:eastAsia="en-US"/>
              </w:rPr>
            </w:pPr>
            <w:r w:rsidRPr="00822741">
              <w:rPr>
                <w:rFonts w:asciiTheme="minorBidi" w:hAnsiTheme="minorBidi" w:cstheme="minorBidi"/>
                <w:b/>
                <w:bCs/>
                <w:noProof/>
                <w:color w:val="000000"/>
                <w:rtl/>
                <w:lang w:eastAsia="en-US"/>
              </w:rPr>
              <w:t>דוגמת חותמת המציע</w:t>
            </w:r>
          </w:p>
        </w:tc>
      </w:tr>
      <w:tr w:rsidR="00074D93" w:rsidRPr="00822741" w:rsidTr="00074D93">
        <w:trPr>
          <w:trHeight w:val="1119"/>
          <w:jc w:val="center"/>
        </w:trPr>
        <w:tc>
          <w:tcPr>
            <w:tcW w:w="4961" w:type="dxa"/>
          </w:tcPr>
          <w:p w:rsidR="00074D93" w:rsidRPr="00822741"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r>
    </w:tbl>
    <w:p w:rsidR="00074D93" w:rsidRPr="00822741" w:rsidRDefault="00074D93" w:rsidP="00074D93">
      <w:pPr>
        <w:rPr>
          <w:rFonts w:asciiTheme="minorBidi" w:hAnsiTheme="minorBidi" w:cstheme="minorBidi"/>
          <w:b/>
          <w:bCs/>
          <w:sz w:val="18"/>
          <w:szCs w:val="18"/>
          <w:rtl/>
        </w:rPr>
      </w:pPr>
    </w:p>
    <w:p w:rsidR="00074D93" w:rsidRPr="00822741" w:rsidRDefault="00074D93" w:rsidP="00074D93">
      <w:pPr>
        <w:rPr>
          <w:rFonts w:asciiTheme="minorBidi" w:hAnsiTheme="minorBidi" w:cstheme="minorBidi"/>
          <w:b/>
          <w:bCs/>
          <w:rtl/>
        </w:rPr>
      </w:pPr>
      <w:r w:rsidRPr="00822741">
        <w:rPr>
          <w:rFonts w:asciiTheme="minorBidi" w:hAnsiTheme="minorBidi" w:cstheme="minorBidi"/>
          <w:b/>
          <w:bCs/>
          <w:rtl/>
        </w:rPr>
        <w:t xml:space="preserve">מובהר כי הפרטים המפורטים בסעיפים </w:t>
      </w:r>
      <w:r w:rsidRPr="00822741">
        <w:rPr>
          <w:rFonts w:asciiTheme="minorBidi" w:hAnsiTheme="minorBidi" w:cstheme="minorBidi"/>
          <w:b/>
          <w:bCs/>
          <w:rtl/>
        </w:rPr>
        <w:fldChar w:fldCharType="begin"/>
      </w:r>
      <w:r w:rsidRPr="00822741">
        <w:rPr>
          <w:rFonts w:asciiTheme="minorBidi" w:hAnsiTheme="minorBidi" w:cstheme="minorBidi"/>
          <w:b/>
          <w:bCs/>
          <w:rtl/>
        </w:rPr>
        <w:instrText xml:space="preserve"> </w:instrText>
      </w:r>
      <w:r w:rsidRPr="00822741">
        <w:rPr>
          <w:rFonts w:asciiTheme="minorBidi" w:hAnsiTheme="minorBidi" w:cstheme="minorBidi"/>
          <w:b/>
          <w:bCs/>
        </w:rPr>
        <w:instrText>REF</w:instrText>
      </w:r>
      <w:r w:rsidRPr="00822741">
        <w:rPr>
          <w:rFonts w:asciiTheme="minorBidi" w:hAnsiTheme="minorBidi" w:cstheme="minorBidi"/>
          <w:b/>
          <w:bCs/>
          <w:rtl/>
        </w:rPr>
        <w:instrText xml:space="preserve"> _</w:instrText>
      </w:r>
      <w:r w:rsidRPr="00822741">
        <w:rPr>
          <w:rFonts w:asciiTheme="minorBidi" w:hAnsiTheme="minorBidi" w:cstheme="minorBidi"/>
          <w:b/>
          <w:bCs/>
        </w:rPr>
        <w:instrText>Ref419370604 \n \h</w:instrText>
      </w:r>
      <w:r w:rsidRPr="00822741">
        <w:rPr>
          <w:rFonts w:asciiTheme="minorBidi" w:hAnsiTheme="minorBidi" w:cstheme="minorBidi"/>
          <w:b/>
          <w:bCs/>
          <w:rtl/>
        </w:rPr>
        <w:instrText xml:space="preserve">  \* </w:instrText>
      </w:r>
      <w:r w:rsidRPr="00822741">
        <w:rPr>
          <w:rFonts w:asciiTheme="minorBidi" w:hAnsiTheme="minorBidi" w:cstheme="minorBidi"/>
          <w:b/>
          <w:bCs/>
        </w:rPr>
        <w:instrText>MERGEFORMAT</w:instrText>
      </w:r>
      <w:r w:rsidRPr="00822741">
        <w:rPr>
          <w:rFonts w:asciiTheme="minorBidi" w:hAnsiTheme="minorBidi" w:cstheme="minorBidi"/>
          <w:b/>
          <w:bCs/>
          <w:rtl/>
        </w:rPr>
        <w:instrText xml:space="preserve"> </w:instrText>
      </w:r>
      <w:r w:rsidRPr="00822741">
        <w:rPr>
          <w:rFonts w:asciiTheme="minorBidi" w:hAnsiTheme="minorBidi" w:cstheme="minorBidi"/>
          <w:b/>
          <w:bCs/>
          <w:rtl/>
        </w:rPr>
      </w:r>
      <w:r w:rsidRPr="00822741">
        <w:rPr>
          <w:rFonts w:asciiTheme="minorBidi" w:hAnsiTheme="minorBidi" w:cstheme="minorBidi"/>
          <w:b/>
          <w:bCs/>
          <w:rtl/>
        </w:rPr>
        <w:fldChar w:fldCharType="separate"/>
      </w:r>
      <w:r w:rsidR="007A49C8">
        <w:rPr>
          <w:rFonts w:asciiTheme="minorBidi" w:hAnsiTheme="minorBidi" w:cstheme="minorBidi"/>
          <w:b/>
          <w:bCs/>
          <w:cs/>
        </w:rPr>
        <w:t>‎</w:t>
      </w:r>
      <w:r w:rsidR="007A49C8">
        <w:rPr>
          <w:rFonts w:asciiTheme="minorBidi" w:hAnsiTheme="minorBidi" w:cstheme="minorBidi"/>
          <w:b/>
          <w:bCs/>
        </w:rPr>
        <w:t>11</w:t>
      </w:r>
      <w:r w:rsidRPr="00822741">
        <w:rPr>
          <w:rFonts w:asciiTheme="minorBidi" w:hAnsiTheme="minorBidi" w:cstheme="minorBidi"/>
          <w:b/>
          <w:bCs/>
          <w:rtl/>
        </w:rPr>
        <w:fldChar w:fldCharType="end"/>
      </w:r>
      <w:r w:rsidRPr="00822741">
        <w:rPr>
          <w:rFonts w:asciiTheme="minorBidi" w:hAnsiTheme="minorBidi" w:cstheme="minorBidi"/>
          <w:b/>
          <w:bCs/>
          <w:rtl/>
        </w:rPr>
        <w:t xml:space="preserve"> ו-</w:t>
      </w:r>
      <w:r w:rsidRPr="00822741">
        <w:rPr>
          <w:rFonts w:asciiTheme="minorBidi" w:hAnsiTheme="minorBidi" w:cstheme="minorBidi"/>
          <w:b/>
          <w:bCs/>
          <w:rtl/>
        </w:rPr>
        <w:fldChar w:fldCharType="begin"/>
      </w:r>
      <w:r w:rsidRPr="00822741">
        <w:rPr>
          <w:rFonts w:asciiTheme="minorBidi" w:hAnsiTheme="minorBidi" w:cstheme="minorBidi"/>
          <w:b/>
          <w:bCs/>
          <w:rtl/>
        </w:rPr>
        <w:instrText xml:space="preserve"> </w:instrText>
      </w:r>
      <w:r w:rsidRPr="00822741">
        <w:rPr>
          <w:rFonts w:asciiTheme="minorBidi" w:hAnsiTheme="minorBidi" w:cstheme="minorBidi"/>
          <w:b/>
          <w:bCs/>
        </w:rPr>
        <w:instrText>REF</w:instrText>
      </w:r>
      <w:r w:rsidRPr="00822741">
        <w:rPr>
          <w:rFonts w:asciiTheme="minorBidi" w:hAnsiTheme="minorBidi" w:cstheme="minorBidi"/>
          <w:b/>
          <w:bCs/>
          <w:rtl/>
        </w:rPr>
        <w:instrText xml:space="preserve"> _</w:instrText>
      </w:r>
      <w:r w:rsidRPr="00822741">
        <w:rPr>
          <w:rFonts w:asciiTheme="minorBidi" w:hAnsiTheme="minorBidi" w:cstheme="minorBidi"/>
          <w:b/>
          <w:bCs/>
        </w:rPr>
        <w:instrText>Ref419370609 \n \h</w:instrText>
      </w:r>
      <w:r w:rsidRPr="00822741">
        <w:rPr>
          <w:rFonts w:asciiTheme="minorBidi" w:hAnsiTheme="minorBidi" w:cstheme="minorBidi"/>
          <w:b/>
          <w:bCs/>
          <w:rtl/>
        </w:rPr>
        <w:instrText xml:space="preserve">  \* </w:instrText>
      </w:r>
      <w:r w:rsidRPr="00822741">
        <w:rPr>
          <w:rFonts w:asciiTheme="minorBidi" w:hAnsiTheme="minorBidi" w:cstheme="minorBidi"/>
          <w:b/>
          <w:bCs/>
        </w:rPr>
        <w:instrText>MERGEFORMAT</w:instrText>
      </w:r>
      <w:r w:rsidRPr="00822741">
        <w:rPr>
          <w:rFonts w:asciiTheme="minorBidi" w:hAnsiTheme="minorBidi" w:cstheme="minorBidi"/>
          <w:b/>
          <w:bCs/>
          <w:rtl/>
        </w:rPr>
        <w:instrText xml:space="preserve"> </w:instrText>
      </w:r>
      <w:r w:rsidRPr="00822741">
        <w:rPr>
          <w:rFonts w:asciiTheme="minorBidi" w:hAnsiTheme="minorBidi" w:cstheme="minorBidi"/>
          <w:b/>
          <w:bCs/>
          <w:rtl/>
        </w:rPr>
      </w:r>
      <w:r w:rsidRPr="00822741">
        <w:rPr>
          <w:rFonts w:asciiTheme="minorBidi" w:hAnsiTheme="minorBidi" w:cstheme="minorBidi"/>
          <w:b/>
          <w:bCs/>
          <w:rtl/>
        </w:rPr>
        <w:fldChar w:fldCharType="separate"/>
      </w:r>
      <w:r w:rsidR="007A49C8">
        <w:rPr>
          <w:rFonts w:asciiTheme="minorBidi" w:hAnsiTheme="minorBidi" w:cstheme="minorBidi"/>
          <w:b/>
          <w:bCs/>
          <w:cs/>
        </w:rPr>
        <w:t>‎</w:t>
      </w:r>
      <w:r w:rsidR="007A49C8">
        <w:rPr>
          <w:rFonts w:asciiTheme="minorBidi" w:hAnsiTheme="minorBidi" w:cstheme="minorBidi"/>
          <w:b/>
          <w:bCs/>
        </w:rPr>
        <w:t>12</w:t>
      </w:r>
      <w:r w:rsidRPr="00822741">
        <w:rPr>
          <w:rFonts w:asciiTheme="minorBidi" w:hAnsiTheme="minorBidi" w:cstheme="minorBidi"/>
          <w:b/>
          <w:bCs/>
          <w:rtl/>
        </w:rPr>
        <w:fldChar w:fldCharType="end"/>
      </w:r>
      <w:r w:rsidRPr="00822741">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074D93" w:rsidRPr="00822741" w:rsidRDefault="00074D93" w:rsidP="00074D93">
      <w:pPr>
        <w:rPr>
          <w:rFonts w:asciiTheme="minorBidi" w:hAnsiTheme="minorBidi" w:cstheme="minorBidi"/>
          <w:b/>
          <w:bCs/>
          <w:sz w:val="18"/>
          <w:szCs w:val="18"/>
          <w:rtl/>
        </w:rPr>
      </w:pP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74D93" w:rsidRPr="00822741" w:rsidTr="00074D93">
        <w:trPr>
          <w:tblHeader/>
          <w:jc w:val="center"/>
        </w:trPr>
        <w:tc>
          <w:tcPr>
            <w:tcW w:w="2693" w:type="dxa"/>
          </w:tcPr>
          <w:p w:rsidR="00074D93" w:rsidRPr="00822741" w:rsidRDefault="00074D93" w:rsidP="00074D9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תאריך</w:t>
            </w:r>
          </w:p>
        </w:tc>
        <w:tc>
          <w:tcPr>
            <w:tcW w:w="2693" w:type="dxa"/>
          </w:tcPr>
          <w:p w:rsidR="00074D93" w:rsidRPr="00822741" w:rsidRDefault="00074D93" w:rsidP="00074D9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שם החותם</w:t>
            </w:r>
          </w:p>
        </w:tc>
        <w:tc>
          <w:tcPr>
            <w:tcW w:w="2694" w:type="dxa"/>
          </w:tcPr>
          <w:p w:rsidR="00074D93" w:rsidRPr="00822741" w:rsidRDefault="00074D93" w:rsidP="00074D9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חתימה וחותמת המציע</w:t>
            </w:r>
          </w:p>
        </w:tc>
      </w:tr>
      <w:tr w:rsidR="00074D93" w:rsidRPr="00822741" w:rsidTr="00074D93">
        <w:trPr>
          <w:trHeight w:val="328"/>
          <w:jc w:val="center"/>
        </w:trPr>
        <w:tc>
          <w:tcPr>
            <w:tcW w:w="2693" w:type="dxa"/>
          </w:tcPr>
          <w:p w:rsidR="00074D93" w:rsidRPr="00822741" w:rsidRDefault="00074D93" w:rsidP="00074D93">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074D93" w:rsidRPr="00822741" w:rsidRDefault="00074D93" w:rsidP="00074D93">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c>
          <w:tcPr>
            <w:tcW w:w="2694" w:type="dxa"/>
          </w:tcPr>
          <w:p w:rsidR="00074D93" w:rsidRPr="00822741" w:rsidRDefault="00074D93" w:rsidP="00074D93">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r>
    </w:tbl>
    <w:p w:rsidR="00074D93" w:rsidRPr="00822741" w:rsidRDefault="00074D93" w:rsidP="00074D93">
      <w:pPr>
        <w:jc w:val="center"/>
        <w:rPr>
          <w:rFonts w:asciiTheme="minorBidi" w:hAnsiTheme="minorBidi" w:cstheme="minorBidi"/>
          <w:b/>
          <w:bCs/>
          <w:rtl/>
        </w:rPr>
      </w:pPr>
    </w:p>
    <w:p w:rsidR="00074D93" w:rsidRPr="00822741" w:rsidRDefault="00074D93" w:rsidP="00074D93">
      <w:pPr>
        <w:jc w:val="center"/>
        <w:rPr>
          <w:rFonts w:asciiTheme="minorBidi" w:hAnsiTheme="minorBidi" w:cstheme="minorBidi"/>
          <w:b/>
          <w:bCs/>
          <w:rtl/>
        </w:rPr>
      </w:pPr>
      <w:r w:rsidRPr="00822741">
        <w:rPr>
          <w:rFonts w:asciiTheme="minorBidi" w:hAnsiTheme="minorBidi" w:cstheme="minorBidi"/>
          <w:b/>
          <w:bCs/>
          <w:rtl/>
        </w:rPr>
        <w:t>אישור עורך דין/רואה חשבון</w:t>
      </w:r>
    </w:p>
    <w:p w:rsidR="00074D93" w:rsidRPr="00822741" w:rsidRDefault="00074D93" w:rsidP="00074D93">
      <w:pPr>
        <w:jc w:val="center"/>
        <w:rPr>
          <w:rFonts w:asciiTheme="minorBidi" w:hAnsiTheme="minorBidi" w:cstheme="minorBidi"/>
        </w:rPr>
      </w:pPr>
    </w:p>
    <w:p w:rsidR="00074D93" w:rsidRPr="00822741" w:rsidRDefault="00074D93" w:rsidP="00074D93">
      <w:pPr>
        <w:spacing w:line="240" w:lineRule="auto"/>
        <w:rPr>
          <w:rFonts w:asciiTheme="minorBidi" w:hAnsiTheme="minorBidi" w:cstheme="minorBidi"/>
          <w:rtl/>
        </w:rPr>
      </w:pPr>
      <w:r w:rsidRPr="00822741">
        <w:rPr>
          <w:rFonts w:asciiTheme="minorBidi" w:hAnsiTheme="minorBidi" w:cstheme="minorBidi"/>
          <w:rtl/>
        </w:rPr>
        <w:t>אני הח"מ ________________________, עורך דין/רואה חשבון מאשר/ת כי בהתאם להחלטות של המציע ______________________ (</w:t>
      </w:r>
      <w:r w:rsidRPr="00822741">
        <w:rPr>
          <w:rFonts w:asciiTheme="minorBidi" w:hAnsiTheme="minorBidi" w:cstheme="minorBidi"/>
          <w:b/>
          <w:bCs/>
          <w:rtl/>
        </w:rPr>
        <w:t>יש לציין את שם המציע</w:t>
      </w:r>
      <w:r w:rsidRPr="00822741">
        <w:rPr>
          <w:rFonts w:asciiTheme="minorBidi" w:hAnsiTheme="minorBidi" w:cstheme="minorBidi"/>
          <w:rtl/>
        </w:rPr>
        <w:t>) _______________ (</w:t>
      </w:r>
      <w:r w:rsidRPr="00822741">
        <w:rPr>
          <w:rFonts w:asciiTheme="minorBidi" w:hAnsiTheme="minorBidi" w:cstheme="minorBidi"/>
          <w:b/>
          <w:bCs/>
          <w:rtl/>
        </w:rPr>
        <w:t>יש לציין את מספר הרישום של התאגיד</w:t>
      </w:r>
      <w:r w:rsidRPr="00822741">
        <w:rPr>
          <w:rFonts w:asciiTheme="minorBidi" w:hAnsiTheme="minorBidi" w:cs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22741">
        <w:rPr>
          <w:rFonts w:asciiTheme="minorBidi" w:hAnsiTheme="minorBidi" w:cstheme="minorBidi"/>
          <w:b/>
          <w:bCs/>
          <w:rtl/>
        </w:rPr>
        <w:t>יש למחוק לפי העניין</w:t>
      </w:r>
      <w:r w:rsidRPr="00822741">
        <w:rPr>
          <w:rFonts w:asciiTheme="minorBidi" w:hAnsiTheme="minorBidi" w:cstheme="minorBidi"/>
          <w:rtl/>
        </w:rPr>
        <w:t>) ללא צירוף/בצירוף (</w:t>
      </w:r>
      <w:r w:rsidRPr="00822741">
        <w:rPr>
          <w:rFonts w:asciiTheme="minorBidi" w:hAnsiTheme="minorBidi" w:cstheme="minorBidi"/>
          <w:b/>
          <w:bCs/>
          <w:rtl/>
        </w:rPr>
        <w:t>יש למחוק לפי העניין</w:t>
      </w:r>
      <w:r w:rsidRPr="00822741">
        <w:rPr>
          <w:rFonts w:asciiTheme="minorBidi" w:hAnsiTheme="minorBidi" w:cstheme="minorBidi"/>
          <w:rtl/>
        </w:rPr>
        <w:t>) חותמת המציע, לחייב את המציע בחתימתם על מסמכי המכרז וכן על ההסכם במקרה של זכיה של המציע.</w:t>
      </w:r>
    </w:p>
    <w:p w:rsidR="00074D93" w:rsidRPr="00822741" w:rsidRDefault="00074D93" w:rsidP="00074D93">
      <w:pPr>
        <w:spacing w:line="240" w:lineRule="auto"/>
        <w:rPr>
          <w:rFonts w:asciiTheme="minorBidi" w:hAnsiTheme="minorBidi" w:cs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039"/>
        <w:gridCol w:w="2507"/>
        <w:gridCol w:w="2507"/>
        <w:gridCol w:w="2517"/>
      </w:tblGrid>
      <w:tr w:rsidR="00074D93" w:rsidRPr="00822741" w:rsidTr="00074D93">
        <w:trPr>
          <w:tblHeader/>
          <w:jc w:val="right"/>
        </w:trPr>
        <w:tc>
          <w:tcPr>
            <w:tcW w:w="1065" w:type="pct"/>
            <w:tcBorders>
              <w:bottom w:val="nil"/>
            </w:tcBorders>
          </w:tcPr>
          <w:p w:rsidR="00074D93" w:rsidRPr="00822741" w:rsidRDefault="00074D93" w:rsidP="00074D93">
            <w:pPr>
              <w:spacing w:line="240" w:lineRule="auto"/>
              <w:ind w:left="4"/>
              <w:jc w:val="center"/>
              <w:rPr>
                <w:rFonts w:asciiTheme="minorBidi" w:hAnsiTheme="minorBidi" w:cstheme="minorBidi"/>
                <w:lang w:eastAsia="en-US"/>
              </w:rPr>
            </w:pPr>
            <w:r w:rsidRPr="00822741">
              <w:rPr>
                <w:rFonts w:asciiTheme="minorBidi" w:hAnsiTheme="minorBidi" w:cstheme="minorBidi"/>
                <w:color w:val="000000"/>
                <w:rtl/>
                <w:lang w:eastAsia="en-US"/>
              </w:rPr>
              <w:br w:type="page"/>
            </w:r>
            <w:r w:rsidRPr="00822741">
              <w:rPr>
                <w:rFonts w:asciiTheme="minorBidi" w:hAnsiTheme="minorBidi" w:cstheme="minorBidi"/>
                <w:rtl/>
                <w:lang w:eastAsia="en-US"/>
              </w:rPr>
              <w:t>תאריך</w:t>
            </w:r>
          </w:p>
        </w:tc>
        <w:tc>
          <w:tcPr>
            <w:tcW w:w="1310" w:type="pct"/>
            <w:tcBorders>
              <w:bottom w:val="nil"/>
            </w:tcBorders>
          </w:tcPr>
          <w:p w:rsidR="00074D93" w:rsidRPr="00822741" w:rsidRDefault="00074D93" w:rsidP="00074D93">
            <w:pPr>
              <w:spacing w:line="240" w:lineRule="auto"/>
              <w:jc w:val="center"/>
              <w:rPr>
                <w:rFonts w:asciiTheme="minorBidi" w:hAnsiTheme="minorBidi" w:cstheme="minorBidi"/>
                <w:rtl/>
                <w:lang w:eastAsia="en-US"/>
              </w:rPr>
            </w:pPr>
            <w:r w:rsidRPr="00822741">
              <w:rPr>
                <w:rFonts w:asciiTheme="minorBidi" w:hAnsiTheme="minorBidi" w:cstheme="minorBidi"/>
                <w:rtl/>
              </w:rPr>
              <w:t>שם מלא של רואה-חשבון</w:t>
            </w:r>
            <w:r w:rsidRPr="00822741">
              <w:rPr>
                <w:rFonts w:asciiTheme="minorBidi" w:hAnsiTheme="minorBidi" w:cstheme="minorBidi"/>
                <w:rtl/>
                <w:lang w:eastAsia="en-US"/>
              </w:rPr>
              <w:t>/עורך דין</w:t>
            </w:r>
          </w:p>
        </w:tc>
        <w:tc>
          <w:tcPr>
            <w:tcW w:w="1310" w:type="pct"/>
            <w:tcBorders>
              <w:bottom w:val="nil"/>
            </w:tcBorders>
          </w:tcPr>
          <w:p w:rsidR="00074D93" w:rsidRPr="00822741" w:rsidRDefault="00074D93" w:rsidP="00074D93">
            <w:pPr>
              <w:spacing w:line="240" w:lineRule="auto"/>
              <w:jc w:val="center"/>
              <w:rPr>
                <w:rFonts w:asciiTheme="minorBidi" w:hAnsiTheme="minorBidi" w:cstheme="minorBidi"/>
                <w:lang w:eastAsia="en-US"/>
              </w:rPr>
            </w:pPr>
            <w:r w:rsidRPr="00822741">
              <w:rPr>
                <w:rFonts w:asciiTheme="minorBidi" w:hAnsiTheme="minorBidi" w:cstheme="minorBidi"/>
                <w:rtl/>
                <w:lang w:eastAsia="en-US"/>
              </w:rPr>
              <w:t>מספר רישיון</w:t>
            </w:r>
          </w:p>
        </w:tc>
        <w:tc>
          <w:tcPr>
            <w:tcW w:w="1316" w:type="pct"/>
            <w:tcBorders>
              <w:bottom w:val="nil"/>
            </w:tcBorders>
          </w:tcPr>
          <w:p w:rsidR="00074D93" w:rsidRPr="00822741" w:rsidRDefault="00074D93" w:rsidP="00074D93">
            <w:pPr>
              <w:spacing w:line="240" w:lineRule="auto"/>
              <w:jc w:val="center"/>
              <w:rPr>
                <w:rFonts w:asciiTheme="minorBidi" w:hAnsiTheme="minorBidi" w:cstheme="minorBidi"/>
                <w:lang w:eastAsia="en-US"/>
              </w:rPr>
            </w:pPr>
            <w:r w:rsidRPr="00822741">
              <w:rPr>
                <w:rFonts w:asciiTheme="minorBidi" w:hAnsiTheme="minorBidi" w:cstheme="minorBidi"/>
                <w:rtl/>
                <w:lang w:eastAsia="en-US"/>
              </w:rPr>
              <w:t>חתימה וחותמת</w:t>
            </w:r>
          </w:p>
        </w:tc>
      </w:tr>
      <w:tr w:rsidR="00074D93" w:rsidRPr="00822741" w:rsidTr="00074D93">
        <w:trPr>
          <w:jc w:val="right"/>
        </w:trPr>
        <w:tc>
          <w:tcPr>
            <w:tcW w:w="1065" w:type="pct"/>
            <w:tcBorders>
              <w:bottom w:val="nil"/>
            </w:tcBorders>
          </w:tcPr>
          <w:p w:rsidR="00074D93" w:rsidRPr="00822741" w:rsidRDefault="00074D93" w:rsidP="00074D93">
            <w:pPr>
              <w:pBdr>
                <w:bottom w:val="single" w:sz="4" w:space="1" w:color="auto"/>
              </w:pBdr>
              <w:spacing w:line="240" w:lineRule="auto"/>
              <w:ind w:left="4"/>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c>
          <w:tcPr>
            <w:tcW w:w="1310" w:type="pct"/>
            <w:tcBorders>
              <w:bottom w:val="nil"/>
            </w:tcBorders>
          </w:tcPr>
          <w:p w:rsidR="00074D93" w:rsidRPr="00822741" w:rsidRDefault="00074D93" w:rsidP="00074D93">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1310" w:type="pct"/>
            <w:tcBorders>
              <w:bottom w:val="nil"/>
            </w:tcBorders>
          </w:tcPr>
          <w:p w:rsidR="00074D93" w:rsidRPr="00822741" w:rsidRDefault="00074D93" w:rsidP="00074D93">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c>
          <w:tcPr>
            <w:tcW w:w="1316" w:type="pct"/>
            <w:tcBorders>
              <w:bottom w:val="nil"/>
            </w:tcBorders>
          </w:tcPr>
          <w:p w:rsidR="00074D93" w:rsidRPr="00822741" w:rsidRDefault="00074D93" w:rsidP="00074D93">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r>
    </w:tbl>
    <w:p w:rsidR="008E4834" w:rsidRPr="00822741" w:rsidRDefault="008E4834" w:rsidP="003B7848">
      <w:pPr>
        <w:bidi w:val="0"/>
        <w:spacing w:line="240" w:lineRule="auto"/>
        <w:jc w:val="left"/>
        <w:rPr>
          <w:rFonts w:asciiTheme="minorBidi" w:hAnsiTheme="minorBidi" w:cstheme="minorBidi"/>
          <w:b/>
          <w:bCs/>
        </w:rPr>
      </w:pPr>
    </w:p>
    <w:p w:rsidR="008E4834" w:rsidRPr="00822741" w:rsidRDefault="008E4834" w:rsidP="008E4834">
      <w:pPr>
        <w:bidi w:val="0"/>
        <w:spacing w:line="240" w:lineRule="auto"/>
        <w:jc w:val="left"/>
        <w:rPr>
          <w:rFonts w:asciiTheme="minorBidi" w:hAnsiTheme="minorBidi" w:cstheme="minorBidi"/>
          <w:b/>
          <w:bCs/>
        </w:rPr>
      </w:pPr>
      <w:r w:rsidRPr="00822741">
        <w:rPr>
          <w:rFonts w:asciiTheme="minorBidi" w:hAnsiTheme="minorBidi" w:cstheme="minorBidi"/>
          <w:b/>
          <w:bCs/>
        </w:rPr>
        <w:lastRenderedPageBreak/>
        <w:br w:type="page"/>
      </w:r>
    </w:p>
    <w:p w:rsidR="001B27DB" w:rsidRPr="00822741" w:rsidRDefault="00D2175A" w:rsidP="00624C0F">
      <w:pPr>
        <w:pStyle w:val="30"/>
        <w:spacing w:before="0"/>
        <w:rPr>
          <w:rFonts w:asciiTheme="minorBidi" w:hAnsiTheme="minorBidi" w:cstheme="minorBidi"/>
          <w:rtl/>
        </w:rPr>
      </w:pPr>
      <w:bookmarkStart w:id="376" w:name="נספח_עובדים_זרים"/>
      <w:bookmarkStart w:id="377" w:name="_Toc31632398"/>
      <w:bookmarkStart w:id="378" w:name="_Toc72318846"/>
      <w:r w:rsidRPr="00822741">
        <w:rPr>
          <w:rFonts w:asciiTheme="minorBidi" w:hAnsiTheme="minorBidi" w:cstheme="minorBidi"/>
          <w:rtl/>
        </w:rPr>
        <w:lastRenderedPageBreak/>
        <w:t>נספח</w:t>
      </w:r>
      <w:r w:rsidR="00626DAB" w:rsidRPr="00822741">
        <w:rPr>
          <w:rFonts w:asciiTheme="minorBidi" w:hAnsiTheme="minorBidi" w:cstheme="minorBidi"/>
          <w:rtl/>
        </w:rPr>
        <w:t xml:space="preserve"> </w:t>
      </w:r>
      <w:r w:rsidR="00947F77" w:rsidRPr="00822741">
        <w:rPr>
          <w:rFonts w:asciiTheme="minorBidi" w:hAnsiTheme="minorBidi" w:cstheme="minorBidi"/>
          <w:rtl/>
        </w:rPr>
        <w:fldChar w:fldCharType="begin"/>
      </w:r>
      <w:r w:rsidR="00947F77" w:rsidRPr="00822741">
        <w:rPr>
          <w:rFonts w:asciiTheme="minorBidi" w:hAnsiTheme="minorBidi" w:cstheme="minorBidi"/>
          <w:rtl/>
        </w:rPr>
        <w:instrText xml:space="preserve"> </w:instrText>
      </w:r>
      <w:r w:rsidR="00947F77" w:rsidRPr="00822741">
        <w:rPr>
          <w:rFonts w:asciiTheme="minorBidi" w:hAnsiTheme="minorBidi" w:cstheme="minorBidi"/>
        </w:rPr>
        <w:instrText>AUTONUM  \* hebrew1 \s</w:instrText>
      </w:r>
      <w:r w:rsidR="00947F77" w:rsidRPr="00822741">
        <w:rPr>
          <w:rFonts w:asciiTheme="minorBidi" w:hAnsiTheme="minorBidi" w:cstheme="minorBidi"/>
          <w:rtl/>
        </w:rPr>
        <w:instrText xml:space="preserve"> ' </w:instrText>
      </w:r>
      <w:r w:rsidR="00947F77" w:rsidRPr="00822741">
        <w:rPr>
          <w:rFonts w:asciiTheme="minorBidi" w:hAnsiTheme="minorBidi" w:cstheme="minorBidi"/>
          <w:rtl/>
        </w:rPr>
        <w:fldChar w:fldCharType="end"/>
      </w:r>
      <w:bookmarkEnd w:id="376"/>
      <w:r w:rsidRPr="00822741">
        <w:rPr>
          <w:rFonts w:asciiTheme="minorBidi" w:hAnsiTheme="minorBidi" w:cstheme="minorBidi"/>
          <w:rtl/>
        </w:rPr>
        <w:tab/>
      </w:r>
      <w:bookmarkStart w:id="379" w:name="נספח_עובדים_זרים_כותרת"/>
      <w:r w:rsidR="001B27DB" w:rsidRPr="00822741">
        <w:rPr>
          <w:rFonts w:asciiTheme="minorBidi" w:hAnsiTheme="minorBidi" w:cstheme="minorBidi"/>
          <w:rtl/>
        </w:rPr>
        <w:t xml:space="preserve">הצהרה בדבר העדר הרשעות </w:t>
      </w:r>
      <w:r w:rsidR="00205573" w:rsidRPr="00822741">
        <w:rPr>
          <w:rFonts w:asciiTheme="minorBidi" w:hAnsiTheme="minorBidi" w:cstheme="minorBidi"/>
          <w:rtl/>
        </w:rPr>
        <w:t>לפי חוק עסקאות גופים ציבוריים</w:t>
      </w:r>
      <w:bookmarkEnd w:id="377"/>
      <w:bookmarkEnd w:id="378"/>
      <w:bookmarkEnd w:id="379"/>
    </w:p>
    <w:p w:rsidR="00B71833" w:rsidRPr="00822741" w:rsidRDefault="00B71833" w:rsidP="004B2CDE">
      <w:pPr>
        <w:rPr>
          <w:rFonts w:asciiTheme="minorBidi" w:hAnsiTheme="minorBidi" w:cstheme="minorBidi"/>
          <w:rtl/>
        </w:rPr>
      </w:pPr>
      <w:r w:rsidRPr="00822741">
        <w:rPr>
          <w:rFonts w:asciiTheme="minorBidi" w:hAnsiTheme="minorBidi" w:cstheme="minorBidi"/>
          <w:rtl/>
        </w:rPr>
        <w:t xml:space="preserve">(סעיף </w:t>
      </w:r>
      <w:r w:rsidR="004B2CDE" w:rsidRPr="00822741">
        <w:rPr>
          <w:rFonts w:asciiTheme="minorBidi" w:hAnsiTheme="minorBidi" w:cstheme="minorBidi"/>
          <w:rtl/>
        </w:rPr>
        <w:fldChar w:fldCharType="begin"/>
      </w:r>
      <w:r w:rsidR="004B2CDE" w:rsidRPr="00822741">
        <w:rPr>
          <w:rFonts w:asciiTheme="minorBidi" w:hAnsiTheme="minorBidi" w:cstheme="minorBidi"/>
          <w:rtl/>
        </w:rPr>
        <w:instrText xml:space="preserve"> </w:instrText>
      </w:r>
      <w:r w:rsidR="004B2CDE" w:rsidRPr="00822741">
        <w:rPr>
          <w:rFonts w:asciiTheme="minorBidi" w:hAnsiTheme="minorBidi" w:cstheme="minorBidi"/>
        </w:rPr>
        <w:instrText>REF</w:instrText>
      </w:r>
      <w:r w:rsidR="004B2CDE" w:rsidRPr="00822741">
        <w:rPr>
          <w:rFonts w:asciiTheme="minorBidi" w:hAnsiTheme="minorBidi" w:cstheme="minorBidi"/>
          <w:rtl/>
        </w:rPr>
        <w:instrText xml:space="preserve"> _</w:instrText>
      </w:r>
      <w:r w:rsidR="004B2CDE" w:rsidRPr="00822741">
        <w:rPr>
          <w:rFonts w:asciiTheme="minorBidi" w:hAnsiTheme="minorBidi" w:cstheme="minorBidi"/>
        </w:rPr>
        <w:instrText>Ref260391 \r \h</w:instrText>
      </w:r>
      <w:r w:rsidR="004B2CDE" w:rsidRPr="00822741">
        <w:rPr>
          <w:rFonts w:asciiTheme="minorBidi" w:hAnsiTheme="minorBidi" w:cstheme="minorBidi"/>
          <w:rtl/>
        </w:rPr>
        <w:instrText xml:space="preserve"> </w:instrText>
      </w:r>
      <w:r w:rsidR="009D1FA7" w:rsidRPr="00822741">
        <w:rPr>
          <w:rFonts w:asciiTheme="minorBidi" w:hAnsiTheme="minorBidi" w:cstheme="minorBidi"/>
          <w:rtl/>
        </w:rPr>
        <w:instrText xml:space="preserve"> \* </w:instrText>
      </w:r>
      <w:r w:rsidR="009D1FA7" w:rsidRPr="00822741">
        <w:rPr>
          <w:rFonts w:asciiTheme="minorBidi" w:hAnsiTheme="minorBidi" w:cstheme="minorBidi"/>
        </w:rPr>
        <w:instrText>MERGEFORMAT</w:instrText>
      </w:r>
      <w:r w:rsidR="009D1FA7" w:rsidRPr="00822741">
        <w:rPr>
          <w:rFonts w:asciiTheme="minorBidi" w:hAnsiTheme="minorBidi" w:cstheme="minorBidi"/>
          <w:rtl/>
        </w:rPr>
        <w:instrText xml:space="preserve"> </w:instrText>
      </w:r>
      <w:r w:rsidR="004B2CDE" w:rsidRPr="00822741">
        <w:rPr>
          <w:rFonts w:asciiTheme="minorBidi" w:hAnsiTheme="minorBidi" w:cstheme="minorBidi"/>
          <w:rtl/>
        </w:rPr>
      </w:r>
      <w:r w:rsidR="004B2CDE"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5.2</w:t>
      </w:r>
      <w:r w:rsidR="004B2CDE" w:rsidRPr="00822741">
        <w:rPr>
          <w:rFonts w:asciiTheme="minorBidi" w:hAnsiTheme="minorBidi" w:cstheme="minorBidi"/>
          <w:rtl/>
        </w:rPr>
        <w:fldChar w:fldCharType="end"/>
      </w:r>
      <w:r w:rsidRPr="00822741">
        <w:rPr>
          <w:rFonts w:asciiTheme="minorBidi" w:hAnsiTheme="minorBidi" w:cstheme="minorBidi"/>
          <w:rtl/>
        </w:rPr>
        <w:t xml:space="preserve"> למכרז)</w:t>
      </w:r>
    </w:p>
    <w:p w:rsidR="00FE1D5E" w:rsidRPr="00822741" w:rsidRDefault="00FE1D5E" w:rsidP="00FE1D5E">
      <w:pPr>
        <w:pStyle w:val="afffd"/>
        <w:rPr>
          <w:rFonts w:asciiTheme="minorBidi" w:hAnsiTheme="minorBidi" w:cstheme="minorBidi"/>
          <w:sz w:val="24"/>
        </w:rPr>
      </w:pPr>
      <w:bookmarkStart w:id="380" w:name="_Toc460233200"/>
      <w:bookmarkStart w:id="381" w:name="_Toc285980554"/>
      <w:bookmarkStart w:id="382" w:name="_Toc378247289"/>
      <w:bookmarkStart w:id="383" w:name="_Toc378751278"/>
      <w:bookmarkStart w:id="384" w:name="_Toc365486691"/>
      <w:bookmarkStart w:id="385" w:name="_Ref382489534"/>
      <w:r w:rsidRPr="00822741">
        <w:rPr>
          <w:rFonts w:asciiTheme="minorBidi" w:hAnsiTheme="minorBidi" w:cstheme="minorBidi"/>
          <w:sz w:val="24"/>
          <w:rtl/>
        </w:rPr>
        <w:t xml:space="preserve">אני הח"מ ____________________ </w:t>
      </w:r>
      <w:r w:rsidR="003A2125" w:rsidRPr="00822741">
        <w:rPr>
          <w:rFonts w:asciiTheme="minorBidi" w:hAnsiTheme="minorBidi" w:cstheme="minorBidi"/>
          <w:sz w:val="24"/>
          <w:rtl/>
        </w:rPr>
        <w:t>תעודת זהות</w:t>
      </w:r>
      <w:r w:rsidRPr="00822741">
        <w:rPr>
          <w:rFonts w:asciiTheme="minorBidi" w:hAnsiTheme="minorBidi" w:cstheme="minorBidi"/>
          <w:sz w:val="24"/>
          <w:rtl/>
        </w:rPr>
        <w:t xml:space="preserve"> _________________ לאחר שהוזהרתי כי עלי לומר את האמת וכי אהיה צפוי לעונשים הקבועים בחוק אם לא אעשה כן, מצהיר בזה כד</w:t>
      </w:r>
      <w:r w:rsidR="00981B38" w:rsidRPr="00822741">
        <w:rPr>
          <w:rFonts w:asciiTheme="minorBidi" w:hAnsiTheme="minorBidi" w:cstheme="minorBidi"/>
          <w:sz w:val="24"/>
          <w:rtl/>
        </w:rPr>
        <w:t>להלן</w:t>
      </w:r>
      <w:r w:rsidRPr="00822741">
        <w:rPr>
          <w:rFonts w:asciiTheme="minorBidi" w:hAnsiTheme="minorBidi" w:cstheme="minorBidi"/>
          <w:sz w:val="24"/>
          <w:rtl/>
        </w:rPr>
        <w:t>:</w:t>
      </w:r>
    </w:p>
    <w:p w:rsidR="00FE1D5E" w:rsidRPr="00822741" w:rsidRDefault="00FE1D5E" w:rsidP="00FE1D5E">
      <w:pPr>
        <w:spacing w:line="240" w:lineRule="auto"/>
        <w:rPr>
          <w:rFonts w:asciiTheme="minorBidi" w:hAnsiTheme="minorBidi" w:cstheme="minorBidi"/>
        </w:rPr>
      </w:pPr>
    </w:p>
    <w:p w:rsidR="00E15F6F" w:rsidRPr="00822741" w:rsidRDefault="00E15F6F" w:rsidP="00E15F6F">
      <w:pPr>
        <w:rPr>
          <w:rFonts w:asciiTheme="minorBidi" w:hAnsiTheme="minorBidi" w:cstheme="minorBidi"/>
          <w:rtl/>
        </w:rPr>
      </w:pPr>
      <w:r w:rsidRPr="00822741">
        <w:rPr>
          <w:rFonts w:asciiTheme="minorBidi" w:hAnsiTheme="minorBidi" w:cstheme="minorBidi"/>
          <w:rtl/>
        </w:rPr>
        <w:t>הנני נותן תצהיר זה בשם ___________________ שהוא המציע (להלן:</w:t>
      </w:r>
      <w:r w:rsidR="004D2A1F" w:rsidRPr="00822741">
        <w:rPr>
          <w:rFonts w:asciiTheme="minorBidi" w:hAnsiTheme="minorBidi" w:cstheme="minorBidi"/>
          <w:rtl/>
        </w:rPr>
        <w:t xml:space="preserve"> </w:t>
      </w:r>
      <w:r w:rsidRPr="00822741">
        <w:rPr>
          <w:rFonts w:asciiTheme="minorBidi" w:hAnsiTheme="minorBidi" w:cstheme="minorBidi"/>
          <w:rtl/>
        </w:rPr>
        <w:t>"</w:t>
      </w:r>
      <w:r w:rsidRPr="00822741">
        <w:rPr>
          <w:rFonts w:asciiTheme="minorBidi" w:hAnsiTheme="minorBidi" w:cstheme="minorBidi"/>
          <w:b/>
          <w:bCs/>
          <w:rtl/>
        </w:rPr>
        <w:t>המציע</w:t>
      </w:r>
      <w:r w:rsidRPr="00822741">
        <w:rPr>
          <w:rFonts w:asciiTheme="minorBidi" w:hAnsiTheme="minorBidi" w:cstheme="minorBidi"/>
          <w:rtl/>
        </w:rPr>
        <w:t xml:space="preserve">") המבקש להתקשר עם עורך התקשרות </w:t>
      </w:r>
      <w:r w:rsidRPr="00822741">
        <w:rPr>
          <w:rFonts w:asciiTheme="minorBidi" w:hAnsiTheme="minorBidi" w:cstheme="minorBidi"/>
          <w:b/>
          <w:bCs/>
          <w:rtl/>
          <w:lang w:eastAsia="en-US"/>
        </w:rPr>
        <w:t xml:space="preserve">מספר </w:t>
      </w:r>
      <w:r w:rsidRPr="00822741">
        <w:rPr>
          <w:rFonts w:asciiTheme="minorBidi" w:hAnsiTheme="minorBidi" w:cstheme="minorBidi"/>
          <w:b/>
          <w:bCs/>
          <w:rtl/>
          <w:lang w:eastAsia="en-US"/>
        </w:rPr>
        <w:fldChar w:fldCharType="begin"/>
      </w:r>
      <w:r w:rsidRPr="00822741">
        <w:rPr>
          <w:rFonts w:asciiTheme="minorBidi" w:hAnsiTheme="minorBidi" w:cstheme="minorBidi"/>
          <w:b/>
          <w:bCs/>
          <w:rtl/>
          <w:lang w:eastAsia="en-US"/>
        </w:rPr>
        <w:instrText xml:space="preserve"> </w:instrText>
      </w:r>
      <w:r w:rsidRPr="00822741">
        <w:rPr>
          <w:rFonts w:asciiTheme="minorBidi" w:hAnsiTheme="minorBidi" w:cstheme="minorBidi"/>
          <w:b/>
          <w:bCs/>
          <w:lang w:eastAsia="en-US"/>
        </w:rPr>
        <w:instrText>REF</w:instrText>
      </w:r>
      <w:r w:rsidRPr="00822741">
        <w:rPr>
          <w:rFonts w:asciiTheme="minorBidi" w:hAnsiTheme="minorBidi" w:cstheme="minorBidi"/>
          <w:b/>
          <w:bCs/>
          <w:rtl/>
          <w:lang w:eastAsia="en-US"/>
        </w:rPr>
        <w:instrText xml:space="preserve"> מספר_המכרז \</w:instrText>
      </w:r>
      <w:r w:rsidRPr="00822741">
        <w:rPr>
          <w:rFonts w:asciiTheme="minorBidi" w:hAnsiTheme="minorBidi" w:cstheme="minorBidi"/>
          <w:b/>
          <w:bCs/>
          <w:lang w:eastAsia="en-US"/>
        </w:rPr>
        <w:instrText>h</w:instrText>
      </w:r>
      <w:r w:rsidRPr="00822741">
        <w:rPr>
          <w:rFonts w:asciiTheme="minorBidi" w:hAnsiTheme="minorBidi" w:cstheme="minorBidi"/>
          <w:b/>
          <w:bCs/>
          <w:rtl/>
          <w:lang w:eastAsia="en-US"/>
        </w:rPr>
        <w:instrText xml:space="preserve">  \* </w:instrText>
      </w:r>
      <w:r w:rsidRPr="00822741">
        <w:rPr>
          <w:rFonts w:asciiTheme="minorBidi" w:hAnsiTheme="minorBidi" w:cstheme="minorBidi"/>
          <w:b/>
          <w:bCs/>
          <w:lang w:eastAsia="en-US"/>
        </w:rPr>
        <w:instrText>MERGEFORMAT</w:instrText>
      </w:r>
      <w:r w:rsidRPr="00822741">
        <w:rPr>
          <w:rFonts w:asciiTheme="minorBidi" w:hAnsiTheme="minorBidi" w:cstheme="minorBidi"/>
          <w:b/>
          <w:bCs/>
          <w:rtl/>
          <w:lang w:eastAsia="en-US"/>
        </w:rPr>
        <w:instrText xml:space="preserve"> </w:instrText>
      </w:r>
      <w:r w:rsidRPr="00822741">
        <w:rPr>
          <w:rFonts w:asciiTheme="minorBidi" w:hAnsiTheme="minorBidi" w:cstheme="minorBidi"/>
          <w:b/>
          <w:bCs/>
          <w:rtl/>
          <w:lang w:eastAsia="en-US"/>
        </w:rPr>
      </w:r>
      <w:r w:rsidRPr="00822741">
        <w:rPr>
          <w:rFonts w:asciiTheme="minorBidi" w:hAnsiTheme="minorBidi" w:cstheme="minorBidi"/>
          <w:b/>
          <w:bCs/>
          <w:rtl/>
          <w:lang w:eastAsia="en-US"/>
        </w:rPr>
        <w:fldChar w:fldCharType="separate"/>
      </w:r>
      <w:r w:rsidR="007A49C8">
        <w:rPr>
          <w:rFonts w:asciiTheme="minorBidi" w:hAnsiTheme="minorBidi" w:cstheme="minorBidi"/>
          <w:b/>
          <w:bCs/>
          <w:rtl/>
        </w:rPr>
        <w:t>2/4.2021</w:t>
      </w:r>
      <w:r w:rsidRPr="00822741">
        <w:rPr>
          <w:rFonts w:asciiTheme="minorBidi" w:hAnsiTheme="minorBidi" w:cstheme="minorBidi"/>
          <w:b/>
          <w:bCs/>
          <w:rtl/>
          <w:lang w:eastAsia="en-US"/>
        </w:rPr>
        <w:fldChar w:fldCharType="end"/>
      </w:r>
      <w:r w:rsidRPr="00822741">
        <w:rPr>
          <w:rFonts w:asciiTheme="minorBidi" w:hAnsiTheme="minorBidi" w:cstheme="minorBidi"/>
          <w:b/>
          <w:bCs/>
          <w:rtl/>
          <w:lang w:eastAsia="en-US"/>
        </w:rPr>
        <w:t xml:space="preserve"> – </w:t>
      </w:r>
      <w:r w:rsidRPr="00822741">
        <w:rPr>
          <w:rFonts w:asciiTheme="minorBidi" w:hAnsiTheme="minorBidi" w:cstheme="minorBidi"/>
          <w:b/>
          <w:bCs/>
          <w:rtl/>
          <w:lang w:eastAsia="en-US"/>
        </w:rPr>
        <w:fldChar w:fldCharType="begin"/>
      </w:r>
      <w:r w:rsidRPr="00822741">
        <w:rPr>
          <w:rFonts w:asciiTheme="minorBidi" w:hAnsiTheme="minorBidi" w:cstheme="minorBidi"/>
          <w:b/>
          <w:bCs/>
          <w:rtl/>
          <w:lang w:eastAsia="en-US"/>
        </w:rPr>
        <w:instrText xml:space="preserve"> </w:instrText>
      </w:r>
      <w:r w:rsidRPr="00822741">
        <w:rPr>
          <w:rFonts w:asciiTheme="minorBidi" w:hAnsiTheme="minorBidi" w:cstheme="minorBidi"/>
          <w:b/>
          <w:bCs/>
          <w:lang w:eastAsia="en-US"/>
        </w:rPr>
        <w:instrText>REF</w:instrText>
      </w:r>
      <w:r w:rsidRPr="00822741">
        <w:rPr>
          <w:rFonts w:asciiTheme="minorBidi" w:hAnsiTheme="minorBidi" w:cstheme="minorBidi"/>
          <w:b/>
          <w:bCs/>
          <w:rtl/>
          <w:lang w:eastAsia="en-US"/>
        </w:rPr>
        <w:instrText xml:space="preserve"> שם_המכרז_כולל_אזור \</w:instrText>
      </w:r>
      <w:r w:rsidRPr="00822741">
        <w:rPr>
          <w:rFonts w:asciiTheme="minorBidi" w:hAnsiTheme="minorBidi" w:cstheme="minorBidi"/>
          <w:b/>
          <w:bCs/>
          <w:lang w:eastAsia="en-US"/>
        </w:rPr>
        <w:instrText>h</w:instrText>
      </w:r>
      <w:r w:rsidRPr="00822741">
        <w:rPr>
          <w:rFonts w:asciiTheme="minorBidi" w:hAnsiTheme="minorBidi" w:cstheme="minorBidi"/>
          <w:b/>
          <w:bCs/>
          <w:rtl/>
          <w:lang w:eastAsia="en-US"/>
        </w:rPr>
        <w:instrText xml:space="preserve">  \* </w:instrText>
      </w:r>
      <w:r w:rsidRPr="00822741">
        <w:rPr>
          <w:rFonts w:asciiTheme="minorBidi" w:hAnsiTheme="minorBidi" w:cstheme="minorBidi"/>
          <w:b/>
          <w:bCs/>
          <w:lang w:eastAsia="en-US"/>
        </w:rPr>
        <w:instrText>MERGEFORMAT</w:instrText>
      </w:r>
      <w:r w:rsidRPr="00822741">
        <w:rPr>
          <w:rFonts w:asciiTheme="minorBidi" w:hAnsiTheme="minorBidi" w:cstheme="minorBidi"/>
          <w:b/>
          <w:bCs/>
          <w:rtl/>
          <w:lang w:eastAsia="en-US"/>
        </w:rPr>
        <w:instrText xml:space="preserve"> </w:instrText>
      </w:r>
      <w:r w:rsidRPr="00822741">
        <w:rPr>
          <w:rFonts w:asciiTheme="minorBidi" w:hAnsiTheme="minorBidi" w:cstheme="minorBidi"/>
          <w:b/>
          <w:bCs/>
          <w:rtl/>
          <w:lang w:eastAsia="en-US"/>
        </w:rPr>
      </w:r>
      <w:r w:rsidRPr="00822741">
        <w:rPr>
          <w:rFonts w:asciiTheme="minorBidi" w:hAnsiTheme="minorBidi" w:cstheme="minorBidi"/>
          <w:b/>
          <w:bCs/>
          <w:rtl/>
          <w:lang w:eastAsia="en-US"/>
        </w:rPr>
        <w:fldChar w:fldCharType="separate"/>
      </w:r>
      <w:r w:rsidR="007A49C8">
        <w:rPr>
          <w:rFonts w:asciiTheme="minorBidi" w:hAnsiTheme="minorBidi" w:cstheme="minorBidi"/>
          <w:b/>
          <w:bCs/>
          <w:rtl/>
          <w:lang w:eastAsia="en-US"/>
        </w:rPr>
        <w:t xml:space="preserve">ארגון ותפעול וועדות מומחים לבחינת </w:t>
      </w:r>
      <w:r w:rsidR="007A49C8">
        <w:rPr>
          <w:rFonts w:asciiTheme="minorBidi" w:hAnsiTheme="minorBidi" w:cstheme="minorBidi"/>
          <w:b/>
          <w:bCs/>
          <w:noProof/>
          <w:rtl/>
          <w:lang w:eastAsia="en-US"/>
        </w:rPr>
        <w:t>שקילות תואר שלישי ממוסד אקדמי מחו"ל</w:t>
      </w:r>
      <w:r w:rsidRPr="00822741">
        <w:rPr>
          <w:rFonts w:asciiTheme="minorBidi" w:hAnsiTheme="minorBidi" w:cstheme="minorBidi"/>
          <w:b/>
          <w:bCs/>
          <w:rtl/>
          <w:lang w:eastAsia="en-US"/>
        </w:rPr>
        <w:fldChar w:fldCharType="end"/>
      </w:r>
      <w:r w:rsidRPr="00822741">
        <w:rPr>
          <w:rFonts w:asciiTheme="minorBidi" w:hAnsiTheme="minorBidi" w:cstheme="minorBidi"/>
          <w:rtl/>
        </w:rPr>
        <w:t xml:space="preserve"> עבור </w:t>
      </w:r>
      <w:r w:rsidRPr="00822741">
        <w:rPr>
          <w:rFonts w:asciiTheme="minorBidi" w:hAnsiTheme="minorBidi" w:cstheme="minorBidi"/>
          <w:b/>
          <w:bCs/>
          <w:color w:val="000000"/>
          <w:rtl/>
          <w:lang w:eastAsia="en-US"/>
        </w:rPr>
        <w:fldChar w:fldCharType="begin"/>
      </w:r>
      <w:r w:rsidRPr="00822741">
        <w:rPr>
          <w:rFonts w:asciiTheme="minorBidi" w:hAnsiTheme="minorBidi" w:cstheme="minorBidi"/>
          <w:b/>
          <w:bCs/>
          <w:color w:val="000000"/>
          <w:rtl/>
          <w:lang w:eastAsia="en-US"/>
        </w:rPr>
        <w:instrText xml:space="preserve"> </w:instrText>
      </w:r>
      <w:r w:rsidRPr="00822741">
        <w:rPr>
          <w:rFonts w:asciiTheme="minorBidi" w:hAnsiTheme="minorBidi" w:cstheme="minorBidi"/>
          <w:b/>
          <w:bCs/>
          <w:color w:val="000000"/>
          <w:lang w:eastAsia="en-US"/>
        </w:rPr>
        <w:instrText>REF</w:instrText>
      </w:r>
      <w:r w:rsidRPr="00822741">
        <w:rPr>
          <w:rFonts w:asciiTheme="minorBidi" w:hAnsiTheme="minorBidi" w:cstheme="minorBidi"/>
          <w:b/>
          <w:bCs/>
          <w:color w:val="000000"/>
          <w:rtl/>
          <w:lang w:eastAsia="en-US"/>
        </w:rPr>
        <w:instrText xml:space="preserve">  שם_משרד \</w:instrText>
      </w:r>
      <w:r w:rsidRPr="00822741">
        <w:rPr>
          <w:rFonts w:asciiTheme="minorBidi" w:hAnsiTheme="minorBidi" w:cstheme="minorBidi"/>
          <w:b/>
          <w:bCs/>
          <w:color w:val="000000"/>
          <w:lang w:eastAsia="en-US"/>
        </w:rPr>
        <w:instrText>h  \* MERGEFORMAT</w:instrText>
      </w:r>
      <w:r w:rsidRPr="00822741">
        <w:rPr>
          <w:rFonts w:asciiTheme="minorBidi" w:hAnsiTheme="minorBidi" w:cstheme="minorBidi"/>
          <w:b/>
          <w:bCs/>
          <w:color w:val="000000"/>
          <w:rtl/>
          <w:lang w:eastAsia="en-US"/>
        </w:rPr>
        <w:instrText xml:space="preserve"> </w:instrText>
      </w:r>
      <w:r w:rsidRPr="00822741">
        <w:rPr>
          <w:rFonts w:asciiTheme="minorBidi" w:hAnsiTheme="minorBidi" w:cstheme="minorBidi"/>
          <w:b/>
          <w:bCs/>
          <w:color w:val="000000"/>
          <w:rtl/>
          <w:lang w:eastAsia="en-US"/>
        </w:rPr>
      </w:r>
      <w:r w:rsidRPr="00822741">
        <w:rPr>
          <w:rFonts w:asciiTheme="minorBidi" w:hAnsiTheme="minorBidi" w:cstheme="minorBidi"/>
          <w:b/>
          <w:bCs/>
          <w:color w:val="000000"/>
          <w:rtl/>
          <w:lang w:eastAsia="en-US"/>
        </w:rPr>
        <w:fldChar w:fldCharType="separate"/>
      </w:r>
      <w:r w:rsidR="007A49C8" w:rsidRPr="00D52889">
        <w:rPr>
          <w:rFonts w:asciiTheme="minorBidi" w:hAnsiTheme="minorBidi" w:cstheme="minorBidi"/>
          <w:rtl/>
        </w:rPr>
        <w:t>משרד ההשכלה הגבוהה והמשלימה</w:t>
      </w:r>
      <w:r w:rsidRPr="00822741">
        <w:rPr>
          <w:rFonts w:asciiTheme="minorBidi" w:hAnsiTheme="minorBidi" w:cstheme="minorBidi"/>
          <w:b/>
          <w:bCs/>
          <w:color w:val="000000"/>
          <w:rtl/>
          <w:lang w:eastAsia="en-US"/>
        </w:rPr>
        <w:fldChar w:fldCharType="end"/>
      </w:r>
      <w:r w:rsidRPr="00822741">
        <w:rPr>
          <w:rFonts w:asciiTheme="minorBidi" w:hAnsiTheme="minorBidi" w:cstheme="minorBidi"/>
          <w:rtl/>
        </w:rPr>
        <w:t xml:space="preserve"> אני מצהיר/ה כי הנני מוסמך/ת לתת תצהיר זה בשם המציע. </w:t>
      </w:r>
    </w:p>
    <w:p w:rsidR="00E15F6F" w:rsidRPr="00822741" w:rsidRDefault="00E15F6F" w:rsidP="00E15F6F">
      <w:pPr>
        <w:rPr>
          <w:rFonts w:asciiTheme="minorBidi" w:hAnsiTheme="minorBidi" w:cstheme="minorBidi"/>
          <w:rtl/>
        </w:rPr>
      </w:pPr>
    </w:p>
    <w:p w:rsidR="00E15F6F" w:rsidRPr="00822741" w:rsidRDefault="00E15F6F" w:rsidP="00E15F6F">
      <w:pPr>
        <w:rPr>
          <w:rFonts w:asciiTheme="minorBidi" w:hAnsiTheme="minorBidi" w:cstheme="minorBidi"/>
          <w:rtl/>
        </w:rPr>
      </w:pPr>
      <w:r w:rsidRPr="00822741">
        <w:rPr>
          <w:rFonts w:asciiTheme="minorBidi" w:hAnsiTheme="minorBidi" w:cstheme="minorBidi"/>
          <w:rtl/>
        </w:rPr>
        <w:t>בתצהירי זה, משמעותו של המונח "</w:t>
      </w:r>
      <w:r w:rsidRPr="00822741">
        <w:rPr>
          <w:rFonts w:asciiTheme="minorBidi" w:hAnsiTheme="minorBidi" w:cstheme="minorBidi"/>
          <w:b/>
          <w:bCs/>
          <w:rtl/>
        </w:rPr>
        <w:t>בעל זיקה</w:t>
      </w:r>
      <w:r w:rsidRPr="00822741">
        <w:rPr>
          <w:rFonts w:asciiTheme="minorBidi" w:hAnsiTheme="minorBidi" w:cstheme="minorBidi"/>
          <w:rtl/>
        </w:rPr>
        <w:t>" כהגדרתו בחוק עסקאות גופים ציבוריים התשל"ו-1976 (להלן:</w:t>
      </w:r>
      <w:r w:rsidR="004D2A1F" w:rsidRPr="00822741">
        <w:rPr>
          <w:rFonts w:asciiTheme="minorBidi" w:hAnsiTheme="minorBidi" w:cstheme="minorBidi"/>
          <w:rtl/>
        </w:rPr>
        <w:t xml:space="preserve"> </w:t>
      </w:r>
      <w:r w:rsidRPr="00822741">
        <w:rPr>
          <w:rFonts w:asciiTheme="minorBidi" w:hAnsiTheme="minorBidi" w:cstheme="minorBidi"/>
          <w:rtl/>
        </w:rPr>
        <w:t>"</w:t>
      </w:r>
      <w:r w:rsidRPr="00822741">
        <w:rPr>
          <w:rFonts w:asciiTheme="minorBidi" w:hAnsiTheme="minorBidi" w:cstheme="minorBidi"/>
          <w:b/>
          <w:bCs/>
          <w:rtl/>
        </w:rPr>
        <w:t>חוק עסקאות גופים ציבוריים</w:t>
      </w:r>
      <w:r w:rsidRPr="00822741">
        <w:rPr>
          <w:rFonts w:asciiTheme="minorBidi" w:hAnsiTheme="minorBidi" w:cstheme="minorBidi"/>
          <w:rtl/>
        </w:rPr>
        <w:t xml:space="preserve">"). אני מאשר/ת כי הוסברה לי משמעותו של מונח זה וכי אני מבין/ה אותו. </w:t>
      </w:r>
    </w:p>
    <w:p w:rsidR="00E15F6F" w:rsidRPr="00822741" w:rsidRDefault="00E15F6F" w:rsidP="00E15F6F">
      <w:pPr>
        <w:rPr>
          <w:rFonts w:asciiTheme="minorBidi" w:hAnsiTheme="minorBidi" w:cstheme="minorBidi"/>
          <w:rtl/>
        </w:rPr>
      </w:pPr>
      <w:r w:rsidRPr="00822741">
        <w:rPr>
          <w:rFonts w:asciiTheme="minorBidi" w:hAnsiTheme="minorBidi" w:cstheme="minorBidi"/>
          <w:rtl/>
        </w:rPr>
        <w:t xml:space="preserve">משמעותו של המונח </w:t>
      </w:r>
      <w:r w:rsidRPr="00822741">
        <w:rPr>
          <w:rFonts w:asciiTheme="minorBidi" w:hAnsiTheme="minorBidi" w:cstheme="minorBidi"/>
          <w:b/>
          <w:bCs/>
          <w:rtl/>
        </w:rPr>
        <w:t>"עבירה"</w:t>
      </w:r>
      <w:r w:rsidRPr="00822741">
        <w:rPr>
          <w:rFonts w:asciiTheme="minorBidi" w:hAnsiTheme="minorBidi" w:cstheme="minorBidi"/>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15F6F" w:rsidRPr="00822741" w:rsidRDefault="00E15F6F" w:rsidP="00E15F6F">
      <w:pPr>
        <w:rPr>
          <w:rFonts w:asciiTheme="minorBidi" w:hAnsiTheme="minorBidi" w:cstheme="minorBidi"/>
          <w:rtl/>
        </w:rPr>
      </w:pPr>
      <w:r w:rsidRPr="00822741">
        <w:rPr>
          <w:rFonts w:asciiTheme="minorBidi" w:hAnsiTheme="minorBidi" w:cstheme="minorBidi"/>
          <w:rtl/>
        </w:rPr>
        <w:t>המציע הינו תאגיד הרשום בישראל.</w:t>
      </w:r>
    </w:p>
    <w:p w:rsidR="00E15F6F" w:rsidRPr="00822741" w:rsidRDefault="00E15F6F" w:rsidP="00E15F6F">
      <w:pPr>
        <w:rPr>
          <w:rFonts w:asciiTheme="minorBidi" w:hAnsiTheme="minorBidi" w:cstheme="minorBidi"/>
          <w:rtl/>
        </w:rPr>
      </w:pPr>
    </w:p>
    <w:p w:rsidR="00E15F6F" w:rsidRPr="00822741" w:rsidRDefault="00E15F6F" w:rsidP="00E15F6F">
      <w:pPr>
        <w:rPr>
          <w:rFonts w:asciiTheme="minorBidi" w:hAnsiTheme="minorBidi" w:cstheme="minorBidi"/>
          <w:rtl/>
        </w:rPr>
      </w:pPr>
      <w:r w:rsidRPr="00822741">
        <w:rPr>
          <w:rFonts w:asciiTheme="minorBidi" w:hAnsiTheme="minorBidi" w:cstheme="minorBidi"/>
          <w:rtl/>
        </w:rPr>
        <w:t xml:space="preserve">(סמן </w:t>
      </w:r>
      <w:r w:rsidRPr="00822741">
        <w:rPr>
          <w:rFonts w:asciiTheme="minorBidi" w:hAnsiTheme="minorBidi" w:cstheme="minorBidi"/>
        </w:rPr>
        <w:t>X</w:t>
      </w:r>
      <w:r w:rsidRPr="00822741">
        <w:rPr>
          <w:rFonts w:asciiTheme="minorBidi" w:hAnsiTheme="minorBidi" w:cstheme="minorBidi"/>
          <w:rtl/>
        </w:rPr>
        <w:t xml:space="preserve"> במשבצת המתאימה)</w:t>
      </w:r>
    </w:p>
    <w:p w:rsidR="00E15F6F" w:rsidRPr="00822741" w:rsidRDefault="00E15F6F" w:rsidP="00D164DF">
      <w:pPr>
        <w:numPr>
          <w:ilvl w:val="0"/>
          <w:numId w:val="35"/>
        </w:numPr>
        <w:ind w:left="0" w:right="360" w:firstLine="0"/>
        <w:rPr>
          <w:rFonts w:asciiTheme="minorBidi" w:hAnsiTheme="minorBidi" w:cstheme="minorBidi"/>
        </w:rPr>
      </w:pPr>
      <w:r w:rsidRPr="00822741">
        <w:rPr>
          <w:rFonts w:asciiTheme="minorBidi" w:hAnsiTheme="minorBidi" w:cstheme="minorBidi"/>
          <w:rtl/>
        </w:rPr>
        <w:t xml:space="preserve">המציע ובעל זיקה אליו </w:t>
      </w:r>
      <w:r w:rsidRPr="00822741">
        <w:rPr>
          <w:rFonts w:asciiTheme="minorBidi" w:hAnsiTheme="minorBidi" w:cstheme="minorBidi"/>
          <w:b/>
          <w:bCs/>
          <w:rtl/>
        </w:rPr>
        <w:t>לא הורשעו</w:t>
      </w:r>
      <w:r w:rsidRPr="00822741">
        <w:rPr>
          <w:rFonts w:asciiTheme="minorBidi" w:hAnsiTheme="minorBidi" w:cstheme="minorBidi"/>
          <w:rtl/>
        </w:rPr>
        <w:t xml:space="preserve"> ביותר משתי עבירות עד למועד האחרון להגשת ההצעות (להלן: "</w:t>
      </w:r>
      <w:r w:rsidRPr="00822741">
        <w:rPr>
          <w:rFonts w:asciiTheme="minorBidi" w:hAnsiTheme="minorBidi" w:cstheme="minorBidi"/>
          <w:b/>
          <w:bCs/>
          <w:rtl/>
        </w:rPr>
        <w:t>מועד להגשה</w:t>
      </w:r>
      <w:r w:rsidRPr="00822741">
        <w:rPr>
          <w:rFonts w:asciiTheme="minorBidi" w:hAnsiTheme="minorBidi" w:cstheme="minorBidi"/>
          <w:rtl/>
        </w:rPr>
        <w:t xml:space="preserve">") מטעם המציע בהתקשרות </w:t>
      </w:r>
      <w:r w:rsidRPr="00822741">
        <w:rPr>
          <w:rFonts w:asciiTheme="minorBidi" w:hAnsiTheme="minorBidi" w:cstheme="minorBidi"/>
          <w:b/>
          <w:bCs/>
          <w:rtl/>
          <w:lang w:eastAsia="en-US"/>
        </w:rPr>
        <w:t xml:space="preserve">מספר </w:t>
      </w:r>
      <w:r w:rsidRPr="00822741">
        <w:rPr>
          <w:rFonts w:asciiTheme="minorBidi" w:hAnsiTheme="minorBidi" w:cstheme="minorBidi"/>
          <w:b/>
          <w:bCs/>
          <w:rtl/>
          <w:lang w:eastAsia="en-US"/>
        </w:rPr>
        <w:fldChar w:fldCharType="begin"/>
      </w:r>
      <w:r w:rsidRPr="00822741">
        <w:rPr>
          <w:rFonts w:asciiTheme="minorBidi" w:hAnsiTheme="minorBidi" w:cstheme="minorBidi"/>
          <w:b/>
          <w:bCs/>
          <w:rtl/>
          <w:lang w:eastAsia="en-US"/>
        </w:rPr>
        <w:instrText xml:space="preserve"> </w:instrText>
      </w:r>
      <w:r w:rsidRPr="00822741">
        <w:rPr>
          <w:rFonts w:asciiTheme="minorBidi" w:hAnsiTheme="minorBidi" w:cstheme="minorBidi"/>
          <w:b/>
          <w:bCs/>
          <w:lang w:eastAsia="en-US"/>
        </w:rPr>
        <w:instrText>REF</w:instrText>
      </w:r>
      <w:r w:rsidRPr="00822741">
        <w:rPr>
          <w:rFonts w:asciiTheme="minorBidi" w:hAnsiTheme="minorBidi" w:cstheme="minorBidi"/>
          <w:b/>
          <w:bCs/>
          <w:rtl/>
          <w:lang w:eastAsia="en-US"/>
        </w:rPr>
        <w:instrText xml:space="preserve"> מספר_המכרז \</w:instrText>
      </w:r>
      <w:r w:rsidRPr="00822741">
        <w:rPr>
          <w:rFonts w:asciiTheme="minorBidi" w:hAnsiTheme="minorBidi" w:cstheme="minorBidi"/>
          <w:b/>
          <w:bCs/>
          <w:lang w:eastAsia="en-US"/>
        </w:rPr>
        <w:instrText>h</w:instrText>
      </w:r>
      <w:r w:rsidRPr="00822741">
        <w:rPr>
          <w:rFonts w:asciiTheme="minorBidi" w:hAnsiTheme="minorBidi" w:cstheme="minorBidi"/>
          <w:b/>
          <w:bCs/>
          <w:rtl/>
          <w:lang w:eastAsia="en-US"/>
        </w:rPr>
        <w:instrText xml:space="preserve">  \* </w:instrText>
      </w:r>
      <w:r w:rsidRPr="00822741">
        <w:rPr>
          <w:rFonts w:asciiTheme="minorBidi" w:hAnsiTheme="minorBidi" w:cstheme="minorBidi"/>
          <w:b/>
          <w:bCs/>
          <w:lang w:eastAsia="en-US"/>
        </w:rPr>
        <w:instrText>MERGEFORMAT</w:instrText>
      </w:r>
      <w:r w:rsidRPr="00822741">
        <w:rPr>
          <w:rFonts w:asciiTheme="minorBidi" w:hAnsiTheme="minorBidi" w:cstheme="minorBidi"/>
          <w:b/>
          <w:bCs/>
          <w:rtl/>
          <w:lang w:eastAsia="en-US"/>
        </w:rPr>
        <w:instrText xml:space="preserve"> </w:instrText>
      </w:r>
      <w:r w:rsidRPr="00822741">
        <w:rPr>
          <w:rFonts w:asciiTheme="minorBidi" w:hAnsiTheme="minorBidi" w:cstheme="minorBidi"/>
          <w:b/>
          <w:bCs/>
          <w:rtl/>
          <w:lang w:eastAsia="en-US"/>
        </w:rPr>
      </w:r>
      <w:r w:rsidRPr="00822741">
        <w:rPr>
          <w:rFonts w:asciiTheme="minorBidi" w:hAnsiTheme="minorBidi" w:cstheme="minorBidi"/>
          <w:b/>
          <w:bCs/>
          <w:rtl/>
          <w:lang w:eastAsia="en-US"/>
        </w:rPr>
        <w:fldChar w:fldCharType="separate"/>
      </w:r>
      <w:r w:rsidR="007A49C8">
        <w:rPr>
          <w:rFonts w:asciiTheme="minorBidi" w:hAnsiTheme="minorBidi" w:cstheme="minorBidi"/>
          <w:b/>
          <w:bCs/>
          <w:rtl/>
        </w:rPr>
        <w:t>2/4.2021</w:t>
      </w:r>
      <w:r w:rsidRPr="00822741">
        <w:rPr>
          <w:rFonts w:asciiTheme="minorBidi" w:hAnsiTheme="minorBidi" w:cstheme="minorBidi"/>
          <w:b/>
          <w:bCs/>
          <w:rtl/>
          <w:lang w:eastAsia="en-US"/>
        </w:rPr>
        <w:fldChar w:fldCharType="end"/>
      </w:r>
      <w:r w:rsidRPr="00822741">
        <w:rPr>
          <w:rFonts w:asciiTheme="minorBidi" w:hAnsiTheme="minorBidi" w:cstheme="minorBidi"/>
          <w:b/>
          <w:bCs/>
          <w:rtl/>
          <w:lang w:eastAsia="en-US"/>
        </w:rPr>
        <w:t xml:space="preserve"> – </w:t>
      </w:r>
      <w:r w:rsidRPr="00822741">
        <w:rPr>
          <w:rFonts w:asciiTheme="minorBidi" w:hAnsiTheme="minorBidi" w:cstheme="minorBidi"/>
          <w:b/>
          <w:bCs/>
          <w:rtl/>
          <w:lang w:eastAsia="en-US"/>
        </w:rPr>
        <w:fldChar w:fldCharType="begin"/>
      </w:r>
      <w:r w:rsidRPr="00822741">
        <w:rPr>
          <w:rFonts w:asciiTheme="minorBidi" w:hAnsiTheme="minorBidi" w:cstheme="minorBidi"/>
          <w:b/>
          <w:bCs/>
          <w:rtl/>
          <w:lang w:eastAsia="en-US"/>
        </w:rPr>
        <w:instrText xml:space="preserve"> </w:instrText>
      </w:r>
      <w:r w:rsidRPr="00822741">
        <w:rPr>
          <w:rFonts w:asciiTheme="minorBidi" w:hAnsiTheme="minorBidi" w:cstheme="minorBidi"/>
          <w:b/>
          <w:bCs/>
          <w:lang w:eastAsia="en-US"/>
        </w:rPr>
        <w:instrText>REF</w:instrText>
      </w:r>
      <w:r w:rsidRPr="00822741">
        <w:rPr>
          <w:rFonts w:asciiTheme="minorBidi" w:hAnsiTheme="minorBidi" w:cstheme="minorBidi"/>
          <w:b/>
          <w:bCs/>
          <w:rtl/>
          <w:lang w:eastAsia="en-US"/>
        </w:rPr>
        <w:instrText xml:space="preserve"> שם_המכרז_כולל_אזור \</w:instrText>
      </w:r>
      <w:r w:rsidRPr="00822741">
        <w:rPr>
          <w:rFonts w:asciiTheme="minorBidi" w:hAnsiTheme="minorBidi" w:cstheme="minorBidi"/>
          <w:b/>
          <w:bCs/>
          <w:lang w:eastAsia="en-US"/>
        </w:rPr>
        <w:instrText>h</w:instrText>
      </w:r>
      <w:r w:rsidRPr="00822741">
        <w:rPr>
          <w:rFonts w:asciiTheme="minorBidi" w:hAnsiTheme="minorBidi" w:cstheme="minorBidi"/>
          <w:b/>
          <w:bCs/>
          <w:rtl/>
          <w:lang w:eastAsia="en-US"/>
        </w:rPr>
        <w:instrText xml:space="preserve">  \* </w:instrText>
      </w:r>
      <w:r w:rsidRPr="00822741">
        <w:rPr>
          <w:rFonts w:asciiTheme="minorBidi" w:hAnsiTheme="minorBidi" w:cstheme="minorBidi"/>
          <w:b/>
          <w:bCs/>
          <w:lang w:eastAsia="en-US"/>
        </w:rPr>
        <w:instrText>MERGEFORMAT</w:instrText>
      </w:r>
      <w:r w:rsidRPr="00822741">
        <w:rPr>
          <w:rFonts w:asciiTheme="minorBidi" w:hAnsiTheme="minorBidi" w:cstheme="minorBidi"/>
          <w:b/>
          <w:bCs/>
          <w:rtl/>
          <w:lang w:eastAsia="en-US"/>
        </w:rPr>
        <w:instrText xml:space="preserve"> </w:instrText>
      </w:r>
      <w:r w:rsidRPr="00822741">
        <w:rPr>
          <w:rFonts w:asciiTheme="minorBidi" w:hAnsiTheme="minorBidi" w:cstheme="minorBidi"/>
          <w:b/>
          <w:bCs/>
          <w:rtl/>
          <w:lang w:eastAsia="en-US"/>
        </w:rPr>
      </w:r>
      <w:r w:rsidRPr="00822741">
        <w:rPr>
          <w:rFonts w:asciiTheme="minorBidi" w:hAnsiTheme="minorBidi" w:cstheme="minorBidi"/>
          <w:b/>
          <w:bCs/>
          <w:rtl/>
          <w:lang w:eastAsia="en-US"/>
        </w:rPr>
        <w:fldChar w:fldCharType="separate"/>
      </w:r>
      <w:r w:rsidR="007A49C8">
        <w:rPr>
          <w:rFonts w:asciiTheme="minorBidi" w:hAnsiTheme="minorBidi" w:cstheme="minorBidi"/>
          <w:b/>
          <w:bCs/>
          <w:rtl/>
          <w:lang w:eastAsia="en-US"/>
        </w:rPr>
        <w:t xml:space="preserve">ארגון ותפעול וועדות מומחים לבחינת </w:t>
      </w:r>
      <w:r w:rsidR="007A49C8">
        <w:rPr>
          <w:rFonts w:asciiTheme="minorBidi" w:hAnsiTheme="minorBidi" w:cstheme="minorBidi"/>
          <w:b/>
          <w:bCs/>
          <w:noProof/>
          <w:rtl/>
          <w:lang w:eastAsia="en-US"/>
        </w:rPr>
        <w:t>שקילות תואר שלישי ממוסד אקדמי מחו"ל</w:t>
      </w:r>
      <w:r w:rsidRPr="00822741">
        <w:rPr>
          <w:rFonts w:asciiTheme="minorBidi" w:hAnsiTheme="minorBidi" w:cstheme="minorBidi"/>
          <w:b/>
          <w:bCs/>
          <w:rtl/>
          <w:lang w:eastAsia="en-US"/>
        </w:rPr>
        <w:fldChar w:fldCharType="end"/>
      </w:r>
      <w:r w:rsidRPr="00822741">
        <w:rPr>
          <w:rFonts w:asciiTheme="minorBidi" w:hAnsiTheme="minorBidi" w:cstheme="minorBidi"/>
          <w:rtl/>
        </w:rPr>
        <w:t xml:space="preserve"> עבור </w:t>
      </w:r>
      <w:r w:rsidRPr="00822741">
        <w:rPr>
          <w:rFonts w:asciiTheme="minorBidi" w:hAnsiTheme="minorBidi" w:cstheme="minorBidi"/>
          <w:b/>
          <w:bCs/>
          <w:color w:val="000000"/>
          <w:rtl/>
          <w:lang w:eastAsia="en-US"/>
        </w:rPr>
        <w:fldChar w:fldCharType="begin"/>
      </w:r>
      <w:r w:rsidRPr="00822741">
        <w:rPr>
          <w:rFonts w:asciiTheme="minorBidi" w:hAnsiTheme="minorBidi" w:cstheme="minorBidi"/>
          <w:b/>
          <w:bCs/>
          <w:color w:val="000000"/>
          <w:rtl/>
          <w:lang w:eastAsia="en-US"/>
        </w:rPr>
        <w:instrText xml:space="preserve"> </w:instrText>
      </w:r>
      <w:r w:rsidRPr="00822741">
        <w:rPr>
          <w:rFonts w:asciiTheme="minorBidi" w:hAnsiTheme="minorBidi" w:cstheme="minorBidi"/>
          <w:b/>
          <w:bCs/>
          <w:color w:val="000000"/>
          <w:lang w:eastAsia="en-US"/>
        </w:rPr>
        <w:instrText>REF</w:instrText>
      </w:r>
      <w:r w:rsidRPr="00822741">
        <w:rPr>
          <w:rFonts w:asciiTheme="minorBidi" w:hAnsiTheme="minorBidi" w:cstheme="minorBidi"/>
          <w:b/>
          <w:bCs/>
          <w:color w:val="000000"/>
          <w:rtl/>
          <w:lang w:eastAsia="en-US"/>
        </w:rPr>
        <w:instrText xml:space="preserve">  שם_משרד \</w:instrText>
      </w:r>
      <w:r w:rsidRPr="00822741">
        <w:rPr>
          <w:rFonts w:asciiTheme="minorBidi" w:hAnsiTheme="minorBidi" w:cstheme="minorBidi"/>
          <w:b/>
          <w:bCs/>
          <w:color w:val="000000"/>
          <w:lang w:eastAsia="en-US"/>
        </w:rPr>
        <w:instrText>h  \* MERGEFORMAT</w:instrText>
      </w:r>
      <w:r w:rsidRPr="00822741">
        <w:rPr>
          <w:rFonts w:asciiTheme="minorBidi" w:hAnsiTheme="minorBidi" w:cstheme="minorBidi"/>
          <w:b/>
          <w:bCs/>
          <w:color w:val="000000"/>
          <w:rtl/>
          <w:lang w:eastAsia="en-US"/>
        </w:rPr>
        <w:instrText xml:space="preserve"> </w:instrText>
      </w:r>
      <w:r w:rsidRPr="00822741">
        <w:rPr>
          <w:rFonts w:asciiTheme="minorBidi" w:hAnsiTheme="minorBidi" w:cstheme="minorBidi"/>
          <w:b/>
          <w:bCs/>
          <w:color w:val="000000"/>
          <w:rtl/>
          <w:lang w:eastAsia="en-US"/>
        </w:rPr>
      </w:r>
      <w:r w:rsidRPr="00822741">
        <w:rPr>
          <w:rFonts w:asciiTheme="minorBidi" w:hAnsiTheme="minorBidi" w:cstheme="minorBidi"/>
          <w:b/>
          <w:bCs/>
          <w:color w:val="000000"/>
          <w:rtl/>
          <w:lang w:eastAsia="en-US"/>
        </w:rPr>
        <w:fldChar w:fldCharType="separate"/>
      </w:r>
      <w:r w:rsidR="007A49C8" w:rsidRPr="00D52889">
        <w:rPr>
          <w:rFonts w:asciiTheme="minorBidi" w:hAnsiTheme="minorBidi" w:cstheme="minorBidi"/>
          <w:rtl/>
        </w:rPr>
        <w:t>משרד ההשכלה הגבוהה והמשלימה</w:t>
      </w:r>
      <w:r w:rsidRPr="00822741">
        <w:rPr>
          <w:rFonts w:asciiTheme="minorBidi" w:hAnsiTheme="minorBidi" w:cstheme="minorBidi"/>
          <w:b/>
          <w:bCs/>
          <w:color w:val="000000"/>
          <w:rtl/>
          <w:lang w:eastAsia="en-US"/>
        </w:rPr>
        <w:fldChar w:fldCharType="end"/>
      </w:r>
      <w:r w:rsidRPr="00822741">
        <w:rPr>
          <w:rFonts w:asciiTheme="minorBidi" w:hAnsiTheme="minorBidi" w:cstheme="minorBidi"/>
          <w:rtl/>
        </w:rPr>
        <w:t>.</w:t>
      </w:r>
    </w:p>
    <w:p w:rsidR="00E15F6F" w:rsidRPr="00822741" w:rsidRDefault="00E15F6F" w:rsidP="00D164DF">
      <w:pPr>
        <w:numPr>
          <w:ilvl w:val="0"/>
          <w:numId w:val="35"/>
        </w:numPr>
        <w:ind w:left="0" w:right="360" w:firstLine="0"/>
        <w:rPr>
          <w:rFonts w:asciiTheme="minorBidi" w:hAnsiTheme="minorBidi" w:cstheme="minorBidi"/>
        </w:rPr>
      </w:pPr>
      <w:r w:rsidRPr="00822741">
        <w:rPr>
          <w:rFonts w:asciiTheme="minorBidi" w:hAnsiTheme="minorBidi" w:cstheme="minorBidi"/>
          <w:rtl/>
        </w:rPr>
        <w:t xml:space="preserve">המציע או בעל זיקה אליו </w:t>
      </w:r>
      <w:r w:rsidRPr="00822741">
        <w:rPr>
          <w:rFonts w:asciiTheme="minorBidi" w:hAnsiTheme="minorBidi" w:cstheme="minorBidi"/>
          <w:b/>
          <w:bCs/>
          <w:rtl/>
        </w:rPr>
        <w:t>הורשעו</w:t>
      </w:r>
      <w:r w:rsidRPr="00822741">
        <w:rPr>
          <w:rFonts w:asciiTheme="minorBidi" w:hAnsiTheme="minorBidi" w:cstheme="minorBidi"/>
          <w:rtl/>
        </w:rPr>
        <w:t xml:space="preserve"> בפסק דין</w:t>
      </w:r>
      <w:r w:rsidR="004D2A1F" w:rsidRPr="00822741">
        <w:rPr>
          <w:rFonts w:asciiTheme="minorBidi" w:hAnsiTheme="minorBidi" w:cstheme="minorBidi"/>
          <w:rtl/>
        </w:rPr>
        <w:t xml:space="preserve"> </w:t>
      </w:r>
      <w:r w:rsidRPr="00822741">
        <w:rPr>
          <w:rFonts w:asciiTheme="minorBidi" w:hAnsiTheme="minorBidi" w:cstheme="minorBidi"/>
          <w:rtl/>
        </w:rPr>
        <w:t xml:space="preserve">ביותר משתי עבירות </w:t>
      </w:r>
      <w:r w:rsidRPr="00822741">
        <w:rPr>
          <w:rFonts w:asciiTheme="minorBidi" w:hAnsiTheme="minorBidi" w:cstheme="minorBidi"/>
          <w:b/>
          <w:bCs/>
          <w:rtl/>
        </w:rPr>
        <w:t>וחלפה שנה אחת</w:t>
      </w:r>
      <w:r w:rsidRPr="00822741">
        <w:rPr>
          <w:rFonts w:asciiTheme="minorBidi" w:hAnsiTheme="minorBidi" w:cstheme="minorBidi"/>
          <w:rtl/>
        </w:rPr>
        <w:t xml:space="preserve"> לפחות ממועד ההרשעה האחרונה ועד למועד ההגשה. </w:t>
      </w:r>
    </w:p>
    <w:p w:rsidR="00E15F6F" w:rsidRPr="00822741" w:rsidRDefault="00E15F6F" w:rsidP="00D164DF">
      <w:pPr>
        <w:numPr>
          <w:ilvl w:val="0"/>
          <w:numId w:val="35"/>
        </w:numPr>
        <w:ind w:left="0" w:right="360" w:firstLine="0"/>
        <w:rPr>
          <w:rFonts w:asciiTheme="minorBidi" w:hAnsiTheme="minorBidi" w:cstheme="minorBidi"/>
          <w:rtl/>
        </w:rPr>
      </w:pPr>
      <w:r w:rsidRPr="00822741">
        <w:rPr>
          <w:rFonts w:asciiTheme="minorBidi" w:hAnsiTheme="minorBidi" w:cstheme="minorBidi"/>
          <w:rtl/>
        </w:rPr>
        <w:t xml:space="preserve">המציע או בעל זיקה אליו </w:t>
      </w:r>
      <w:r w:rsidRPr="00822741">
        <w:rPr>
          <w:rFonts w:asciiTheme="minorBidi" w:hAnsiTheme="minorBidi" w:cstheme="minorBidi"/>
          <w:b/>
          <w:bCs/>
          <w:rtl/>
        </w:rPr>
        <w:t>הורשעו</w:t>
      </w:r>
      <w:r w:rsidRPr="00822741">
        <w:rPr>
          <w:rFonts w:asciiTheme="minorBidi" w:hAnsiTheme="minorBidi" w:cstheme="minorBidi"/>
          <w:rtl/>
        </w:rPr>
        <w:t xml:space="preserve"> בפסק דין</w:t>
      </w:r>
      <w:r w:rsidR="004D2A1F" w:rsidRPr="00822741">
        <w:rPr>
          <w:rFonts w:asciiTheme="minorBidi" w:hAnsiTheme="minorBidi" w:cstheme="minorBidi"/>
          <w:rtl/>
        </w:rPr>
        <w:t xml:space="preserve"> </w:t>
      </w:r>
      <w:r w:rsidRPr="00822741">
        <w:rPr>
          <w:rFonts w:asciiTheme="minorBidi" w:hAnsiTheme="minorBidi" w:cstheme="minorBidi"/>
          <w:rtl/>
        </w:rPr>
        <w:t xml:space="preserve">ביותר משתי עבירות </w:t>
      </w:r>
      <w:r w:rsidRPr="00822741">
        <w:rPr>
          <w:rFonts w:asciiTheme="minorBidi" w:hAnsiTheme="minorBidi" w:cstheme="minorBidi"/>
          <w:b/>
          <w:bCs/>
          <w:rtl/>
        </w:rPr>
        <w:t>ולא חלפה שנה אחת</w:t>
      </w:r>
      <w:r w:rsidRPr="00822741">
        <w:rPr>
          <w:rFonts w:asciiTheme="minorBidi" w:hAnsiTheme="minorBidi" w:cstheme="minorBidi"/>
          <w:rtl/>
        </w:rPr>
        <w:t xml:space="preserve"> לפחות ממועד ההרשעה האחרונה ועד למועד ההגשה. </w:t>
      </w:r>
    </w:p>
    <w:p w:rsidR="00E15F6F" w:rsidRPr="00822741" w:rsidRDefault="00E15F6F" w:rsidP="00E15F6F">
      <w:pPr>
        <w:rPr>
          <w:rFonts w:asciiTheme="minorBidi" w:hAnsiTheme="minorBidi" w:cstheme="minorBidi"/>
          <w:b/>
          <w:bCs/>
          <w:rtl/>
        </w:rPr>
      </w:pPr>
    </w:p>
    <w:p w:rsidR="002D66AE" w:rsidRPr="00822741" w:rsidRDefault="00E15F6F" w:rsidP="00E15F6F">
      <w:pPr>
        <w:rPr>
          <w:rFonts w:asciiTheme="minorBidi" w:hAnsiTheme="minorBidi" w:cstheme="minorBidi"/>
          <w:rtl/>
        </w:rPr>
      </w:pPr>
      <w:r w:rsidRPr="00822741">
        <w:rPr>
          <w:rFonts w:asciiTheme="minorBidi" w:hAnsiTheme="minorBidi" w:cstheme="minorBidi"/>
          <w:rtl/>
        </w:rPr>
        <w:t>זה שמי, להלן חתימתי ותוכן תצהירי דלעיל אמת</w:t>
      </w:r>
      <w:r w:rsidR="002D66AE" w:rsidRPr="00822741">
        <w:rPr>
          <w:rFonts w:asciiTheme="minorBidi" w:hAnsiTheme="minorBidi" w:cstheme="minorBidi"/>
        </w:rPr>
        <w:t>.</w:t>
      </w:r>
    </w:p>
    <w:p w:rsidR="002D66AE" w:rsidRPr="00822741" w:rsidRDefault="002D66AE" w:rsidP="002D66AE">
      <w:pPr>
        <w:spacing w:line="240" w:lineRule="auto"/>
        <w:rPr>
          <w:rFonts w:asciiTheme="minorBidi" w:hAnsiTheme="minorBidi" w:cstheme="minorBidi"/>
        </w:rPr>
      </w:pP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D66AE" w:rsidRPr="00822741" w:rsidTr="00A13148">
        <w:trPr>
          <w:tblHeader/>
          <w:jc w:val="center"/>
        </w:trPr>
        <w:tc>
          <w:tcPr>
            <w:tcW w:w="2693" w:type="dxa"/>
          </w:tcPr>
          <w:p w:rsidR="002D66AE" w:rsidRPr="00822741" w:rsidRDefault="002D66AE" w:rsidP="002D66AE">
            <w:pPr>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822741">
              <w:rPr>
                <w:rFonts w:asciiTheme="minorBidi" w:hAnsiTheme="minorBidi" w:cstheme="minorBidi"/>
                <w:color w:val="000000"/>
                <w:rtl/>
                <w:lang w:eastAsia="en-US"/>
              </w:rPr>
              <w:t>תאריך</w:t>
            </w:r>
          </w:p>
        </w:tc>
        <w:tc>
          <w:tcPr>
            <w:tcW w:w="2693" w:type="dxa"/>
          </w:tcPr>
          <w:p w:rsidR="002D66AE" w:rsidRPr="00822741" w:rsidRDefault="002D66AE" w:rsidP="002D66AE">
            <w:pPr>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822741">
              <w:rPr>
                <w:rFonts w:asciiTheme="minorBidi" w:hAnsiTheme="minorBidi" w:cstheme="minorBidi"/>
                <w:color w:val="000000"/>
                <w:rtl/>
                <w:lang w:eastAsia="en-US"/>
              </w:rPr>
              <w:t>שם החותם</w:t>
            </w:r>
          </w:p>
        </w:tc>
        <w:tc>
          <w:tcPr>
            <w:tcW w:w="2694" w:type="dxa"/>
          </w:tcPr>
          <w:p w:rsidR="002D66AE" w:rsidRPr="00822741" w:rsidRDefault="002D66AE" w:rsidP="002D66AE">
            <w:pPr>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822741">
              <w:rPr>
                <w:rFonts w:asciiTheme="minorBidi" w:hAnsiTheme="minorBidi" w:cstheme="minorBidi"/>
                <w:color w:val="000000"/>
                <w:rtl/>
                <w:lang w:eastAsia="en-US"/>
              </w:rPr>
              <w:t>חתימה וחותמת המציע</w:t>
            </w:r>
          </w:p>
        </w:tc>
      </w:tr>
      <w:tr w:rsidR="002D66AE" w:rsidRPr="00822741" w:rsidTr="00A13148">
        <w:trPr>
          <w:trHeight w:val="328"/>
          <w:jc w:val="center"/>
        </w:trPr>
        <w:tc>
          <w:tcPr>
            <w:tcW w:w="2693" w:type="dxa"/>
          </w:tcPr>
          <w:p w:rsidR="002D66AE" w:rsidRPr="00822741" w:rsidRDefault="002D66AE" w:rsidP="002D66AE">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2D66AE" w:rsidRPr="00822741" w:rsidRDefault="002D66AE" w:rsidP="002D66AE">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c>
          <w:tcPr>
            <w:tcW w:w="2694" w:type="dxa"/>
          </w:tcPr>
          <w:p w:rsidR="002D66AE" w:rsidRPr="00822741" w:rsidRDefault="002D66AE" w:rsidP="002D66AE">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r>
    </w:tbl>
    <w:p w:rsidR="002D66AE" w:rsidRPr="00822741" w:rsidRDefault="002D66AE" w:rsidP="002D66AE">
      <w:pPr>
        <w:spacing w:line="240" w:lineRule="auto"/>
        <w:jc w:val="center"/>
        <w:rPr>
          <w:rFonts w:asciiTheme="minorBidi" w:hAnsiTheme="minorBidi" w:cstheme="minorBidi"/>
        </w:rPr>
      </w:pPr>
    </w:p>
    <w:p w:rsidR="002D66AE" w:rsidRPr="00822741" w:rsidRDefault="002D66AE" w:rsidP="002D66AE">
      <w:pPr>
        <w:jc w:val="center"/>
        <w:rPr>
          <w:rFonts w:asciiTheme="minorBidi" w:hAnsiTheme="minorBidi" w:cstheme="minorBidi"/>
          <w:b/>
          <w:bCs/>
          <w:rtl/>
        </w:rPr>
      </w:pPr>
      <w:r w:rsidRPr="00822741">
        <w:rPr>
          <w:rFonts w:asciiTheme="minorBidi" w:hAnsiTheme="minorBidi" w:cstheme="minorBidi"/>
          <w:b/>
          <w:bCs/>
          <w:rtl/>
        </w:rPr>
        <w:t>אישור עורך דין</w:t>
      </w:r>
    </w:p>
    <w:p w:rsidR="002D66AE" w:rsidRPr="00822741" w:rsidRDefault="002D66AE" w:rsidP="002D66AE">
      <w:pPr>
        <w:jc w:val="center"/>
        <w:rPr>
          <w:rFonts w:asciiTheme="minorBidi" w:hAnsiTheme="minorBidi" w:cstheme="minorBidi"/>
        </w:rPr>
      </w:pPr>
    </w:p>
    <w:p w:rsidR="002D66AE" w:rsidRPr="00822741" w:rsidRDefault="002D66AE" w:rsidP="002D66AE">
      <w:pPr>
        <w:spacing w:line="240" w:lineRule="auto"/>
        <w:rPr>
          <w:rFonts w:asciiTheme="minorBidi" w:hAnsiTheme="minorBidi" w:cstheme="minorBidi"/>
          <w:rtl/>
        </w:rPr>
      </w:pPr>
      <w:r w:rsidRPr="00822741">
        <w:rPr>
          <w:rFonts w:asciiTheme="minorBidi" w:hAnsiTheme="minorBidi" w:cs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D66AE" w:rsidRPr="00822741" w:rsidRDefault="002D66AE" w:rsidP="002D66AE">
      <w:pPr>
        <w:spacing w:line="240" w:lineRule="auto"/>
        <w:rPr>
          <w:rFonts w:asciiTheme="minorBidi" w:hAnsiTheme="minorBidi" w:cstheme="minorBidi"/>
        </w:rPr>
      </w:pPr>
    </w:p>
    <w:tbl>
      <w:tblPr>
        <w:tblStyle w:val="2d"/>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D66AE" w:rsidRPr="00822741" w:rsidTr="00A13148">
        <w:trPr>
          <w:tblHeader/>
          <w:jc w:val="right"/>
        </w:trPr>
        <w:tc>
          <w:tcPr>
            <w:tcW w:w="2721" w:type="dxa"/>
            <w:tcBorders>
              <w:bottom w:val="nil"/>
            </w:tcBorders>
          </w:tcPr>
          <w:p w:rsidR="002D66AE" w:rsidRPr="00822741" w:rsidRDefault="002D66AE" w:rsidP="002D66AE">
            <w:pPr>
              <w:spacing w:line="240" w:lineRule="auto"/>
              <w:ind w:left="4"/>
              <w:jc w:val="center"/>
              <w:rPr>
                <w:rFonts w:asciiTheme="minorBidi" w:hAnsiTheme="minorBidi" w:cstheme="minorBidi"/>
                <w:lang w:eastAsia="en-US"/>
              </w:rPr>
            </w:pPr>
            <w:r w:rsidRPr="00822741">
              <w:rPr>
                <w:rFonts w:asciiTheme="minorBidi" w:hAnsiTheme="minorBidi" w:cstheme="minorBidi"/>
                <w:color w:val="000000"/>
                <w:rtl/>
                <w:lang w:eastAsia="en-US"/>
              </w:rPr>
              <w:br w:type="page"/>
            </w:r>
            <w:r w:rsidRPr="00822741">
              <w:rPr>
                <w:rFonts w:asciiTheme="minorBidi" w:hAnsiTheme="minorBidi" w:cstheme="minorBidi"/>
                <w:rtl/>
                <w:lang w:eastAsia="en-US"/>
              </w:rPr>
              <w:t>תאריך</w:t>
            </w:r>
          </w:p>
        </w:tc>
        <w:tc>
          <w:tcPr>
            <w:tcW w:w="3345" w:type="dxa"/>
            <w:tcBorders>
              <w:bottom w:val="nil"/>
            </w:tcBorders>
          </w:tcPr>
          <w:p w:rsidR="002D66AE" w:rsidRPr="00822741" w:rsidRDefault="002D66AE" w:rsidP="002D66AE">
            <w:pPr>
              <w:spacing w:line="240" w:lineRule="auto"/>
              <w:jc w:val="center"/>
              <w:rPr>
                <w:rFonts w:asciiTheme="minorBidi" w:hAnsiTheme="minorBidi" w:cstheme="minorBidi"/>
                <w:lang w:eastAsia="en-US"/>
              </w:rPr>
            </w:pPr>
            <w:r w:rsidRPr="00822741">
              <w:rPr>
                <w:rFonts w:asciiTheme="minorBidi" w:hAnsiTheme="minorBidi" w:cstheme="minorBidi"/>
                <w:rtl/>
                <w:lang w:eastAsia="en-US"/>
              </w:rPr>
              <w:t>מספר רישיון</w:t>
            </w:r>
          </w:p>
        </w:tc>
        <w:tc>
          <w:tcPr>
            <w:tcW w:w="3361" w:type="dxa"/>
            <w:tcBorders>
              <w:bottom w:val="nil"/>
            </w:tcBorders>
          </w:tcPr>
          <w:p w:rsidR="002D66AE" w:rsidRPr="00822741" w:rsidRDefault="002D66AE" w:rsidP="002D66AE">
            <w:pPr>
              <w:spacing w:line="240" w:lineRule="auto"/>
              <w:jc w:val="center"/>
              <w:rPr>
                <w:rFonts w:asciiTheme="minorBidi" w:hAnsiTheme="minorBidi" w:cstheme="minorBidi"/>
                <w:lang w:eastAsia="en-US"/>
              </w:rPr>
            </w:pPr>
            <w:r w:rsidRPr="00822741">
              <w:rPr>
                <w:rFonts w:asciiTheme="minorBidi" w:hAnsiTheme="minorBidi" w:cstheme="minorBidi"/>
                <w:rtl/>
                <w:lang w:eastAsia="en-US"/>
              </w:rPr>
              <w:t>חתימה וחותמת</w:t>
            </w:r>
          </w:p>
        </w:tc>
      </w:tr>
      <w:tr w:rsidR="002D66AE" w:rsidRPr="00822741" w:rsidTr="00A13148">
        <w:trPr>
          <w:jc w:val="right"/>
        </w:trPr>
        <w:tc>
          <w:tcPr>
            <w:tcW w:w="2721" w:type="dxa"/>
            <w:tcBorders>
              <w:bottom w:val="nil"/>
            </w:tcBorders>
          </w:tcPr>
          <w:p w:rsidR="002D66AE" w:rsidRPr="00822741" w:rsidRDefault="002D66AE" w:rsidP="002D66AE">
            <w:pPr>
              <w:pBdr>
                <w:bottom w:val="single" w:sz="4" w:space="1" w:color="auto"/>
              </w:pBdr>
              <w:spacing w:line="240" w:lineRule="auto"/>
              <w:ind w:left="4"/>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c>
          <w:tcPr>
            <w:tcW w:w="3345" w:type="dxa"/>
            <w:tcBorders>
              <w:bottom w:val="nil"/>
            </w:tcBorders>
          </w:tcPr>
          <w:p w:rsidR="002D66AE" w:rsidRPr="00822741" w:rsidRDefault="002D66AE" w:rsidP="002D66AE">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c>
          <w:tcPr>
            <w:tcW w:w="3361" w:type="dxa"/>
            <w:tcBorders>
              <w:bottom w:val="nil"/>
            </w:tcBorders>
          </w:tcPr>
          <w:p w:rsidR="002D66AE" w:rsidRPr="00822741" w:rsidRDefault="002D66AE" w:rsidP="002D66AE">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r>
    </w:tbl>
    <w:p w:rsidR="00947F77" w:rsidRPr="00822741" w:rsidRDefault="00947F77">
      <w:pPr>
        <w:bidi w:val="0"/>
        <w:spacing w:line="240" w:lineRule="auto"/>
        <w:jc w:val="left"/>
        <w:rPr>
          <w:rFonts w:asciiTheme="minorBidi" w:hAnsiTheme="minorBidi" w:cstheme="minorBidi"/>
        </w:rPr>
      </w:pPr>
      <w:r w:rsidRPr="00822741">
        <w:rPr>
          <w:rFonts w:asciiTheme="minorBidi" w:hAnsiTheme="minorBidi" w:cstheme="minorBidi"/>
          <w:rtl/>
        </w:rPr>
        <w:br w:type="page"/>
      </w:r>
    </w:p>
    <w:p w:rsidR="004B2442" w:rsidRPr="00822741" w:rsidRDefault="004B2442" w:rsidP="00947F77">
      <w:pPr>
        <w:pStyle w:val="30"/>
        <w:rPr>
          <w:rFonts w:asciiTheme="minorBidi" w:hAnsiTheme="minorBidi" w:cstheme="minorBidi"/>
          <w:rtl/>
        </w:rPr>
      </w:pPr>
      <w:bookmarkStart w:id="386" w:name="נספח_הצהרה_חוק_שוויון_זכויות"/>
      <w:bookmarkStart w:id="387" w:name="_Toc31632399"/>
      <w:bookmarkStart w:id="388" w:name="_Toc72318847"/>
      <w:r w:rsidRPr="00822741">
        <w:rPr>
          <w:rFonts w:asciiTheme="minorBidi" w:hAnsiTheme="minorBidi" w:cstheme="minorBidi"/>
          <w:rtl/>
        </w:rPr>
        <w:lastRenderedPageBreak/>
        <w:t xml:space="preserve">נספח </w:t>
      </w:r>
      <w:r w:rsidR="00947F77" w:rsidRPr="00822741">
        <w:rPr>
          <w:rFonts w:asciiTheme="minorBidi" w:hAnsiTheme="minorBidi" w:cstheme="minorBidi"/>
          <w:rtl/>
        </w:rPr>
        <w:fldChar w:fldCharType="begin"/>
      </w:r>
      <w:r w:rsidR="00947F77" w:rsidRPr="00822741">
        <w:rPr>
          <w:rFonts w:asciiTheme="minorBidi" w:hAnsiTheme="minorBidi" w:cstheme="minorBidi"/>
          <w:rtl/>
        </w:rPr>
        <w:instrText xml:space="preserve"> </w:instrText>
      </w:r>
      <w:r w:rsidR="00947F77" w:rsidRPr="00822741">
        <w:rPr>
          <w:rFonts w:asciiTheme="minorBidi" w:hAnsiTheme="minorBidi" w:cstheme="minorBidi"/>
        </w:rPr>
        <w:instrText>AUTONUM  \* hebrew1 \s</w:instrText>
      </w:r>
      <w:r w:rsidR="00947F77" w:rsidRPr="00822741">
        <w:rPr>
          <w:rFonts w:asciiTheme="minorBidi" w:hAnsiTheme="minorBidi" w:cstheme="minorBidi"/>
          <w:rtl/>
        </w:rPr>
        <w:instrText xml:space="preserve"> ' </w:instrText>
      </w:r>
      <w:r w:rsidR="00947F77" w:rsidRPr="00822741">
        <w:rPr>
          <w:rFonts w:asciiTheme="minorBidi" w:hAnsiTheme="minorBidi" w:cstheme="minorBidi"/>
          <w:rtl/>
        </w:rPr>
        <w:fldChar w:fldCharType="end"/>
      </w:r>
      <w:bookmarkEnd w:id="386"/>
      <w:r w:rsidRPr="00822741">
        <w:rPr>
          <w:rFonts w:asciiTheme="minorBidi" w:hAnsiTheme="minorBidi" w:cstheme="minorBidi"/>
          <w:rtl/>
        </w:rPr>
        <w:tab/>
      </w:r>
      <w:bookmarkStart w:id="389" w:name="נספח_הצהרה_חוק_שוויון_זכויות_כותרת"/>
      <w:r w:rsidRPr="00822741">
        <w:rPr>
          <w:rFonts w:asciiTheme="minorBidi" w:hAnsiTheme="minorBidi" w:cstheme="minorBidi"/>
          <w:rtl/>
        </w:rPr>
        <w:t>הצהרה בדבר עמידה בהוראות חוק שוויון זכויות לאנשים עם מוגבלות</w:t>
      </w:r>
      <w:bookmarkEnd w:id="380"/>
      <w:bookmarkEnd w:id="387"/>
      <w:bookmarkEnd w:id="388"/>
      <w:bookmarkEnd w:id="389"/>
    </w:p>
    <w:p w:rsidR="004B2442" w:rsidRPr="00822741" w:rsidRDefault="004B2442" w:rsidP="004B2CDE">
      <w:pPr>
        <w:pStyle w:val="HNormal"/>
        <w:spacing w:after="0"/>
        <w:rPr>
          <w:rFonts w:asciiTheme="minorBidi" w:hAnsiTheme="minorBidi" w:cstheme="minorBidi"/>
          <w:color w:val="000000"/>
          <w:rtl/>
          <w:lang w:eastAsia="en-US"/>
        </w:rPr>
      </w:pPr>
      <w:r w:rsidRPr="00822741">
        <w:rPr>
          <w:rFonts w:asciiTheme="minorBidi" w:hAnsiTheme="minorBidi" w:cstheme="minorBidi"/>
          <w:color w:val="000000"/>
          <w:rtl/>
          <w:lang w:eastAsia="en-US"/>
        </w:rPr>
        <w:t xml:space="preserve">(סעיף </w:t>
      </w:r>
      <w:r w:rsidR="004B2CDE" w:rsidRPr="00822741">
        <w:rPr>
          <w:rFonts w:asciiTheme="minorBidi" w:hAnsiTheme="minorBidi" w:cstheme="minorBidi"/>
          <w:color w:val="000000"/>
          <w:rtl/>
          <w:lang w:eastAsia="en-US"/>
        </w:rPr>
        <w:fldChar w:fldCharType="begin"/>
      </w:r>
      <w:r w:rsidR="004B2CDE" w:rsidRPr="00822741">
        <w:rPr>
          <w:rFonts w:asciiTheme="minorBidi" w:hAnsiTheme="minorBidi" w:cstheme="minorBidi"/>
          <w:color w:val="000000"/>
          <w:rtl/>
          <w:lang w:eastAsia="en-US"/>
        </w:rPr>
        <w:instrText xml:space="preserve"> </w:instrText>
      </w:r>
      <w:r w:rsidR="004B2CDE" w:rsidRPr="00822741">
        <w:rPr>
          <w:rFonts w:asciiTheme="minorBidi" w:hAnsiTheme="minorBidi" w:cstheme="minorBidi"/>
          <w:color w:val="000000"/>
          <w:lang w:eastAsia="en-US"/>
        </w:rPr>
        <w:instrText>REF</w:instrText>
      </w:r>
      <w:r w:rsidR="004B2CDE" w:rsidRPr="00822741">
        <w:rPr>
          <w:rFonts w:asciiTheme="minorBidi" w:hAnsiTheme="minorBidi" w:cstheme="minorBidi"/>
          <w:color w:val="000000"/>
          <w:rtl/>
          <w:lang w:eastAsia="en-US"/>
        </w:rPr>
        <w:instrText xml:space="preserve"> _</w:instrText>
      </w:r>
      <w:r w:rsidR="004B2CDE" w:rsidRPr="00822741">
        <w:rPr>
          <w:rFonts w:asciiTheme="minorBidi" w:hAnsiTheme="minorBidi" w:cstheme="minorBidi"/>
          <w:color w:val="000000"/>
          <w:lang w:eastAsia="en-US"/>
        </w:rPr>
        <w:instrText>Ref260411 \r \h</w:instrText>
      </w:r>
      <w:r w:rsidR="004B2CDE" w:rsidRPr="00822741">
        <w:rPr>
          <w:rFonts w:asciiTheme="minorBidi" w:hAnsiTheme="minorBidi" w:cstheme="minorBidi"/>
          <w:color w:val="000000"/>
          <w:rtl/>
          <w:lang w:eastAsia="en-US"/>
        </w:rPr>
        <w:instrText xml:space="preserve"> </w:instrText>
      </w:r>
      <w:r w:rsidR="009D1FA7" w:rsidRPr="00822741">
        <w:rPr>
          <w:rFonts w:asciiTheme="minorBidi" w:hAnsiTheme="minorBidi" w:cstheme="minorBidi"/>
          <w:color w:val="000000"/>
          <w:rtl/>
          <w:lang w:eastAsia="en-US"/>
        </w:rPr>
        <w:instrText xml:space="preserve"> \* </w:instrText>
      </w:r>
      <w:r w:rsidR="009D1FA7" w:rsidRPr="00822741">
        <w:rPr>
          <w:rFonts w:asciiTheme="minorBidi" w:hAnsiTheme="minorBidi" w:cstheme="minorBidi"/>
          <w:color w:val="000000"/>
          <w:lang w:eastAsia="en-US"/>
        </w:rPr>
        <w:instrText>MERGEFORMAT</w:instrText>
      </w:r>
      <w:r w:rsidR="009D1FA7" w:rsidRPr="00822741">
        <w:rPr>
          <w:rFonts w:asciiTheme="minorBidi" w:hAnsiTheme="minorBidi" w:cstheme="minorBidi"/>
          <w:color w:val="000000"/>
          <w:rtl/>
          <w:lang w:eastAsia="en-US"/>
        </w:rPr>
        <w:instrText xml:space="preserve"> </w:instrText>
      </w:r>
      <w:r w:rsidR="004B2CDE" w:rsidRPr="00822741">
        <w:rPr>
          <w:rFonts w:asciiTheme="minorBidi" w:hAnsiTheme="minorBidi" w:cstheme="minorBidi"/>
          <w:color w:val="000000"/>
          <w:rtl/>
          <w:lang w:eastAsia="en-US"/>
        </w:rPr>
      </w:r>
      <w:r w:rsidR="004B2CDE" w:rsidRPr="00822741">
        <w:rPr>
          <w:rFonts w:asciiTheme="minorBidi" w:hAnsiTheme="minorBidi" w:cstheme="minorBidi"/>
          <w:color w:val="000000"/>
          <w:rtl/>
          <w:lang w:eastAsia="en-US"/>
        </w:rPr>
        <w:fldChar w:fldCharType="separate"/>
      </w:r>
      <w:r w:rsidR="007A49C8">
        <w:rPr>
          <w:rFonts w:asciiTheme="minorBidi" w:hAnsiTheme="minorBidi" w:cstheme="minorBidi"/>
          <w:color w:val="000000"/>
          <w:cs/>
          <w:lang w:eastAsia="en-US"/>
        </w:rPr>
        <w:t>‎</w:t>
      </w:r>
      <w:r w:rsidR="007A49C8">
        <w:rPr>
          <w:rFonts w:asciiTheme="minorBidi" w:hAnsiTheme="minorBidi" w:cstheme="minorBidi"/>
          <w:color w:val="000000"/>
          <w:lang w:eastAsia="en-US"/>
        </w:rPr>
        <w:t>5.3</w:t>
      </w:r>
      <w:r w:rsidR="004B2CDE" w:rsidRPr="00822741">
        <w:rPr>
          <w:rFonts w:asciiTheme="minorBidi" w:hAnsiTheme="minorBidi" w:cstheme="minorBidi"/>
          <w:color w:val="000000"/>
          <w:rtl/>
          <w:lang w:eastAsia="en-US"/>
        </w:rPr>
        <w:fldChar w:fldCharType="end"/>
      </w:r>
      <w:r w:rsidRPr="00822741">
        <w:rPr>
          <w:rFonts w:asciiTheme="minorBidi" w:hAnsiTheme="minorBidi" w:cstheme="minorBidi"/>
          <w:color w:val="000000"/>
          <w:rtl/>
          <w:lang w:eastAsia="en-US"/>
        </w:rPr>
        <w:t xml:space="preserve"> למכרז)</w:t>
      </w:r>
    </w:p>
    <w:p w:rsidR="001273F8" w:rsidRPr="00822741" w:rsidRDefault="001273F8" w:rsidP="001273F8">
      <w:pPr>
        <w:pStyle w:val="HNormal"/>
        <w:spacing w:after="0"/>
        <w:rPr>
          <w:rFonts w:asciiTheme="minorBidi" w:hAnsiTheme="minorBidi" w:cstheme="minorBidi"/>
          <w:color w:val="000000"/>
          <w:rtl/>
          <w:lang w:eastAsia="en-US"/>
        </w:rPr>
      </w:pPr>
    </w:p>
    <w:tbl>
      <w:tblPr>
        <w:tblStyle w:val="aff0"/>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1273F8" w:rsidRPr="00822741" w:rsidTr="00BB070B">
        <w:trPr>
          <w:tblHeader/>
          <w:jc w:val="center"/>
        </w:trPr>
        <w:tc>
          <w:tcPr>
            <w:tcW w:w="9344" w:type="dxa"/>
            <w:shd w:val="clear" w:color="auto" w:fill="F2F2F2" w:themeFill="background1" w:themeFillShade="F2"/>
          </w:tcPr>
          <w:p w:rsidR="001273F8" w:rsidRPr="00822741" w:rsidRDefault="001273F8" w:rsidP="00777949">
            <w:pPr>
              <w:pStyle w:val="HNormal"/>
              <w:rPr>
                <w:rFonts w:asciiTheme="minorBidi" w:hAnsiTheme="minorBidi" w:cstheme="minorBidi"/>
                <w:b/>
                <w:bCs/>
                <w:color w:val="000000"/>
                <w:rtl/>
                <w:lang w:eastAsia="en-US"/>
              </w:rPr>
            </w:pPr>
            <w:r w:rsidRPr="00822741">
              <w:rPr>
                <w:rFonts w:asciiTheme="minorBidi" w:hAnsiTheme="minorBidi" w:cstheme="minorBidi"/>
                <w:b/>
                <w:bCs/>
                <w:color w:val="000000"/>
                <w:rtl/>
                <w:lang w:eastAsia="en-US"/>
              </w:rPr>
              <w:t>פניות אל ה</w:t>
            </w:r>
            <w:r w:rsidR="00547DEC" w:rsidRPr="00822741">
              <w:rPr>
                <w:rFonts w:asciiTheme="minorBidi" w:hAnsiTheme="minorBidi" w:cstheme="minorBidi"/>
                <w:b/>
                <w:bCs/>
                <w:color w:val="000000"/>
                <w:rtl/>
                <w:lang w:eastAsia="en-US"/>
              </w:rPr>
              <w:t>ממונה אזורי</w:t>
            </w:r>
            <w:r w:rsidRPr="00822741">
              <w:rPr>
                <w:rFonts w:asciiTheme="minorBidi" w:hAnsiTheme="minorBidi" w:cstheme="minorBidi"/>
                <w:b/>
                <w:bCs/>
                <w:color w:val="000000"/>
                <w:rtl/>
                <w:lang w:eastAsia="en-US"/>
              </w:rPr>
              <w:t xml:space="preserve"> הכללי של משרד העבודה, הרווחה והשירותים החברתיים כנדרש לפי תצהיר זה ייעשו דרך המטה לשילוב אנשים עם מוגבלות בעבודה, בדוא"ל: </w:t>
            </w:r>
            <w:hyperlink r:id="rId21" w:tooltip="דןא&quot;ל המטה לשילוב אנשים עם מוגבלות בעבודה" w:history="1">
              <w:r w:rsidRPr="00822741">
                <w:rPr>
                  <w:rStyle w:val="Hyperlink"/>
                  <w:rFonts w:asciiTheme="minorBidi" w:hAnsiTheme="minorBidi" w:cstheme="minorBidi"/>
                  <w:lang w:eastAsia="en-US"/>
                </w:rPr>
                <w:t>mateh.shiluv@economy.gov.il</w:t>
              </w:r>
            </w:hyperlink>
            <w:r w:rsidRPr="00822741">
              <w:rPr>
                <w:rFonts w:asciiTheme="minorBidi" w:hAnsiTheme="minorBidi" w:cstheme="minorBidi"/>
                <w:color w:val="000000"/>
                <w:rtl/>
                <w:lang w:eastAsia="en-US"/>
              </w:rPr>
              <w:t>.</w:t>
            </w:r>
          </w:p>
          <w:p w:rsidR="001273F8" w:rsidRPr="00822741" w:rsidRDefault="001273F8" w:rsidP="00777949">
            <w:pPr>
              <w:pStyle w:val="afffd"/>
              <w:rPr>
                <w:rFonts w:asciiTheme="minorBidi" w:hAnsiTheme="minorBidi" w:cstheme="minorBidi"/>
                <w:rtl/>
              </w:rPr>
            </w:pPr>
            <w:r w:rsidRPr="00822741">
              <w:rPr>
                <w:rFonts w:asciiTheme="minorBidi" w:hAnsiTheme="minorBidi" w:cstheme="minorBidi"/>
                <w:b/>
                <w:bCs/>
                <w:color w:val="000000"/>
                <w:rtl/>
                <w:lang w:eastAsia="en-US"/>
              </w:rPr>
              <w:t xml:space="preserve">לשאלות ניתן לפנות למרכז התמיכה למעסיקים, כתובת דוא"ל: </w:t>
            </w:r>
            <w:hyperlink r:id="rId22" w:tooltip="דןא&quot;ל מרכז התמיכה למעסיקים" w:history="1">
              <w:r w:rsidRPr="00822741">
                <w:rPr>
                  <w:rStyle w:val="Hyperlink"/>
                  <w:rFonts w:asciiTheme="minorBidi" w:hAnsiTheme="minorBidi" w:cstheme="minorBidi"/>
                  <w:lang w:eastAsia="en-US"/>
                </w:rPr>
                <w:t>info@mtlm.org.il</w:t>
              </w:r>
            </w:hyperlink>
            <w:r w:rsidRPr="00822741">
              <w:rPr>
                <w:rFonts w:asciiTheme="minorBidi" w:hAnsiTheme="minorBidi" w:cstheme="minorBidi"/>
                <w:color w:val="000000"/>
                <w:rtl/>
                <w:lang w:eastAsia="en-US"/>
              </w:rPr>
              <w:t xml:space="preserve">, </w:t>
            </w:r>
            <w:r w:rsidRPr="00822741">
              <w:rPr>
                <w:rFonts w:asciiTheme="minorBidi" w:hAnsiTheme="minorBidi" w:cstheme="minorBidi"/>
                <w:b/>
                <w:bCs/>
                <w:color w:val="000000"/>
                <w:rtl/>
                <w:lang w:eastAsia="en-US"/>
              </w:rPr>
              <w:t>טלפון:</w:t>
            </w:r>
            <w:r w:rsidRPr="00822741">
              <w:rPr>
                <w:rFonts w:asciiTheme="minorBidi" w:hAnsiTheme="minorBidi" w:cstheme="minorBidi"/>
                <w:color w:val="000000"/>
                <w:rtl/>
                <w:lang w:eastAsia="en-US"/>
              </w:rPr>
              <w:t xml:space="preserve"> </w:t>
            </w:r>
            <w:r w:rsidRPr="00822741">
              <w:rPr>
                <w:rFonts w:asciiTheme="minorBidi" w:hAnsiTheme="minorBidi" w:cstheme="minorBidi"/>
                <w:b/>
                <w:bCs/>
                <w:color w:val="000000"/>
                <w:lang w:eastAsia="en-US"/>
              </w:rPr>
              <w:t>1700507676</w:t>
            </w:r>
            <w:r w:rsidRPr="00822741">
              <w:rPr>
                <w:rFonts w:asciiTheme="minorBidi" w:hAnsiTheme="minorBidi" w:cstheme="minorBidi"/>
                <w:color w:val="000000"/>
                <w:rtl/>
                <w:lang w:eastAsia="en-US"/>
              </w:rPr>
              <w:t>.</w:t>
            </w:r>
          </w:p>
        </w:tc>
      </w:tr>
    </w:tbl>
    <w:p w:rsidR="001273F8" w:rsidRPr="00822741" w:rsidRDefault="001273F8" w:rsidP="001273F8">
      <w:pPr>
        <w:pStyle w:val="afffd"/>
        <w:rPr>
          <w:rFonts w:asciiTheme="minorBidi" w:hAnsiTheme="minorBidi" w:cstheme="minorBidi"/>
          <w:rtl/>
        </w:rPr>
      </w:pPr>
    </w:p>
    <w:p w:rsidR="00F46883" w:rsidRPr="00822741" w:rsidRDefault="00F46883" w:rsidP="00F46883">
      <w:pPr>
        <w:pStyle w:val="afffd"/>
        <w:rPr>
          <w:rFonts w:asciiTheme="minorBidi" w:hAnsiTheme="minorBidi" w:cstheme="minorBidi"/>
        </w:rPr>
      </w:pPr>
      <w:r w:rsidRPr="00822741">
        <w:rPr>
          <w:rFonts w:asciiTheme="minorBidi" w:hAnsiTheme="minorBidi" w:cstheme="minorBidi"/>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rsidR="00F46883" w:rsidRPr="00822741" w:rsidRDefault="00F46883" w:rsidP="00F46883">
      <w:pPr>
        <w:spacing w:line="240" w:lineRule="auto"/>
        <w:rPr>
          <w:rFonts w:asciiTheme="minorBidi" w:hAnsiTheme="minorBidi" w:cstheme="minorBidi"/>
        </w:rPr>
      </w:pPr>
    </w:p>
    <w:p w:rsidR="00F46883" w:rsidRPr="00822741" w:rsidRDefault="00F46883" w:rsidP="00F46883">
      <w:pPr>
        <w:spacing w:line="240" w:lineRule="auto"/>
        <w:rPr>
          <w:rFonts w:asciiTheme="minorBidi" w:hAnsiTheme="minorBidi" w:cstheme="minorBidi"/>
          <w:rtl/>
        </w:rPr>
      </w:pPr>
      <w:r w:rsidRPr="00822741">
        <w:rPr>
          <w:rFonts w:asciiTheme="minorBidi" w:hAnsiTheme="minorBidi" w:cstheme="minorBidi"/>
          <w:rtl/>
        </w:rPr>
        <w:t>הנני נותן תצהיר זה בשם ___________________ שהוא המציע (להלן:</w:t>
      </w:r>
      <w:r w:rsidR="004D2A1F" w:rsidRPr="00822741">
        <w:rPr>
          <w:rFonts w:asciiTheme="minorBidi" w:hAnsiTheme="minorBidi" w:cstheme="minorBidi"/>
          <w:rtl/>
        </w:rPr>
        <w:t xml:space="preserve"> </w:t>
      </w:r>
      <w:r w:rsidRPr="00822741">
        <w:rPr>
          <w:rFonts w:asciiTheme="minorBidi" w:hAnsiTheme="minorBidi" w:cstheme="minorBidi"/>
          <w:rtl/>
        </w:rPr>
        <w:t>"</w:t>
      </w:r>
      <w:r w:rsidRPr="00822741">
        <w:rPr>
          <w:rFonts w:asciiTheme="minorBidi" w:hAnsiTheme="minorBidi" w:cstheme="minorBidi"/>
          <w:b/>
          <w:bCs/>
          <w:rtl/>
        </w:rPr>
        <w:t>המציע</w:t>
      </w:r>
      <w:r w:rsidRPr="00822741">
        <w:rPr>
          <w:rFonts w:asciiTheme="minorBidi" w:hAnsiTheme="minorBidi" w:cstheme="minorBidi"/>
          <w:rtl/>
        </w:rPr>
        <w:t xml:space="preserve">") המבקש להתקשר עם עורך התקשרות מספר </w:t>
      </w:r>
      <w:r w:rsidRPr="00822741">
        <w:rPr>
          <w:rFonts w:asciiTheme="minorBidi" w:hAnsiTheme="minorBidi" w:cstheme="minorBidi"/>
          <w:b/>
          <w:bCs/>
          <w:color w:val="000000"/>
          <w:rtl/>
          <w:lang w:eastAsia="en-US"/>
        </w:rPr>
        <w:fldChar w:fldCharType="begin"/>
      </w:r>
      <w:r w:rsidRPr="00822741">
        <w:rPr>
          <w:rFonts w:asciiTheme="minorBidi" w:hAnsiTheme="minorBidi" w:cstheme="minorBidi"/>
          <w:b/>
          <w:bCs/>
          <w:color w:val="000000"/>
          <w:rtl/>
          <w:lang w:eastAsia="en-US"/>
        </w:rPr>
        <w:instrText xml:space="preserve"> </w:instrText>
      </w:r>
      <w:r w:rsidRPr="00822741">
        <w:rPr>
          <w:rFonts w:asciiTheme="minorBidi" w:hAnsiTheme="minorBidi" w:cstheme="minorBidi"/>
          <w:b/>
          <w:bCs/>
          <w:color w:val="000000"/>
          <w:lang w:eastAsia="en-US"/>
        </w:rPr>
        <w:instrText>REF</w:instrText>
      </w:r>
      <w:r w:rsidRPr="00822741">
        <w:rPr>
          <w:rFonts w:asciiTheme="minorBidi" w:hAnsiTheme="minorBidi" w:cstheme="minorBidi"/>
          <w:b/>
          <w:bCs/>
          <w:color w:val="000000"/>
          <w:rtl/>
          <w:lang w:eastAsia="en-US"/>
        </w:rPr>
        <w:instrText xml:space="preserve"> מספר_המכרז \</w:instrText>
      </w:r>
      <w:r w:rsidRPr="00822741">
        <w:rPr>
          <w:rFonts w:asciiTheme="minorBidi" w:hAnsiTheme="minorBidi" w:cstheme="minorBidi"/>
          <w:b/>
          <w:bCs/>
          <w:color w:val="000000"/>
          <w:lang w:eastAsia="en-US"/>
        </w:rPr>
        <w:instrText>h</w:instrText>
      </w:r>
      <w:r w:rsidRPr="00822741">
        <w:rPr>
          <w:rFonts w:asciiTheme="minorBidi" w:hAnsiTheme="minorBidi" w:cstheme="minorBidi"/>
          <w:b/>
          <w:bCs/>
          <w:color w:val="000000"/>
          <w:rtl/>
          <w:lang w:eastAsia="en-US"/>
        </w:rPr>
        <w:instrText xml:space="preserve">  \* </w:instrText>
      </w:r>
      <w:r w:rsidRPr="00822741">
        <w:rPr>
          <w:rFonts w:asciiTheme="minorBidi" w:hAnsiTheme="minorBidi" w:cstheme="minorBidi"/>
          <w:b/>
          <w:bCs/>
          <w:color w:val="000000"/>
          <w:lang w:eastAsia="en-US"/>
        </w:rPr>
        <w:instrText>MERGEFORMAT</w:instrText>
      </w:r>
      <w:r w:rsidRPr="00822741">
        <w:rPr>
          <w:rFonts w:asciiTheme="minorBidi" w:hAnsiTheme="minorBidi" w:cstheme="minorBidi"/>
          <w:b/>
          <w:bCs/>
          <w:color w:val="000000"/>
          <w:rtl/>
          <w:lang w:eastAsia="en-US"/>
        </w:rPr>
        <w:instrText xml:space="preserve"> </w:instrText>
      </w:r>
      <w:r w:rsidRPr="00822741">
        <w:rPr>
          <w:rFonts w:asciiTheme="minorBidi" w:hAnsiTheme="minorBidi" w:cstheme="minorBidi"/>
          <w:b/>
          <w:bCs/>
          <w:color w:val="000000"/>
          <w:rtl/>
          <w:lang w:eastAsia="en-US"/>
        </w:rPr>
      </w:r>
      <w:r w:rsidRPr="00822741">
        <w:rPr>
          <w:rFonts w:asciiTheme="minorBidi" w:hAnsiTheme="minorBidi" w:cstheme="minorBidi"/>
          <w:b/>
          <w:bCs/>
          <w:color w:val="000000"/>
          <w:rtl/>
          <w:lang w:eastAsia="en-US"/>
        </w:rPr>
        <w:fldChar w:fldCharType="separate"/>
      </w:r>
      <w:r w:rsidR="007A49C8">
        <w:rPr>
          <w:rFonts w:asciiTheme="minorBidi" w:hAnsiTheme="minorBidi" w:cstheme="minorBidi"/>
          <w:b/>
          <w:bCs/>
          <w:rtl/>
        </w:rPr>
        <w:t>2/4.2021</w:t>
      </w:r>
      <w:r w:rsidRPr="00822741">
        <w:rPr>
          <w:rFonts w:asciiTheme="minorBidi" w:hAnsiTheme="minorBidi" w:cstheme="minorBidi"/>
          <w:b/>
          <w:bCs/>
          <w:color w:val="000000"/>
          <w:rtl/>
          <w:lang w:eastAsia="en-US"/>
        </w:rPr>
        <w:fldChar w:fldCharType="end"/>
      </w:r>
      <w:r w:rsidRPr="00822741">
        <w:rPr>
          <w:rFonts w:asciiTheme="minorBidi" w:hAnsiTheme="minorBidi" w:cstheme="minorBidi"/>
          <w:b/>
          <w:bCs/>
          <w:color w:val="000000"/>
          <w:rtl/>
          <w:lang w:eastAsia="en-US"/>
        </w:rPr>
        <w:t xml:space="preserve"> – </w:t>
      </w:r>
      <w:r w:rsidRPr="00822741">
        <w:rPr>
          <w:rFonts w:asciiTheme="minorBidi" w:hAnsiTheme="minorBidi" w:cstheme="minorBidi"/>
          <w:b/>
          <w:bCs/>
          <w:color w:val="000000"/>
          <w:rtl/>
          <w:lang w:eastAsia="en-US"/>
        </w:rPr>
        <w:fldChar w:fldCharType="begin"/>
      </w:r>
      <w:r w:rsidRPr="00822741">
        <w:rPr>
          <w:rFonts w:asciiTheme="minorBidi" w:hAnsiTheme="minorBidi" w:cstheme="minorBidi"/>
          <w:b/>
          <w:bCs/>
          <w:color w:val="000000"/>
          <w:rtl/>
          <w:lang w:eastAsia="en-US"/>
        </w:rPr>
        <w:instrText xml:space="preserve"> </w:instrText>
      </w:r>
      <w:r w:rsidRPr="00822741">
        <w:rPr>
          <w:rFonts w:asciiTheme="minorBidi" w:hAnsiTheme="minorBidi" w:cstheme="minorBidi"/>
          <w:b/>
          <w:bCs/>
          <w:color w:val="000000"/>
          <w:lang w:eastAsia="en-US"/>
        </w:rPr>
        <w:instrText>REF</w:instrText>
      </w:r>
      <w:r w:rsidRPr="00822741">
        <w:rPr>
          <w:rFonts w:asciiTheme="minorBidi" w:hAnsiTheme="minorBidi" w:cstheme="minorBidi"/>
          <w:b/>
          <w:bCs/>
          <w:color w:val="000000"/>
          <w:rtl/>
          <w:lang w:eastAsia="en-US"/>
        </w:rPr>
        <w:instrText xml:space="preserve"> שם_המכרז_כולל_אזור \</w:instrText>
      </w:r>
      <w:r w:rsidRPr="00822741">
        <w:rPr>
          <w:rFonts w:asciiTheme="minorBidi" w:hAnsiTheme="minorBidi" w:cstheme="minorBidi"/>
          <w:b/>
          <w:bCs/>
          <w:color w:val="000000"/>
          <w:lang w:eastAsia="en-US"/>
        </w:rPr>
        <w:instrText>h</w:instrText>
      </w:r>
      <w:r w:rsidRPr="00822741">
        <w:rPr>
          <w:rFonts w:asciiTheme="minorBidi" w:hAnsiTheme="minorBidi" w:cstheme="minorBidi"/>
          <w:b/>
          <w:bCs/>
          <w:color w:val="000000"/>
          <w:rtl/>
          <w:lang w:eastAsia="en-US"/>
        </w:rPr>
        <w:instrText xml:space="preserve">  \* </w:instrText>
      </w:r>
      <w:r w:rsidRPr="00822741">
        <w:rPr>
          <w:rFonts w:asciiTheme="minorBidi" w:hAnsiTheme="minorBidi" w:cstheme="minorBidi"/>
          <w:b/>
          <w:bCs/>
          <w:color w:val="000000"/>
          <w:lang w:eastAsia="en-US"/>
        </w:rPr>
        <w:instrText>MERGEFORMAT</w:instrText>
      </w:r>
      <w:r w:rsidRPr="00822741">
        <w:rPr>
          <w:rFonts w:asciiTheme="minorBidi" w:hAnsiTheme="minorBidi" w:cstheme="minorBidi"/>
          <w:b/>
          <w:bCs/>
          <w:color w:val="000000"/>
          <w:rtl/>
          <w:lang w:eastAsia="en-US"/>
        </w:rPr>
        <w:instrText xml:space="preserve"> </w:instrText>
      </w:r>
      <w:r w:rsidRPr="00822741">
        <w:rPr>
          <w:rFonts w:asciiTheme="minorBidi" w:hAnsiTheme="minorBidi" w:cstheme="minorBidi"/>
          <w:b/>
          <w:bCs/>
          <w:color w:val="000000"/>
          <w:rtl/>
          <w:lang w:eastAsia="en-US"/>
        </w:rPr>
      </w:r>
      <w:r w:rsidRPr="00822741">
        <w:rPr>
          <w:rFonts w:asciiTheme="minorBidi" w:hAnsiTheme="minorBidi" w:cstheme="minorBidi"/>
          <w:b/>
          <w:bCs/>
          <w:color w:val="000000"/>
          <w:rtl/>
          <w:lang w:eastAsia="en-US"/>
        </w:rPr>
        <w:fldChar w:fldCharType="separate"/>
      </w:r>
      <w:r w:rsidR="007A49C8">
        <w:rPr>
          <w:rFonts w:asciiTheme="minorBidi" w:hAnsiTheme="minorBidi" w:cstheme="minorBidi"/>
          <w:b/>
          <w:bCs/>
          <w:rtl/>
          <w:lang w:eastAsia="en-US"/>
        </w:rPr>
        <w:t xml:space="preserve">ארגון ותפעול וועדות מומחים לבחינת </w:t>
      </w:r>
      <w:r w:rsidR="007A49C8">
        <w:rPr>
          <w:rFonts w:asciiTheme="minorBidi" w:hAnsiTheme="minorBidi" w:cstheme="minorBidi"/>
          <w:b/>
          <w:bCs/>
          <w:noProof/>
          <w:rtl/>
          <w:lang w:eastAsia="en-US"/>
        </w:rPr>
        <w:t>שקילות תואר שלישי ממוסד אקדמי מחו"ל</w:t>
      </w:r>
      <w:r w:rsidRPr="00822741">
        <w:rPr>
          <w:rFonts w:asciiTheme="minorBidi" w:hAnsiTheme="minorBidi" w:cstheme="minorBidi"/>
          <w:b/>
          <w:bCs/>
          <w:color w:val="000000"/>
          <w:rtl/>
          <w:lang w:eastAsia="en-US"/>
        </w:rPr>
        <w:fldChar w:fldCharType="end"/>
      </w:r>
      <w:r w:rsidRPr="00822741">
        <w:rPr>
          <w:rFonts w:asciiTheme="minorBidi" w:hAnsiTheme="minorBidi" w:cstheme="minorBidi"/>
          <w:color w:val="000000"/>
          <w:rtl/>
          <w:lang w:eastAsia="en-US"/>
        </w:rPr>
        <w:t xml:space="preserve"> </w:t>
      </w:r>
      <w:r w:rsidRPr="00822741">
        <w:rPr>
          <w:rFonts w:asciiTheme="minorBidi" w:hAnsiTheme="minorBidi" w:cstheme="minorBidi"/>
          <w:rtl/>
        </w:rPr>
        <w:t xml:space="preserve">עבור </w:t>
      </w:r>
      <w:r w:rsidRPr="00822741">
        <w:rPr>
          <w:rFonts w:asciiTheme="minorBidi" w:hAnsiTheme="minorBidi" w:cstheme="minorBidi"/>
          <w:b/>
          <w:bCs/>
          <w:color w:val="000000"/>
          <w:rtl/>
          <w:lang w:eastAsia="en-US"/>
        </w:rPr>
        <w:fldChar w:fldCharType="begin"/>
      </w:r>
      <w:r w:rsidRPr="00822741">
        <w:rPr>
          <w:rFonts w:asciiTheme="minorBidi" w:hAnsiTheme="minorBidi" w:cstheme="minorBidi"/>
          <w:b/>
          <w:bCs/>
          <w:color w:val="000000"/>
          <w:rtl/>
          <w:lang w:eastAsia="en-US"/>
        </w:rPr>
        <w:instrText xml:space="preserve"> </w:instrText>
      </w:r>
      <w:r w:rsidRPr="00822741">
        <w:rPr>
          <w:rFonts w:asciiTheme="minorBidi" w:hAnsiTheme="minorBidi" w:cstheme="minorBidi"/>
          <w:b/>
          <w:bCs/>
          <w:color w:val="000000"/>
          <w:lang w:eastAsia="en-US"/>
        </w:rPr>
        <w:instrText>REF</w:instrText>
      </w:r>
      <w:r w:rsidRPr="00822741">
        <w:rPr>
          <w:rFonts w:asciiTheme="minorBidi" w:hAnsiTheme="minorBidi" w:cstheme="minorBidi"/>
          <w:b/>
          <w:bCs/>
          <w:color w:val="000000"/>
          <w:rtl/>
          <w:lang w:eastAsia="en-US"/>
        </w:rPr>
        <w:instrText xml:space="preserve">  שם_משרד \</w:instrText>
      </w:r>
      <w:r w:rsidRPr="00822741">
        <w:rPr>
          <w:rFonts w:asciiTheme="minorBidi" w:hAnsiTheme="minorBidi" w:cstheme="minorBidi"/>
          <w:b/>
          <w:bCs/>
          <w:color w:val="000000"/>
          <w:lang w:eastAsia="en-US"/>
        </w:rPr>
        <w:instrText>h  \* MERGEFORMAT</w:instrText>
      </w:r>
      <w:r w:rsidRPr="00822741">
        <w:rPr>
          <w:rFonts w:asciiTheme="minorBidi" w:hAnsiTheme="minorBidi" w:cstheme="minorBidi"/>
          <w:b/>
          <w:bCs/>
          <w:color w:val="000000"/>
          <w:rtl/>
          <w:lang w:eastAsia="en-US"/>
        </w:rPr>
        <w:instrText xml:space="preserve"> </w:instrText>
      </w:r>
      <w:r w:rsidRPr="00822741">
        <w:rPr>
          <w:rFonts w:asciiTheme="minorBidi" w:hAnsiTheme="minorBidi" w:cstheme="minorBidi"/>
          <w:b/>
          <w:bCs/>
          <w:color w:val="000000"/>
          <w:rtl/>
          <w:lang w:eastAsia="en-US"/>
        </w:rPr>
      </w:r>
      <w:r w:rsidRPr="00822741">
        <w:rPr>
          <w:rFonts w:asciiTheme="minorBidi" w:hAnsiTheme="minorBidi" w:cstheme="minorBidi"/>
          <w:b/>
          <w:bCs/>
          <w:color w:val="000000"/>
          <w:rtl/>
          <w:lang w:eastAsia="en-US"/>
        </w:rPr>
        <w:fldChar w:fldCharType="separate"/>
      </w:r>
      <w:r w:rsidR="007A49C8" w:rsidRPr="00D52889">
        <w:rPr>
          <w:rFonts w:asciiTheme="minorBidi" w:hAnsiTheme="minorBidi" w:cstheme="minorBidi"/>
          <w:rtl/>
        </w:rPr>
        <w:t>משרד ההשכלה הגבוהה והמשלימה</w:t>
      </w:r>
      <w:r w:rsidRPr="00822741">
        <w:rPr>
          <w:rFonts w:asciiTheme="minorBidi" w:hAnsiTheme="minorBidi" w:cstheme="minorBidi"/>
          <w:b/>
          <w:bCs/>
          <w:color w:val="000000"/>
          <w:rtl/>
          <w:lang w:eastAsia="en-US"/>
        </w:rPr>
        <w:fldChar w:fldCharType="end"/>
      </w:r>
      <w:r w:rsidRPr="00822741">
        <w:rPr>
          <w:rFonts w:asciiTheme="minorBidi" w:hAnsiTheme="minorBidi" w:cstheme="minorBidi"/>
          <w:rtl/>
        </w:rPr>
        <w:t>. אני מצהיר/ה כי הנני מוסמך/ת לתת תצהיר זה בשם המציע.</w:t>
      </w:r>
    </w:p>
    <w:p w:rsidR="00F46883" w:rsidRPr="00822741" w:rsidRDefault="00F46883" w:rsidP="00F46883">
      <w:pPr>
        <w:spacing w:line="240" w:lineRule="auto"/>
        <w:rPr>
          <w:rFonts w:asciiTheme="minorBidi" w:hAnsiTheme="minorBidi" w:cstheme="minorBidi"/>
        </w:rPr>
      </w:pPr>
    </w:p>
    <w:p w:rsidR="00F46883" w:rsidRPr="00822741" w:rsidRDefault="00F46883" w:rsidP="00F46883">
      <w:pPr>
        <w:spacing w:line="240" w:lineRule="auto"/>
        <w:rPr>
          <w:rFonts w:asciiTheme="minorBidi" w:hAnsiTheme="minorBidi" w:cstheme="minorBidi"/>
          <w:b/>
          <w:bCs/>
          <w:rtl/>
        </w:rPr>
      </w:pPr>
      <w:r w:rsidRPr="00822741">
        <w:rPr>
          <w:rFonts w:asciiTheme="minorBidi" w:hAnsiTheme="minorBidi" w:cstheme="minorBidi"/>
          <w:b/>
          <w:bCs/>
          <w:rtl/>
        </w:rPr>
        <w:t xml:space="preserve"> (סמן </w:t>
      </w:r>
      <w:r w:rsidRPr="00822741">
        <w:rPr>
          <w:rFonts w:asciiTheme="minorBidi" w:hAnsiTheme="minorBidi" w:cstheme="minorBidi"/>
          <w:b/>
          <w:bCs/>
        </w:rPr>
        <w:t>X</w:t>
      </w:r>
      <w:r w:rsidRPr="00822741">
        <w:rPr>
          <w:rFonts w:asciiTheme="minorBidi" w:hAnsiTheme="minorBidi" w:cstheme="minorBidi"/>
          <w:b/>
          <w:bCs/>
          <w:rtl/>
        </w:rPr>
        <w:t xml:space="preserve"> במשבצת המתאימה):</w:t>
      </w:r>
    </w:p>
    <w:p w:rsidR="00F46883" w:rsidRPr="00822741" w:rsidRDefault="00F46883" w:rsidP="00D164DF">
      <w:pPr>
        <w:numPr>
          <w:ilvl w:val="0"/>
          <w:numId w:val="35"/>
        </w:numPr>
        <w:spacing w:line="240" w:lineRule="auto"/>
        <w:ind w:right="360"/>
        <w:rPr>
          <w:rFonts w:asciiTheme="minorBidi" w:hAnsiTheme="minorBidi" w:cstheme="minorBidi"/>
        </w:rPr>
      </w:pPr>
      <w:r w:rsidRPr="00822741">
        <w:rPr>
          <w:rFonts w:asciiTheme="minorBidi" w:hAnsiTheme="minorBidi" w:cstheme="minorBidi"/>
          <w:rtl/>
        </w:rPr>
        <w:t>הוראות סעיף 9 לחוק שוויון זכויות לאנשים עם מוגבלות, התשנ"ח 1998 לא חלות על המציע.</w:t>
      </w:r>
    </w:p>
    <w:p w:rsidR="00F46883" w:rsidRPr="00822741" w:rsidRDefault="00F46883" w:rsidP="00D164DF">
      <w:pPr>
        <w:numPr>
          <w:ilvl w:val="0"/>
          <w:numId w:val="35"/>
        </w:numPr>
        <w:spacing w:line="240" w:lineRule="auto"/>
        <w:ind w:left="425" w:right="357" w:hanging="425"/>
        <w:rPr>
          <w:rFonts w:asciiTheme="minorBidi" w:hAnsiTheme="minorBidi" w:cstheme="minorBidi"/>
        </w:rPr>
      </w:pPr>
      <w:r w:rsidRPr="00822741">
        <w:rPr>
          <w:rFonts w:asciiTheme="minorBidi" w:hAnsiTheme="minorBidi" w:cstheme="minorBidi"/>
          <w:rtl/>
        </w:rPr>
        <w:t>הוראות סעיף 9 לחוק שוויון זכויות לאנשים עם מוגבלות, התשנ"ח 1998 חלות על המציע והוא מקיים אותן.</w:t>
      </w:r>
      <w:r w:rsidR="004D2A1F" w:rsidRPr="00822741">
        <w:rPr>
          <w:rFonts w:asciiTheme="minorBidi" w:hAnsiTheme="minorBidi" w:cstheme="minorBidi"/>
          <w:rtl/>
        </w:rPr>
        <w:t xml:space="preserve"> </w:t>
      </w:r>
    </w:p>
    <w:p w:rsidR="00F46883" w:rsidRPr="00822741" w:rsidRDefault="00F46883" w:rsidP="00F46883">
      <w:pPr>
        <w:spacing w:line="240" w:lineRule="auto"/>
        <w:rPr>
          <w:rFonts w:asciiTheme="minorBidi" w:hAnsiTheme="minorBidi" w:cstheme="minorBidi"/>
          <w:b/>
          <w:bCs/>
          <w:rtl/>
        </w:rPr>
      </w:pPr>
      <w:r w:rsidRPr="00822741">
        <w:rPr>
          <w:rFonts w:asciiTheme="minorBidi" w:hAnsiTheme="minorBidi" w:cstheme="minorBidi"/>
          <w:b/>
          <w:bCs/>
          <w:rtl/>
        </w:rPr>
        <w:t xml:space="preserve">(במקרה שהוראות סעיף 9 לחוק שוויון זכויות לאנשים עם מוגבלות, התשנ"ח 1998 חלות על המציע נדרש לסמן </w:t>
      </w:r>
      <w:r w:rsidRPr="00822741">
        <w:rPr>
          <w:rFonts w:asciiTheme="minorBidi" w:hAnsiTheme="minorBidi" w:cstheme="minorBidi"/>
          <w:b/>
          <w:bCs/>
        </w:rPr>
        <w:t>x</w:t>
      </w:r>
      <w:r w:rsidRPr="00822741">
        <w:rPr>
          <w:rFonts w:asciiTheme="minorBidi" w:hAnsiTheme="minorBidi" w:cstheme="minorBidi"/>
          <w:b/>
          <w:bCs/>
          <w:rtl/>
        </w:rPr>
        <w:t xml:space="preserve"> במשבצת המתאימה):</w:t>
      </w:r>
    </w:p>
    <w:p w:rsidR="00F46883" w:rsidRPr="00822741" w:rsidRDefault="00F46883" w:rsidP="00D164DF">
      <w:pPr>
        <w:numPr>
          <w:ilvl w:val="0"/>
          <w:numId w:val="35"/>
        </w:numPr>
        <w:spacing w:line="240" w:lineRule="auto"/>
        <w:ind w:right="360"/>
        <w:rPr>
          <w:rFonts w:asciiTheme="minorBidi" w:hAnsiTheme="minorBidi" w:cstheme="minorBidi"/>
        </w:rPr>
      </w:pPr>
      <w:r w:rsidRPr="00822741">
        <w:rPr>
          <w:rFonts w:asciiTheme="minorBidi" w:hAnsiTheme="minorBidi" w:cstheme="minorBidi"/>
          <w:rtl/>
        </w:rPr>
        <w:t>המציע מעסיק פחות מ-100 עובדים.</w:t>
      </w:r>
    </w:p>
    <w:p w:rsidR="00F46883" w:rsidRPr="00822741" w:rsidRDefault="00F46883" w:rsidP="00D164DF">
      <w:pPr>
        <w:numPr>
          <w:ilvl w:val="0"/>
          <w:numId w:val="35"/>
        </w:numPr>
        <w:spacing w:line="240" w:lineRule="auto"/>
        <w:ind w:right="360"/>
        <w:rPr>
          <w:rFonts w:asciiTheme="minorBidi" w:hAnsiTheme="minorBidi" w:cstheme="minorBidi"/>
        </w:rPr>
      </w:pPr>
      <w:r w:rsidRPr="00822741">
        <w:rPr>
          <w:rFonts w:asciiTheme="minorBidi" w:hAnsiTheme="minorBidi" w:cstheme="minorBidi"/>
          <w:rtl/>
        </w:rPr>
        <w:t>המציע מעסיק 100 עובדים או יותר.</w:t>
      </w:r>
    </w:p>
    <w:p w:rsidR="00F46883" w:rsidRPr="00822741" w:rsidRDefault="00F46883" w:rsidP="00F46883">
      <w:pPr>
        <w:spacing w:line="240" w:lineRule="auto"/>
        <w:ind w:right="360"/>
        <w:rPr>
          <w:rFonts w:asciiTheme="minorBidi" w:hAnsiTheme="minorBidi" w:cstheme="minorBidi"/>
          <w:b/>
          <w:bCs/>
          <w:rtl/>
        </w:rPr>
      </w:pPr>
      <w:r w:rsidRPr="00822741">
        <w:rPr>
          <w:rFonts w:asciiTheme="minorBidi" w:hAnsiTheme="minorBidi" w:cstheme="minorBidi"/>
          <w:b/>
          <w:bCs/>
          <w:rtl/>
        </w:rPr>
        <w:t xml:space="preserve">(במקרה שהמציע מעסיק 100 עובדים או יותר נדרש לסמן </w:t>
      </w:r>
      <w:r w:rsidRPr="00822741">
        <w:rPr>
          <w:rFonts w:asciiTheme="minorBidi" w:hAnsiTheme="minorBidi" w:cstheme="minorBidi"/>
          <w:b/>
          <w:bCs/>
        </w:rPr>
        <w:t>X</w:t>
      </w:r>
      <w:r w:rsidR="004D2A1F" w:rsidRPr="00822741">
        <w:rPr>
          <w:rFonts w:asciiTheme="minorBidi" w:hAnsiTheme="minorBidi" w:cstheme="minorBidi"/>
          <w:b/>
          <w:bCs/>
          <w:rtl/>
        </w:rPr>
        <w:t xml:space="preserve"> </w:t>
      </w:r>
      <w:r w:rsidRPr="00822741">
        <w:rPr>
          <w:rFonts w:asciiTheme="minorBidi" w:hAnsiTheme="minorBidi" w:cstheme="minorBidi"/>
          <w:b/>
          <w:bCs/>
          <w:rtl/>
        </w:rPr>
        <w:t>במשבצת המתאימה):</w:t>
      </w:r>
    </w:p>
    <w:p w:rsidR="00F46883" w:rsidRPr="00822741" w:rsidRDefault="00F46883" w:rsidP="00D164DF">
      <w:pPr>
        <w:numPr>
          <w:ilvl w:val="0"/>
          <w:numId w:val="35"/>
        </w:numPr>
        <w:spacing w:line="240" w:lineRule="auto"/>
        <w:ind w:right="360"/>
        <w:rPr>
          <w:rFonts w:asciiTheme="minorBidi" w:hAnsiTheme="minorBidi" w:cstheme="minorBidi"/>
        </w:rPr>
      </w:pPr>
      <w:r w:rsidRPr="00822741">
        <w:rPr>
          <w:rFonts w:asciiTheme="minorBidi" w:hAnsiTheme="minorBidi" w:cstheme="minorBidi"/>
          <w:rtl/>
        </w:rPr>
        <w:t>המציע מתחייב כי ככל שיזכה במכרז יפנה ל</w:t>
      </w:r>
      <w:r w:rsidR="00547DEC" w:rsidRPr="00822741">
        <w:rPr>
          <w:rFonts w:asciiTheme="minorBidi" w:hAnsiTheme="minorBidi" w:cstheme="minorBidi"/>
          <w:rtl/>
        </w:rPr>
        <w:t>ממונה אזורי</w:t>
      </w:r>
      <w:r w:rsidRPr="00822741">
        <w:rPr>
          <w:rFonts w:asciiTheme="minorBidi" w:hAnsiTheme="minorBidi" w:cstheme="minorBidi"/>
          <w:rtl/>
        </w:rPr>
        <w:t xml:space="preserve"> הכללי של משרד העבודה והרווחה והשירותים החברתיים לשם</w:t>
      </w:r>
      <w:r w:rsidRPr="00822741">
        <w:rPr>
          <w:rFonts w:asciiTheme="minorBidi" w:hAnsiTheme="minorBidi" w:cstheme="minorBidi"/>
        </w:rPr>
        <w:t xml:space="preserve"> </w:t>
      </w:r>
      <w:r w:rsidRPr="00822741">
        <w:rPr>
          <w:rFonts w:asciiTheme="minorBidi" w:hAnsiTheme="minorBidi" w:cstheme="minorBidi"/>
          <w:rtl/>
        </w:rPr>
        <w:t>בחינת</w:t>
      </w:r>
      <w:r w:rsidRPr="00822741">
        <w:rPr>
          <w:rFonts w:asciiTheme="minorBidi" w:hAnsiTheme="minorBidi" w:cstheme="minorBidi"/>
        </w:rPr>
        <w:t xml:space="preserve"> </w:t>
      </w:r>
      <w:r w:rsidRPr="00822741">
        <w:rPr>
          <w:rFonts w:asciiTheme="minorBidi" w:hAnsiTheme="minorBidi" w:cstheme="minorBidi"/>
          <w:rtl/>
        </w:rPr>
        <w:t>יישום</w:t>
      </w:r>
      <w:r w:rsidRPr="00822741">
        <w:rPr>
          <w:rFonts w:asciiTheme="minorBidi" w:hAnsiTheme="minorBidi" w:cstheme="minorBidi"/>
        </w:rPr>
        <w:t xml:space="preserve"> </w:t>
      </w:r>
      <w:r w:rsidRPr="00822741">
        <w:rPr>
          <w:rFonts w:asciiTheme="minorBidi" w:hAnsiTheme="minorBidi" w:cstheme="minorBidi"/>
          <w:rtl/>
        </w:rPr>
        <w:t>חובותיו</w:t>
      </w:r>
      <w:r w:rsidRPr="00822741">
        <w:rPr>
          <w:rFonts w:asciiTheme="minorBidi" w:hAnsiTheme="minorBidi" w:cstheme="minorBidi"/>
        </w:rPr>
        <w:t xml:space="preserve"> </w:t>
      </w:r>
      <w:r w:rsidRPr="00822741">
        <w:rPr>
          <w:rFonts w:asciiTheme="minorBidi" w:hAnsiTheme="minorBidi" w:cstheme="minorBidi"/>
          <w:rtl/>
        </w:rPr>
        <w:t>לפי</w:t>
      </w:r>
      <w:r w:rsidRPr="00822741">
        <w:rPr>
          <w:rFonts w:asciiTheme="minorBidi" w:hAnsiTheme="minorBidi" w:cstheme="minorBidi"/>
        </w:rPr>
        <w:t xml:space="preserve"> </w:t>
      </w:r>
      <w:r w:rsidRPr="00822741">
        <w:rPr>
          <w:rFonts w:asciiTheme="minorBidi" w:hAnsiTheme="minorBidi" w:cstheme="minorBidi"/>
          <w:rtl/>
        </w:rPr>
        <w:t>סעיף</w:t>
      </w:r>
      <w:r w:rsidRPr="00822741">
        <w:rPr>
          <w:rFonts w:asciiTheme="minorBidi" w:hAnsiTheme="minorBidi" w:cstheme="minorBidi"/>
        </w:rPr>
        <w:t xml:space="preserve"> 9 </w:t>
      </w:r>
      <w:r w:rsidRPr="00822741">
        <w:rPr>
          <w:rFonts w:asciiTheme="minorBidi" w:hAnsiTheme="minorBidi" w:cstheme="minorBidi"/>
          <w:rtl/>
        </w:rPr>
        <w:t>לחוק שוויון</w:t>
      </w:r>
      <w:r w:rsidRPr="00822741">
        <w:rPr>
          <w:rFonts w:asciiTheme="minorBidi" w:hAnsiTheme="minorBidi" w:cstheme="minorBidi"/>
        </w:rPr>
        <w:t xml:space="preserve"> </w:t>
      </w:r>
      <w:r w:rsidRPr="00822741">
        <w:rPr>
          <w:rFonts w:asciiTheme="minorBidi" w:hAnsiTheme="minorBidi" w:cstheme="minorBidi"/>
          <w:rtl/>
        </w:rPr>
        <w:t>זכויות לאנשים עם מוגבלות, התשנ"ח 1998</w:t>
      </w:r>
      <w:r w:rsidRPr="00822741">
        <w:rPr>
          <w:rFonts w:asciiTheme="minorBidi" w:hAnsiTheme="minorBidi" w:cstheme="minorBidi"/>
        </w:rPr>
        <w:t>,</w:t>
      </w:r>
      <w:r w:rsidRPr="00822741">
        <w:rPr>
          <w:rFonts w:asciiTheme="minorBidi" w:hAnsiTheme="minorBidi" w:cstheme="minorBidi"/>
          <w:rtl/>
        </w:rPr>
        <w:t xml:space="preserve"> ובמקרה</w:t>
      </w:r>
      <w:r w:rsidRPr="00822741">
        <w:rPr>
          <w:rFonts w:asciiTheme="minorBidi" w:hAnsiTheme="minorBidi" w:cstheme="minorBidi"/>
        </w:rPr>
        <w:t xml:space="preserve"> </w:t>
      </w:r>
      <w:r w:rsidRPr="00822741">
        <w:rPr>
          <w:rFonts w:asciiTheme="minorBidi" w:hAnsiTheme="minorBidi" w:cstheme="minorBidi"/>
          <w:rtl/>
        </w:rPr>
        <w:t>הצורך</w:t>
      </w:r>
      <w:r w:rsidRPr="00822741">
        <w:rPr>
          <w:rFonts w:asciiTheme="minorBidi" w:hAnsiTheme="minorBidi" w:cstheme="minorBidi"/>
        </w:rPr>
        <w:t>–</w:t>
      </w:r>
      <w:r w:rsidRPr="00822741">
        <w:rPr>
          <w:rFonts w:asciiTheme="minorBidi" w:hAnsiTheme="minorBidi" w:cstheme="minorBidi"/>
          <w:rtl/>
        </w:rPr>
        <w:t xml:space="preserve"> לשם</w:t>
      </w:r>
      <w:r w:rsidRPr="00822741">
        <w:rPr>
          <w:rFonts w:asciiTheme="minorBidi" w:hAnsiTheme="minorBidi" w:cstheme="minorBidi"/>
        </w:rPr>
        <w:t xml:space="preserve"> </w:t>
      </w:r>
      <w:r w:rsidRPr="00822741">
        <w:rPr>
          <w:rFonts w:asciiTheme="minorBidi" w:hAnsiTheme="minorBidi" w:cstheme="minorBidi"/>
          <w:rtl/>
        </w:rPr>
        <w:t>קבלת הנחיות</w:t>
      </w:r>
      <w:r w:rsidRPr="00822741">
        <w:rPr>
          <w:rFonts w:asciiTheme="minorBidi" w:hAnsiTheme="minorBidi" w:cstheme="minorBidi"/>
        </w:rPr>
        <w:t xml:space="preserve"> </w:t>
      </w:r>
      <w:r w:rsidRPr="00822741">
        <w:rPr>
          <w:rFonts w:asciiTheme="minorBidi" w:hAnsiTheme="minorBidi" w:cstheme="minorBidi"/>
          <w:rtl/>
        </w:rPr>
        <w:t>בקשר</w:t>
      </w:r>
      <w:r w:rsidRPr="00822741">
        <w:rPr>
          <w:rFonts w:asciiTheme="minorBidi" w:hAnsiTheme="minorBidi" w:cstheme="minorBidi"/>
        </w:rPr>
        <w:t xml:space="preserve"> </w:t>
      </w:r>
      <w:r w:rsidRPr="00822741">
        <w:rPr>
          <w:rFonts w:asciiTheme="minorBidi" w:hAnsiTheme="minorBidi" w:cstheme="minorBidi"/>
          <w:rtl/>
        </w:rPr>
        <w:t>ליישומן</w:t>
      </w:r>
      <w:r w:rsidRPr="00822741">
        <w:rPr>
          <w:rFonts w:asciiTheme="minorBidi" w:hAnsiTheme="minorBidi" w:cstheme="minorBidi"/>
        </w:rPr>
        <w:t>.</w:t>
      </w:r>
    </w:p>
    <w:p w:rsidR="00F46883" w:rsidRPr="00822741" w:rsidRDefault="00F46883" w:rsidP="00D164DF">
      <w:pPr>
        <w:numPr>
          <w:ilvl w:val="0"/>
          <w:numId w:val="35"/>
        </w:numPr>
        <w:spacing w:line="240" w:lineRule="auto"/>
        <w:ind w:right="360"/>
        <w:rPr>
          <w:rFonts w:asciiTheme="minorBidi" w:hAnsiTheme="minorBidi" w:cstheme="minorBidi"/>
          <w:rtl/>
        </w:rPr>
      </w:pPr>
      <w:r w:rsidRPr="00822741">
        <w:rPr>
          <w:rFonts w:asciiTheme="minorBidi" w:hAnsiTheme="minorBidi" w:cstheme="minorBidi"/>
          <w:rtl/>
        </w:rPr>
        <w:t>המציע התחייב בעבר לפנות ל</w:t>
      </w:r>
      <w:r w:rsidR="00547DEC" w:rsidRPr="00822741">
        <w:rPr>
          <w:rFonts w:asciiTheme="minorBidi" w:hAnsiTheme="minorBidi" w:cstheme="minorBidi"/>
          <w:rtl/>
        </w:rPr>
        <w:t>ממונה אזורי</w:t>
      </w:r>
      <w:r w:rsidRPr="00822741">
        <w:rPr>
          <w:rFonts w:asciiTheme="minorBidi" w:hAnsiTheme="minorBidi" w:cstheme="minorBidi"/>
          <w:rtl/>
        </w:rPr>
        <w:t xml:space="preserve"> הכללי של משרד העבודה והרווחה והשירותים החברתיים לשם בחינת</w:t>
      </w:r>
      <w:r w:rsidR="004D2A1F" w:rsidRPr="00822741">
        <w:rPr>
          <w:rFonts w:asciiTheme="minorBidi" w:hAnsiTheme="minorBidi" w:cstheme="minorBidi"/>
          <w:rtl/>
        </w:rPr>
        <w:t xml:space="preserve"> </w:t>
      </w:r>
      <w:r w:rsidRPr="00822741">
        <w:rPr>
          <w:rFonts w:asciiTheme="minorBidi" w:hAnsiTheme="minorBidi" w:cstheme="minorBidi"/>
          <w:rtl/>
        </w:rPr>
        <w:t>יישום</w:t>
      </w:r>
      <w:r w:rsidRPr="00822741">
        <w:rPr>
          <w:rFonts w:asciiTheme="minorBidi" w:hAnsiTheme="minorBidi" w:cstheme="minorBidi"/>
        </w:rPr>
        <w:t xml:space="preserve"> </w:t>
      </w:r>
      <w:r w:rsidRPr="00822741">
        <w:rPr>
          <w:rFonts w:asciiTheme="minorBidi" w:hAnsiTheme="minorBidi" w:cstheme="minorBidi"/>
          <w:rtl/>
        </w:rPr>
        <w:t>חובותיו</w:t>
      </w:r>
      <w:r w:rsidRPr="00822741">
        <w:rPr>
          <w:rFonts w:asciiTheme="minorBidi" w:hAnsiTheme="minorBidi" w:cstheme="minorBidi"/>
        </w:rPr>
        <w:t xml:space="preserve"> </w:t>
      </w:r>
      <w:r w:rsidRPr="00822741">
        <w:rPr>
          <w:rFonts w:asciiTheme="minorBidi" w:hAnsiTheme="minorBidi" w:cstheme="minorBidi"/>
          <w:rtl/>
        </w:rPr>
        <w:t>לפי</w:t>
      </w:r>
      <w:r w:rsidRPr="00822741">
        <w:rPr>
          <w:rFonts w:asciiTheme="minorBidi" w:hAnsiTheme="minorBidi" w:cstheme="minorBidi"/>
        </w:rPr>
        <w:t xml:space="preserve"> </w:t>
      </w:r>
      <w:r w:rsidRPr="00822741">
        <w:rPr>
          <w:rFonts w:asciiTheme="minorBidi" w:hAnsiTheme="minorBidi" w:cstheme="minorBidi"/>
          <w:rtl/>
        </w:rPr>
        <w:t>סעיף</w:t>
      </w:r>
      <w:r w:rsidRPr="00822741">
        <w:rPr>
          <w:rFonts w:asciiTheme="minorBidi" w:hAnsiTheme="minorBidi" w:cstheme="minorBidi"/>
        </w:rPr>
        <w:t xml:space="preserve"> 9 </w:t>
      </w:r>
      <w:r w:rsidRPr="00822741">
        <w:rPr>
          <w:rFonts w:asciiTheme="minorBidi" w:hAnsiTheme="minorBidi" w:cstheme="minorBidi"/>
          <w:rtl/>
        </w:rPr>
        <w:t>לחוק שוויון</w:t>
      </w:r>
      <w:r w:rsidRPr="00822741">
        <w:rPr>
          <w:rFonts w:asciiTheme="minorBidi" w:hAnsiTheme="minorBidi" w:cstheme="minorBidi"/>
        </w:rPr>
        <w:t xml:space="preserve"> </w:t>
      </w:r>
      <w:r w:rsidRPr="00822741">
        <w:rPr>
          <w:rFonts w:asciiTheme="minorBidi" w:hAnsiTheme="minorBidi" w:cstheme="minorBidi"/>
          <w:rtl/>
        </w:rPr>
        <w:t xml:space="preserve">זכויות לאנשים עם מוגבלות, התשנ"ח 1998, הוא פנה כאמור ואם קיבל הנחיות ליישום חובותיו </w:t>
      </w:r>
      <w:r w:rsidRPr="00822741">
        <w:rPr>
          <w:rFonts w:asciiTheme="minorBidi" w:hAnsiTheme="minorBidi" w:cstheme="minorBidi"/>
          <w:b/>
          <w:bCs/>
          <w:rtl/>
        </w:rPr>
        <w:t>פעל ליישומן</w:t>
      </w:r>
      <w:r w:rsidRPr="00822741">
        <w:rPr>
          <w:rFonts w:asciiTheme="minorBidi" w:hAnsiTheme="minorBidi" w:cstheme="minorBidi"/>
          <w:rtl/>
        </w:rPr>
        <w:t xml:space="preserve"> (במקרה שהמציע התחייב בעבר לבצע פנייה זו ונעשתה עמו התקשרות שלגביה נתן התחייבות זו).</w:t>
      </w:r>
    </w:p>
    <w:p w:rsidR="00F46883" w:rsidRPr="00822741" w:rsidRDefault="00F46883" w:rsidP="00F46883">
      <w:pPr>
        <w:spacing w:line="240" w:lineRule="auto"/>
        <w:ind w:right="360"/>
        <w:rPr>
          <w:rFonts w:asciiTheme="minorBidi" w:hAnsiTheme="minorBidi" w:cstheme="minorBidi"/>
          <w:rtl/>
        </w:rPr>
      </w:pPr>
      <w:r w:rsidRPr="00822741">
        <w:rPr>
          <w:rFonts w:asciiTheme="minorBidi" w:hAnsiTheme="minorBidi" w:cstheme="minorBidi"/>
          <w:rtl/>
        </w:rPr>
        <w:t>המציע מתחייב להעביר העתק מהתצהיר שמסר לפי פסקה זו ל</w:t>
      </w:r>
      <w:r w:rsidR="00547DEC" w:rsidRPr="00822741">
        <w:rPr>
          <w:rFonts w:asciiTheme="minorBidi" w:hAnsiTheme="minorBidi" w:cstheme="minorBidi"/>
          <w:rtl/>
        </w:rPr>
        <w:t>ממונה אזורי</w:t>
      </w:r>
      <w:r w:rsidRPr="00822741">
        <w:rPr>
          <w:rFonts w:asciiTheme="minorBidi" w:hAnsiTheme="minorBidi" w:cstheme="minorBidi"/>
          <w:rtl/>
        </w:rPr>
        <w:t xml:space="preserve"> הכללי של משרד העבודה, הרווחה והשירותים החברתיים, בתוך 30 ימים ממועד ההתקשרות.</w:t>
      </w:r>
    </w:p>
    <w:p w:rsidR="00841FD3" w:rsidRPr="00822741" w:rsidRDefault="00841FD3" w:rsidP="00841FD3">
      <w:pPr>
        <w:spacing w:line="240" w:lineRule="auto"/>
        <w:ind w:right="360"/>
        <w:jc w:val="center"/>
        <w:rPr>
          <w:rFonts w:asciiTheme="minorBidi" w:hAnsiTheme="minorBidi" w:cstheme="minorBidi"/>
          <w:rtl/>
        </w:rPr>
      </w:pP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41FD3" w:rsidRPr="00822741" w:rsidTr="00E364C6">
        <w:trPr>
          <w:tblHeader/>
          <w:jc w:val="center"/>
        </w:trPr>
        <w:tc>
          <w:tcPr>
            <w:tcW w:w="2693" w:type="dxa"/>
          </w:tcPr>
          <w:p w:rsidR="00841FD3" w:rsidRPr="00822741" w:rsidRDefault="00841FD3" w:rsidP="00E364C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תאריך</w:t>
            </w:r>
          </w:p>
        </w:tc>
        <w:tc>
          <w:tcPr>
            <w:tcW w:w="2693" w:type="dxa"/>
          </w:tcPr>
          <w:p w:rsidR="00841FD3" w:rsidRPr="00822741" w:rsidRDefault="00841FD3" w:rsidP="00E364C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שם החותם</w:t>
            </w:r>
          </w:p>
        </w:tc>
        <w:tc>
          <w:tcPr>
            <w:tcW w:w="2694" w:type="dxa"/>
          </w:tcPr>
          <w:p w:rsidR="00841FD3" w:rsidRPr="00822741" w:rsidRDefault="00841FD3" w:rsidP="00E364C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חתימה וחותמת המציע</w:t>
            </w:r>
          </w:p>
        </w:tc>
      </w:tr>
      <w:tr w:rsidR="00841FD3" w:rsidRPr="00822741" w:rsidTr="00E364C6">
        <w:trPr>
          <w:trHeight w:val="328"/>
          <w:jc w:val="center"/>
        </w:trPr>
        <w:tc>
          <w:tcPr>
            <w:tcW w:w="2693" w:type="dxa"/>
          </w:tcPr>
          <w:p w:rsidR="00841FD3" w:rsidRPr="00822741" w:rsidRDefault="00841FD3" w:rsidP="00E364C6">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841FD3" w:rsidRPr="00822741" w:rsidRDefault="00841FD3" w:rsidP="00E364C6">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c>
          <w:tcPr>
            <w:tcW w:w="2694" w:type="dxa"/>
          </w:tcPr>
          <w:p w:rsidR="00841FD3" w:rsidRPr="00822741" w:rsidRDefault="00841FD3" w:rsidP="00E364C6">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r>
    </w:tbl>
    <w:p w:rsidR="00F46883" w:rsidRPr="00822741" w:rsidRDefault="00F46883" w:rsidP="00F46883">
      <w:pPr>
        <w:spacing w:line="240" w:lineRule="auto"/>
        <w:jc w:val="center"/>
        <w:rPr>
          <w:rFonts w:asciiTheme="minorBidi" w:hAnsiTheme="minorBidi" w:cstheme="minorBidi"/>
        </w:rPr>
      </w:pPr>
    </w:p>
    <w:p w:rsidR="00F46883" w:rsidRPr="00822741" w:rsidRDefault="00F46883" w:rsidP="00F46883">
      <w:pPr>
        <w:spacing w:line="240" w:lineRule="auto"/>
        <w:jc w:val="center"/>
        <w:rPr>
          <w:rFonts w:asciiTheme="minorBidi" w:hAnsiTheme="minorBidi" w:cstheme="minorBidi"/>
          <w:b/>
          <w:bCs/>
          <w:rtl/>
        </w:rPr>
      </w:pPr>
      <w:r w:rsidRPr="00822741">
        <w:rPr>
          <w:rFonts w:asciiTheme="minorBidi" w:hAnsiTheme="minorBidi" w:cstheme="minorBidi"/>
          <w:b/>
          <w:bCs/>
          <w:rtl/>
        </w:rPr>
        <w:t>אישור עורך דין</w:t>
      </w:r>
    </w:p>
    <w:p w:rsidR="00F46883" w:rsidRPr="00822741" w:rsidRDefault="00F46883" w:rsidP="00F46883">
      <w:pPr>
        <w:spacing w:line="240" w:lineRule="auto"/>
        <w:jc w:val="center"/>
        <w:rPr>
          <w:rFonts w:asciiTheme="minorBidi" w:hAnsiTheme="minorBidi" w:cstheme="minorBidi"/>
        </w:rPr>
      </w:pPr>
    </w:p>
    <w:p w:rsidR="00F46883" w:rsidRPr="00822741" w:rsidRDefault="00F46883" w:rsidP="00F46883">
      <w:pPr>
        <w:spacing w:line="240" w:lineRule="auto"/>
        <w:rPr>
          <w:rFonts w:asciiTheme="minorBidi" w:hAnsiTheme="minorBidi" w:cstheme="minorBidi"/>
          <w:rtl/>
        </w:rPr>
      </w:pPr>
      <w:r w:rsidRPr="00822741">
        <w:rPr>
          <w:rFonts w:asciiTheme="minorBidi" w:hAnsiTheme="minorBidi" w:cs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46883" w:rsidRPr="00822741" w:rsidRDefault="00F46883" w:rsidP="00F46883">
      <w:pPr>
        <w:spacing w:line="240" w:lineRule="auto"/>
        <w:rPr>
          <w:rFonts w:asciiTheme="minorBidi" w:hAnsiTheme="minorBidi" w:cstheme="minorBidi"/>
        </w:rPr>
      </w:pPr>
    </w:p>
    <w:tbl>
      <w:tblPr>
        <w:tblStyle w:val="2d"/>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903D0" w:rsidRPr="00822741" w:rsidTr="00E364C6">
        <w:trPr>
          <w:tblHeader/>
          <w:jc w:val="right"/>
        </w:trPr>
        <w:tc>
          <w:tcPr>
            <w:tcW w:w="2721" w:type="dxa"/>
            <w:tcBorders>
              <w:bottom w:val="nil"/>
            </w:tcBorders>
          </w:tcPr>
          <w:p w:rsidR="00C903D0" w:rsidRPr="00822741" w:rsidRDefault="00C903D0" w:rsidP="00E364C6">
            <w:pPr>
              <w:spacing w:line="240" w:lineRule="auto"/>
              <w:ind w:left="4"/>
              <w:jc w:val="center"/>
              <w:rPr>
                <w:rFonts w:asciiTheme="minorBidi" w:hAnsiTheme="minorBidi" w:cstheme="minorBidi"/>
                <w:lang w:eastAsia="en-US"/>
              </w:rPr>
            </w:pPr>
            <w:r w:rsidRPr="00822741">
              <w:rPr>
                <w:rFonts w:asciiTheme="minorBidi" w:hAnsiTheme="minorBidi" w:cstheme="minorBidi"/>
                <w:color w:val="000000"/>
                <w:rtl/>
                <w:lang w:eastAsia="en-US"/>
              </w:rPr>
              <w:br w:type="page"/>
            </w:r>
            <w:r w:rsidRPr="00822741">
              <w:rPr>
                <w:rFonts w:asciiTheme="minorBidi" w:hAnsiTheme="minorBidi" w:cstheme="minorBidi"/>
                <w:rtl/>
                <w:lang w:eastAsia="en-US"/>
              </w:rPr>
              <w:t>תאריך</w:t>
            </w:r>
          </w:p>
        </w:tc>
        <w:tc>
          <w:tcPr>
            <w:tcW w:w="3345" w:type="dxa"/>
            <w:tcBorders>
              <w:bottom w:val="nil"/>
            </w:tcBorders>
          </w:tcPr>
          <w:p w:rsidR="00C903D0" w:rsidRPr="00822741" w:rsidRDefault="00C903D0" w:rsidP="00E364C6">
            <w:pPr>
              <w:spacing w:line="240" w:lineRule="auto"/>
              <w:jc w:val="center"/>
              <w:rPr>
                <w:rFonts w:asciiTheme="minorBidi" w:hAnsiTheme="minorBidi" w:cstheme="minorBidi"/>
                <w:lang w:eastAsia="en-US"/>
              </w:rPr>
            </w:pPr>
            <w:r w:rsidRPr="00822741">
              <w:rPr>
                <w:rFonts w:asciiTheme="minorBidi" w:hAnsiTheme="minorBidi" w:cstheme="minorBidi"/>
                <w:rtl/>
                <w:lang w:eastAsia="en-US"/>
              </w:rPr>
              <w:t>מספר רישיון</w:t>
            </w:r>
          </w:p>
        </w:tc>
        <w:tc>
          <w:tcPr>
            <w:tcW w:w="3361" w:type="dxa"/>
            <w:tcBorders>
              <w:bottom w:val="nil"/>
            </w:tcBorders>
          </w:tcPr>
          <w:p w:rsidR="00C903D0" w:rsidRPr="00822741" w:rsidRDefault="00C903D0" w:rsidP="00E364C6">
            <w:pPr>
              <w:spacing w:line="240" w:lineRule="auto"/>
              <w:jc w:val="center"/>
              <w:rPr>
                <w:rFonts w:asciiTheme="minorBidi" w:hAnsiTheme="minorBidi" w:cstheme="minorBidi"/>
                <w:lang w:eastAsia="en-US"/>
              </w:rPr>
            </w:pPr>
            <w:r w:rsidRPr="00822741">
              <w:rPr>
                <w:rFonts w:asciiTheme="minorBidi" w:hAnsiTheme="minorBidi" w:cstheme="minorBidi"/>
                <w:rtl/>
                <w:lang w:eastAsia="en-US"/>
              </w:rPr>
              <w:t>חתימה וחותמת</w:t>
            </w:r>
          </w:p>
        </w:tc>
      </w:tr>
      <w:tr w:rsidR="00C903D0" w:rsidRPr="00822741" w:rsidTr="00E364C6">
        <w:trPr>
          <w:jc w:val="right"/>
        </w:trPr>
        <w:tc>
          <w:tcPr>
            <w:tcW w:w="2721" w:type="dxa"/>
            <w:tcBorders>
              <w:bottom w:val="nil"/>
            </w:tcBorders>
          </w:tcPr>
          <w:p w:rsidR="00C903D0" w:rsidRPr="00822741" w:rsidRDefault="00C903D0" w:rsidP="00E364C6">
            <w:pPr>
              <w:pBdr>
                <w:bottom w:val="single" w:sz="4" w:space="1" w:color="auto"/>
              </w:pBdr>
              <w:spacing w:line="240" w:lineRule="auto"/>
              <w:ind w:left="4"/>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lastRenderedPageBreak/>
              <w:t>ריק</w:t>
            </w:r>
          </w:p>
        </w:tc>
        <w:tc>
          <w:tcPr>
            <w:tcW w:w="3345" w:type="dxa"/>
            <w:tcBorders>
              <w:bottom w:val="nil"/>
            </w:tcBorders>
          </w:tcPr>
          <w:p w:rsidR="00C903D0" w:rsidRPr="00822741" w:rsidRDefault="00C903D0" w:rsidP="00E364C6">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c>
          <w:tcPr>
            <w:tcW w:w="3361" w:type="dxa"/>
            <w:tcBorders>
              <w:bottom w:val="nil"/>
            </w:tcBorders>
          </w:tcPr>
          <w:p w:rsidR="00C903D0" w:rsidRPr="00822741" w:rsidRDefault="00C903D0" w:rsidP="00E364C6">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r>
    </w:tbl>
    <w:p w:rsidR="00C6276C" w:rsidRPr="00822741" w:rsidRDefault="00C6276C">
      <w:pPr>
        <w:bidi w:val="0"/>
        <w:spacing w:line="240" w:lineRule="auto"/>
        <w:jc w:val="left"/>
        <w:rPr>
          <w:rFonts w:asciiTheme="minorBidi" w:hAnsiTheme="minorBidi" w:cstheme="minorBidi"/>
        </w:rPr>
      </w:pPr>
      <w:r w:rsidRPr="00822741">
        <w:rPr>
          <w:rFonts w:asciiTheme="minorBidi" w:hAnsiTheme="minorBidi" w:cstheme="minorBidi"/>
        </w:rPr>
        <w:br w:type="page"/>
      </w:r>
    </w:p>
    <w:p w:rsidR="00C6276C" w:rsidRPr="00822741" w:rsidRDefault="00C6276C" w:rsidP="00C6276C">
      <w:pPr>
        <w:pStyle w:val="30"/>
        <w:rPr>
          <w:rFonts w:asciiTheme="minorBidi" w:hAnsiTheme="minorBidi" w:cstheme="minorBidi"/>
          <w:rtl/>
        </w:rPr>
      </w:pPr>
      <w:bookmarkStart w:id="390" w:name="נספח_עסק_חי"/>
      <w:bookmarkStart w:id="391" w:name="_Toc31536498"/>
      <w:bookmarkStart w:id="392" w:name="_Toc72318848"/>
      <w:bookmarkStart w:id="393" w:name="_Toc3971971"/>
      <w:bookmarkStart w:id="394" w:name="_Toc6863613"/>
      <w:r w:rsidRPr="00822741">
        <w:rPr>
          <w:rFonts w:asciiTheme="minorBidi" w:hAnsiTheme="minorBidi" w:cstheme="minorBidi"/>
          <w:rtl/>
        </w:rPr>
        <w:lastRenderedPageBreak/>
        <w:t xml:space="preserve">נספח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AUTONUM  \* hebrew1 \s</w:instrText>
      </w:r>
      <w:r w:rsidRPr="00822741">
        <w:rPr>
          <w:rFonts w:asciiTheme="minorBidi" w:hAnsiTheme="minorBidi" w:cstheme="minorBidi"/>
          <w:rtl/>
        </w:rPr>
        <w:instrText xml:space="preserve"> ' </w:instrText>
      </w:r>
      <w:r w:rsidRPr="00822741">
        <w:rPr>
          <w:rFonts w:asciiTheme="minorBidi" w:hAnsiTheme="minorBidi" w:cstheme="minorBidi"/>
          <w:rtl/>
        </w:rPr>
        <w:fldChar w:fldCharType="end"/>
      </w:r>
      <w:bookmarkEnd w:id="390"/>
      <w:r w:rsidRPr="00822741">
        <w:rPr>
          <w:rFonts w:asciiTheme="minorBidi" w:hAnsiTheme="minorBidi" w:cstheme="minorBidi"/>
          <w:rtl/>
        </w:rPr>
        <w:tab/>
      </w:r>
      <w:bookmarkStart w:id="395" w:name="נספח_עסק_חי_כותרת"/>
      <w:r w:rsidRPr="00822741">
        <w:rPr>
          <w:rFonts w:asciiTheme="minorBidi" w:hAnsiTheme="minorBidi" w:cstheme="minorBidi"/>
          <w:rtl/>
        </w:rPr>
        <w:t>חוות דעת רואה חשבון על אודות "עסק חי"</w:t>
      </w:r>
      <w:bookmarkEnd w:id="391"/>
      <w:bookmarkEnd w:id="392"/>
      <w:bookmarkEnd w:id="395"/>
    </w:p>
    <w:bookmarkEnd w:id="393"/>
    <w:bookmarkEnd w:id="394"/>
    <w:p w:rsidR="00413825" w:rsidRPr="00822741" w:rsidRDefault="00413825" w:rsidP="00413825">
      <w:pPr>
        <w:spacing w:line="240" w:lineRule="auto"/>
        <w:jc w:val="left"/>
        <w:rPr>
          <w:rFonts w:asciiTheme="minorBidi" w:hAnsiTheme="minorBidi" w:cstheme="minorBidi"/>
          <w:rtl/>
        </w:rPr>
      </w:pPr>
      <w:r w:rsidRPr="00822741">
        <w:rPr>
          <w:rFonts w:asciiTheme="minorBidi" w:hAnsiTheme="minorBidi" w:cstheme="minorBidi"/>
          <w:rtl/>
        </w:rPr>
        <w:t xml:space="preserve">(סעיף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_</w:instrText>
      </w:r>
      <w:r w:rsidRPr="00822741">
        <w:rPr>
          <w:rFonts w:asciiTheme="minorBidi" w:hAnsiTheme="minorBidi" w:cstheme="minorBidi"/>
        </w:rPr>
        <w:instrText>Ref31024434 \n \h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5.5</w:t>
      </w:r>
      <w:r w:rsidRPr="00822741">
        <w:rPr>
          <w:rFonts w:asciiTheme="minorBidi" w:hAnsiTheme="minorBidi" w:cstheme="minorBidi"/>
          <w:rtl/>
        </w:rPr>
        <w:fldChar w:fldCharType="end"/>
      </w:r>
      <w:r w:rsidRPr="00822741">
        <w:rPr>
          <w:rFonts w:asciiTheme="minorBidi" w:hAnsiTheme="minorBidi" w:cstheme="minorBidi"/>
          <w:rtl/>
        </w:rPr>
        <w:t xml:space="preserve"> למכרז)</w:t>
      </w:r>
    </w:p>
    <w:p w:rsidR="00C6276C" w:rsidRPr="00822741" w:rsidRDefault="00C6276C" w:rsidP="00C6276C">
      <w:pPr>
        <w:spacing w:line="240" w:lineRule="auto"/>
        <w:jc w:val="right"/>
        <w:rPr>
          <w:rFonts w:asciiTheme="minorBidi" w:hAnsiTheme="minorBidi" w:cstheme="minorBidi"/>
          <w:rtl/>
        </w:rPr>
      </w:pPr>
      <w:r w:rsidRPr="00822741">
        <w:rPr>
          <w:rFonts w:asciiTheme="minorBidi" w:hAnsiTheme="minorBidi" w:cstheme="minorBidi"/>
          <w:rtl/>
        </w:rPr>
        <w:t>תאריך:_______________</w:t>
      </w:r>
    </w:p>
    <w:p w:rsidR="00C6276C" w:rsidRPr="00822741" w:rsidRDefault="00C6276C" w:rsidP="00C6276C">
      <w:pPr>
        <w:spacing w:line="240" w:lineRule="auto"/>
        <w:rPr>
          <w:rFonts w:asciiTheme="minorBidi" w:hAnsiTheme="minorBidi" w:cstheme="minorBidi"/>
          <w:rtl/>
        </w:rPr>
      </w:pPr>
      <w:r w:rsidRPr="00822741">
        <w:rPr>
          <w:rFonts w:asciiTheme="minorBidi" w:hAnsiTheme="minorBidi" w:cstheme="minorBidi"/>
          <w:rtl/>
        </w:rPr>
        <w:t>לכבוד</w:t>
      </w:r>
    </w:p>
    <w:p w:rsidR="00C6276C" w:rsidRPr="00822741" w:rsidRDefault="00C6276C" w:rsidP="00C6276C">
      <w:pPr>
        <w:ind w:left="26"/>
        <w:rPr>
          <w:rFonts w:asciiTheme="minorBidi" w:hAnsiTheme="minorBidi" w:cstheme="minorBidi"/>
          <w:rtl/>
        </w:rPr>
      </w:pP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שם_משרד \</w:instrText>
      </w:r>
      <w:r w:rsidRPr="00822741">
        <w:rPr>
          <w:rFonts w:asciiTheme="minorBidi" w:hAnsiTheme="minorBidi" w:cstheme="minorBidi"/>
        </w:rPr>
        <w:instrText>h</w:instrText>
      </w:r>
      <w:r w:rsidRPr="00822741">
        <w:rPr>
          <w:rFonts w:asciiTheme="minorBidi" w:hAnsiTheme="minorBidi" w:cstheme="minorBidi"/>
          <w:rtl/>
        </w:rPr>
        <w:instrText xml:space="preserve"> </w:instrText>
      </w:r>
      <w:r w:rsidR="000464CA" w:rsidRPr="00822741">
        <w:rPr>
          <w:rFonts w:asciiTheme="minorBidi" w:hAnsiTheme="minorBidi" w:cstheme="minorBidi"/>
          <w:rtl/>
        </w:rPr>
        <w:instrText xml:space="preserve"> \* </w:instrText>
      </w:r>
      <w:r w:rsidR="000464CA" w:rsidRPr="00822741">
        <w:rPr>
          <w:rFonts w:asciiTheme="minorBidi" w:hAnsiTheme="minorBidi" w:cstheme="minorBidi"/>
        </w:rPr>
        <w:instrText>MERGEFORMAT</w:instrText>
      </w:r>
      <w:r w:rsidR="000464CA"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D52889">
        <w:rPr>
          <w:rFonts w:asciiTheme="minorBidi" w:hAnsiTheme="minorBidi" w:cstheme="minorBidi"/>
          <w:rtl/>
        </w:rPr>
        <w:t>משרד ההשכלה הגבוהה והמשלימה</w:t>
      </w:r>
      <w:r w:rsidRPr="00822741">
        <w:rPr>
          <w:rFonts w:asciiTheme="minorBidi" w:hAnsiTheme="minorBidi" w:cstheme="minorBidi"/>
          <w:rtl/>
        </w:rPr>
        <w:fldChar w:fldCharType="end"/>
      </w:r>
    </w:p>
    <w:p w:rsidR="00C6276C" w:rsidRPr="00822741" w:rsidRDefault="00C6276C" w:rsidP="00C6276C">
      <w:pPr>
        <w:ind w:left="26"/>
        <w:rPr>
          <w:rFonts w:asciiTheme="minorBidi" w:hAnsiTheme="minorBidi" w:cstheme="minorBidi"/>
          <w:rtl/>
        </w:rPr>
      </w:pPr>
    </w:p>
    <w:p w:rsidR="00C6276C" w:rsidRPr="00822741" w:rsidRDefault="00C6276C" w:rsidP="00C6276C">
      <w:pPr>
        <w:ind w:left="26"/>
        <w:rPr>
          <w:rFonts w:asciiTheme="minorBidi" w:hAnsiTheme="minorBidi" w:cstheme="minorBidi"/>
          <w:rtl/>
        </w:rPr>
      </w:pPr>
      <w:r w:rsidRPr="00822741">
        <w:rPr>
          <w:rFonts w:asciiTheme="minorBidi" w:hAnsiTheme="minorBidi" w:cstheme="minorBidi"/>
          <w:rtl/>
        </w:rPr>
        <w:t xml:space="preserve">אנו משרד רואה-חשבון _____________________, רואי החשבון המבקר של ________ (להלן: "המציע") (החברה המגישה הצעה למכרז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מספר_המכרז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b/>
          <w:bCs/>
          <w:rtl/>
        </w:rPr>
        <w:t>2/4.2021</w:t>
      </w:r>
      <w:r w:rsidRPr="00822741">
        <w:rPr>
          <w:rFonts w:asciiTheme="minorBidi" w:hAnsiTheme="minorBidi" w:cstheme="minorBidi"/>
          <w:rtl/>
        </w:rPr>
        <w:fldChar w:fldCharType="end"/>
      </w:r>
      <w:r w:rsidRPr="00822741">
        <w:rPr>
          <w:rFonts w:asciiTheme="minorBidi" w:hAnsiTheme="minorBidi" w:cstheme="minorBidi"/>
          <w:rtl/>
        </w:rPr>
        <w:t xml:space="preserve"> –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שם_המכרז_כולל_אזור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b/>
          <w:bCs/>
          <w:rtl/>
          <w:lang w:eastAsia="en-US"/>
        </w:rPr>
        <w:t xml:space="preserve">ארגון ותפעול וועדות </w:t>
      </w:r>
      <w:r w:rsidR="007A49C8">
        <w:rPr>
          <w:rFonts w:asciiTheme="minorBidi" w:hAnsiTheme="minorBidi" w:cstheme="minorBidi"/>
          <w:b/>
          <w:bCs/>
          <w:noProof/>
          <w:rtl/>
          <w:lang w:eastAsia="en-US"/>
        </w:rPr>
        <w:t>מומחים לבחינת שקילות תואר שלישי ממוסד אקדמי מחו"ל</w:t>
      </w:r>
      <w:r w:rsidRPr="00822741">
        <w:rPr>
          <w:rFonts w:asciiTheme="minorBidi" w:hAnsiTheme="minorBidi" w:cstheme="minorBidi"/>
          <w:rtl/>
        </w:rPr>
        <w:fldChar w:fldCharType="end"/>
      </w:r>
      <w:r w:rsidRPr="00822741">
        <w:rPr>
          <w:rFonts w:asciiTheme="minorBidi" w:hAnsiTheme="minorBidi" w:cstheme="minorBidi"/>
          <w:rtl/>
        </w:rPr>
        <w:t xml:space="preserve"> (להלן – "</w:t>
      </w:r>
      <w:r w:rsidRPr="00822741">
        <w:rPr>
          <w:rFonts w:asciiTheme="minorBidi" w:hAnsiTheme="minorBidi" w:cstheme="minorBidi"/>
          <w:b/>
          <w:bCs/>
          <w:rtl/>
        </w:rPr>
        <w:t>המכרז</w:t>
      </w:r>
      <w:r w:rsidRPr="00822741">
        <w:rPr>
          <w:rFonts w:asciiTheme="minorBidi" w:hAnsiTheme="minorBidi" w:cstheme="minorBidi"/>
          <w:rtl/>
        </w:rPr>
        <w:t>"))</w:t>
      </w:r>
    </w:p>
    <w:p w:rsidR="00C6276C" w:rsidRPr="00822741" w:rsidRDefault="00C6276C" w:rsidP="00C6276C">
      <w:pPr>
        <w:rPr>
          <w:rFonts w:asciiTheme="minorBidi" w:hAnsiTheme="minorBidi" w:cstheme="minorBidi"/>
          <w:rtl/>
        </w:rPr>
      </w:pPr>
      <w:r w:rsidRPr="00822741">
        <w:rPr>
          <w:rFonts w:asciiTheme="minorBidi" w:hAnsiTheme="minorBidi" w:cstheme="minorBidi"/>
          <w:rtl/>
        </w:rPr>
        <w:t>לבקשתכם וכרואי החשבון של ____________ (להלן: "המציע") הנני מדווח כדלקמן:</w:t>
      </w:r>
    </w:p>
    <w:p w:rsidR="00C6276C" w:rsidRPr="00822741" w:rsidRDefault="00C6276C" w:rsidP="00C6276C">
      <w:pPr>
        <w:numPr>
          <w:ilvl w:val="0"/>
          <w:numId w:val="85"/>
        </w:numPr>
        <w:rPr>
          <w:rFonts w:asciiTheme="minorBidi" w:hAnsiTheme="minorBidi" w:cstheme="minorBidi"/>
          <w:rtl/>
        </w:rPr>
      </w:pPr>
      <w:r w:rsidRPr="00822741">
        <w:rPr>
          <w:rFonts w:asciiTheme="minorBidi" w:hAnsiTheme="minorBidi" w:cstheme="minorBidi"/>
          <w:rtl/>
        </w:rPr>
        <w:t>הדוחות הכספיים המבוקרים האחרונים של המציע הינם ליום ______, בוקרו על ידי וחוות דעתי נחתמה בתאריך _______.</w:t>
      </w:r>
    </w:p>
    <w:p w:rsidR="00C6276C" w:rsidRPr="00822741" w:rsidRDefault="00C6276C" w:rsidP="00C6276C">
      <w:pPr>
        <w:ind w:left="423"/>
        <w:rPr>
          <w:rFonts w:asciiTheme="minorBidi" w:hAnsiTheme="minorBidi" w:cstheme="minorBidi"/>
          <w:b/>
          <w:bCs/>
          <w:rtl/>
        </w:rPr>
      </w:pPr>
      <w:r w:rsidRPr="00822741">
        <w:rPr>
          <w:rFonts w:asciiTheme="minorBidi" w:hAnsiTheme="minorBidi" w:cstheme="minorBidi"/>
          <w:b/>
          <w:bCs/>
          <w:rtl/>
        </w:rPr>
        <w:t>לחילופין:</w:t>
      </w:r>
    </w:p>
    <w:p w:rsidR="00C6276C" w:rsidRPr="00822741" w:rsidRDefault="00C6276C" w:rsidP="00C6276C">
      <w:pPr>
        <w:numPr>
          <w:ilvl w:val="0"/>
          <w:numId w:val="85"/>
        </w:numPr>
        <w:rPr>
          <w:rFonts w:asciiTheme="minorBidi" w:hAnsiTheme="minorBidi" w:cstheme="minorBidi"/>
          <w:rtl/>
        </w:rPr>
      </w:pPr>
      <w:r w:rsidRPr="00822741">
        <w:rPr>
          <w:rFonts w:asciiTheme="minorBidi" w:hAnsiTheme="minorBidi" w:cstheme="minorBidi"/>
          <w:rtl/>
        </w:rPr>
        <w:t>הדוחות הכספיים המבוקרים האחרונים של המציע הינם ליום _______ ובוקרו על ידי רואי חשבון אחרים וחוות הדעת של רואי החשבון האחרים נחתמה בתאריך _______.</w:t>
      </w:r>
    </w:p>
    <w:p w:rsidR="00C6276C" w:rsidRPr="00822741" w:rsidRDefault="00C6276C" w:rsidP="00C6276C">
      <w:pPr>
        <w:numPr>
          <w:ilvl w:val="0"/>
          <w:numId w:val="83"/>
        </w:numPr>
        <w:tabs>
          <w:tab w:val="clear" w:pos="720"/>
        </w:tabs>
        <w:spacing w:line="240" w:lineRule="auto"/>
        <w:ind w:left="1274"/>
        <w:rPr>
          <w:rFonts w:asciiTheme="minorBidi" w:hAnsiTheme="minorBidi" w:cstheme="minorBidi"/>
          <w:rtl/>
        </w:rPr>
      </w:pPr>
      <w:r w:rsidRPr="00822741">
        <w:rPr>
          <w:rFonts w:asciiTheme="minorBidi" w:hAnsiTheme="minorBidi" w:cstheme="minorBidi"/>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C6276C" w:rsidRPr="00822741" w:rsidRDefault="00C6276C" w:rsidP="00C6276C">
      <w:pPr>
        <w:numPr>
          <w:ilvl w:val="0"/>
          <w:numId w:val="83"/>
        </w:numPr>
        <w:tabs>
          <w:tab w:val="clear" w:pos="720"/>
        </w:tabs>
        <w:spacing w:line="240" w:lineRule="auto"/>
        <w:ind w:left="1274"/>
        <w:rPr>
          <w:rFonts w:asciiTheme="minorBidi" w:hAnsiTheme="minorBidi" w:cstheme="minorBidi"/>
        </w:rPr>
      </w:pPr>
      <w:r w:rsidRPr="00822741">
        <w:rPr>
          <w:rFonts w:asciiTheme="minorBidi" w:hAnsiTheme="minorBidi" w:cstheme="minorBidi"/>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C6276C" w:rsidRPr="00822741" w:rsidRDefault="00C6276C" w:rsidP="00C6276C">
      <w:pPr>
        <w:numPr>
          <w:ilvl w:val="0"/>
          <w:numId w:val="83"/>
        </w:numPr>
        <w:tabs>
          <w:tab w:val="clear" w:pos="720"/>
        </w:tabs>
        <w:spacing w:line="240" w:lineRule="auto"/>
        <w:ind w:left="1274"/>
        <w:rPr>
          <w:rFonts w:asciiTheme="minorBidi" w:hAnsiTheme="minorBidi" w:cstheme="minorBidi"/>
        </w:rPr>
      </w:pPr>
      <w:r w:rsidRPr="00822741">
        <w:rPr>
          <w:rFonts w:asciiTheme="minorBidi" w:hAnsiTheme="minorBidi" w:cstheme="minorBidi"/>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C6276C" w:rsidRPr="00822741" w:rsidRDefault="00C6276C" w:rsidP="00C6276C">
      <w:pPr>
        <w:ind w:left="26"/>
        <w:rPr>
          <w:rFonts w:asciiTheme="minorBidi" w:hAnsiTheme="minorBidi" w:cstheme="minorBidi"/>
        </w:rPr>
      </w:pPr>
    </w:p>
    <w:p w:rsidR="00C6276C" w:rsidRPr="00822741" w:rsidRDefault="00C6276C" w:rsidP="00C6276C">
      <w:pPr>
        <w:ind w:left="720"/>
        <w:rPr>
          <w:rFonts w:asciiTheme="minorBidi" w:hAnsiTheme="minorBidi" w:cstheme="minorBidi"/>
          <w:rtl/>
        </w:rPr>
      </w:pPr>
      <w:r w:rsidRPr="00822741">
        <w:rPr>
          <w:rFonts w:asciiTheme="minorBidi" w:hAnsiTheme="minorBidi" w:cstheme="minorBidi"/>
          <w:rtl/>
        </w:rPr>
        <w:t>(*) לעניין מכתבי זה "עסק חי" – כהגדרתו בהתאם לתקן ביקורת מספר 58 של לשכת רו"ח בישראל.</w:t>
      </w:r>
    </w:p>
    <w:p w:rsidR="00C6276C" w:rsidRPr="00822741" w:rsidRDefault="00C6276C" w:rsidP="00C6276C">
      <w:pPr>
        <w:ind w:left="720"/>
        <w:rPr>
          <w:rFonts w:asciiTheme="minorBidi" w:hAnsiTheme="minorBidi" w:cstheme="minorBidi"/>
          <w:rtl/>
        </w:rPr>
      </w:pPr>
      <w:r w:rsidRPr="00822741">
        <w:rPr>
          <w:rFonts w:asciiTheme="minorBidi" w:hAnsiTheme="minorBidi" w:cstheme="minorBidi"/>
          <w:rtl/>
        </w:rPr>
        <w:t>(**) אם מאז מועד חתימת דוח המבקרים/דוח הסקירה האחרון חלפו פחות מ-3 חודשים כי אז אין דרישה לסעיפים ג', ד'.</w:t>
      </w:r>
    </w:p>
    <w:p w:rsidR="00C6276C" w:rsidRPr="00822741" w:rsidRDefault="00C6276C" w:rsidP="00C6276C">
      <w:pPr>
        <w:spacing w:line="240" w:lineRule="auto"/>
        <w:jc w:val="center"/>
        <w:rPr>
          <w:rFonts w:asciiTheme="minorBidi" w:hAnsiTheme="minorBidi" w:cstheme="minorBidi"/>
          <w:rtl/>
        </w:rPr>
      </w:pPr>
      <w:r w:rsidRPr="00822741">
        <w:rPr>
          <w:rFonts w:asciiTheme="minorBidi" w:hAnsiTheme="minorBidi" w:cstheme="minorBidi"/>
          <w:rtl/>
        </w:rPr>
        <w:t>בכבוד רב,</w:t>
      </w:r>
    </w:p>
    <w:p w:rsidR="00C6276C" w:rsidRPr="00822741" w:rsidRDefault="00C6276C" w:rsidP="00C6276C">
      <w:pPr>
        <w:spacing w:line="240" w:lineRule="auto"/>
        <w:jc w:val="center"/>
        <w:rPr>
          <w:rFonts w:asciiTheme="minorBidi" w:hAnsiTheme="minorBidi" w:cstheme="minorBidi"/>
          <w:rtl/>
        </w:rPr>
      </w:pPr>
    </w:p>
    <w:tbl>
      <w:tblPr>
        <w:tblStyle w:val="a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C6276C" w:rsidRPr="00822741" w:rsidTr="006640C2">
        <w:trPr>
          <w:trHeight w:val="255"/>
          <w:tblHeader/>
          <w:jc w:val="center"/>
        </w:trPr>
        <w:tc>
          <w:tcPr>
            <w:tcW w:w="3711" w:type="dxa"/>
          </w:tcPr>
          <w:p w:rsidR="00C6276C" w:rsidRPr="00822741" w:rsidRDefault="00C6276C" w:rsidP="006640C2">
            <w:pPr>
              <w:tabs>
                <w:tab w:val="left" w:pos="6685"/>
                <w:tab w:val="right" w:pos="9070"/>
              </w:tabs>
              <w:spacing w:line="240" w:lineRule="auto"/>
              <w:jc w:val="center"/>
              <w:rPr>
                <w:rFonts w:asciiTheme="minorBidi" w:hAnsiTheme="minorBidi" w:cstheme="minorBidi"/>
                <w:rtl/>
              </w:rPr>
            </w:pPr>
            <w:r w:rsidRPr="00822741">
              <w:rPr>
                <w:rFonts w:asciiTheme="minorBidi" w:hAnsiTheme="minorBidi" w:cstheme="minorBidi"/>
                <w:rtl/>
              </w:rPr>
              <w:t xml:space="preserve">רואי חשבון </w:t>
            </w:r>
          </w:p>
        </w:tc>
      </w:tr>
      <w:tr w:rsidR="00C6276C" w:rsidRPr="00822741" w:rsidTr="006640C2">
        <w:trPr>
          <w:trHeight w:val="297"/>
          <w:jc w:val="center"/>
        </w:trPr>
        <w:tc>
          <w:tcPr>
            <w:tcW w:w="3711" w:type="dxa"/>
          </w:tcPr>
          <w:p w:rsidR="00C6276C" w:rsidRPr="00822741" w:rsidRDefault="00C6276C" w:rsidP="006640C2">
            <w:pPr>
              <w:pBdr>
                <w:bottom w:val="single" w:sz="4" w:space="1" w:color="auto"/>
              </w:pBdr>
              <w:tabs>
                <w:tab w:val="left" w:pos="6685"/>
                <w:tab w:val="right" w:pos="9070"/>
              </w:tabs>
              <w:spacing w:line="240" w:lineRule="auto"/>
              <w:jc w:val="center"/>
              <w:rPr>
                <w:rFonts w:asciiTheme="minorBidi" w:hAnsiTheme="minorBidi" w:cstheme="minorBidi"/>
                <w:rtl/>
              </w:rPr>
            </w:pPr>
          </w:p>
        </w:tc>
      </w:tr>
    </w:tbl>
    <w:p w:rsidR="00C6276C" w:rsidRPr="00822741" w:rsidRDefault="00C6276C" w:rsidP="00C6276C">
      <w:pPr>
        <w:rPr>
          <w:rFonts w:asciiTheme="minorBidi" w:hAnsiTheme="minorBidi" w:cstheme="minorBidi"/>
          <w:rtl/>
        </w:rPr>
      </w:pPr>
      <w:r w:rsidRPr="00822741">
        <w:rPr>
          <w:rFonts w:asciiTheme="minorBidi" w:hAnsiTheme="minorBidi" w:cstheme="minorBidi"/>
          <w:rtl/>
        </w:rPr>
        <w:t xml:space="preserve">הערות: </w:t>
      </w:r>
    </w:p>
    <w:p w:rsidR="00C6276C" w:rsidRPr="00822741" w:rsidRDefault="00C6276C" w:rsidP="00C6276C">
      <w:pPr>
        <w:numPr>
          <w:ilvl w:val="0"/>
          <w:numId w:val="84"/>
        </w:numPr>
        <w:spacing w:line="240" w:lineRule="auto"/>
        <w:rPr>
          <w:rFonts w:asciiTheme="minorBidi" w:hAnsiTheme="minorBidi" w:cstheme="minorBidi"/>
          <w:rtl/>
        </w:rPr>
      </w:pPr>
      <w:r w:rsidRPr="00822741">
        <w:rPr>
          <w:rFonts w:asciiTheme="minorBidi" w:hAnsiTheme="minorBidi" w:cstheme="minorBidi"/>
          <w:rtl/>
        </w:rPr>
        <w:t>נוסח דיווח זה של רואה החשבון המבקר לעניין העסק החי נקבע על ידי ועדה משותפת למינהל הרכש הממשלתי וללשכת רואי החשבון בישראל – אוגוסט 2009.</w:t>
      </w:r>
    </w:p>
    <w:p w:rsidR="00947F77" w:rsidRPr="00822741" w:rsidRDefault="00C6276C" w:rsidP="00C6276C">
      <w:pPr>
        <w:numPr>
          <w:ilvl w:val="0"/>
          <w:numId w:val="84"/>
        </w:numPr>
        <w:spacing w:line="240" w:lineRule="auto"/>
        <w:rPr>
          <w:rFonts w:asciiTheme="minorBidi" w:hAnsiTheme="minorBidi" w:cstheme="minorBidi"/>
        </w:rPr>
      </w:pPr>
      <w:r w:rsidRPr="00822741">
        <w:rPr>
          <w:rFonts w:asciiTheme="minorBidi" w:hAnsiTheme="minorBidi" w:cstheme="minorBidi"/>
          <w:rtl/>
        </w:rPr>
        <w:t>יודפס על נייר לוגו של משרד הרו"ח</w:t>
      </w:r>
      <w:r w:rsidRPr="00822741">
        <w:rPr>
          <w:rFonts w:asciiTheme="minorBidi" w:hAnsiTheme="minorBidi" w:cstheme="minorBidi"/>
          <w:sz w:val="21"/>
          <w:szCs w:val="21"/>
          <w:rtl/>
        </w:rPr>
        <w:t xml:space="preserve">. </w:t>
      </w:r>
      <w:r w:rsidR="00947F77" w:rsidRPr="00822741">
        <w:rPr>
          <w:rFonts w:asciiTheme="minorBidi" w:hAnsiTheme="minorBidi" w:cstheme="minorBidi"/>
          <w:rtl/>
        </w:rPr>
        <w:br w:type="page"/>
      </w:r>
    </w:p>
    <w:p w:rsidR="004B2442" w:rsidRPr="00822741" w:rsidRDefault="004B2442" w:rsidP="00947F77">
      <w:pPr>
        <w:pStyle w:val="30"/>
        <w:rPr>
          <w:rFonts w:asciiTheme="minorBidi" w:hAnsiTheme="minorBidi" w:cstheme="minorBidi"/>
          <w:rtl/>
        </w:rPr>
      </w:pPr>
      <w:bookmarkStart w:id="396" w:name="נספח_תיאום_הצעות"/>
      <w:bookmarkStart w:id="397" w:name="_Toc31632400"/>
      <w:bookmarkStart w:id="398" w:name="_Toc72318849"/>
      <w:r w:rsidRPr="00822741">
        <w:rPr>
          <w:rFonts w:asciiTheme="minorBidi" w:hAnsiTheme="minorBidi" w:cstheme="minorBidi"/>
          <w:rtl/>
        </w:rPr>
        <w:lastRenderedPageBreak/>
        <w:t xml:space="preserve">נספח </w:t>
      </w:r>
      <w:r w:rsidR="00947F77" w:rsidRPr="00822741">
        <w:rPr>
          <w:rFonts w:asciiTheme="minorBidi" w:hAnsiTheme="minorBidi" w:cstheme="minorBidi"/>
          <w:rtl/>
        </w:rPr>
        <w:fldChar w:fldCharType="begin"/>
      </w:r>
      <w:r w:rsidR="00947F77" w:rsidRPr="00822741">
        <w:rPr>
          <w:rFonts w:asciiTheme="minorBidi" w:hAnsiTheme="minorBidi" w:cstheme="minorBidi"/>
          <w:rtl/>
        </w:rPr>
        <w:instrText xml:space="preserve"> </w:instrText>
      </w:r>
      <w:r w:rsidR="00947F77" w:rsidRPr="00822741">
        <w:rPr>
          <w:rFonts w:asciiTheme="minorBidi" w:hAnsiTheme="minorBidi" w:cstheme="minorBidi"/>
        </w:rPr>
        <w:instrText>AUTONUM  \* hebrew1 \s</w:instrText>
      </w:r>
      <w:r w:rsidR="00947F77" w:rsidRPr="00822741">
        <w:rPr>
          <w:rFonts w:asciiTheme="minorBidi" w:hAnsiTheme="minorBidi" w:cstheme="minorBidi"/>
          <w:rtl/>
        </w:rPr>
        <w:instrText xml:space="preserve"> ' </w:instrText>
      </w:r>
      <w:r w:rsidR="00947F77" w:rsidRPr="00822741">
        <w:rPr>
          <w:rFonts w:asciiTheme="minorBidi" w:hAnsiTheme="minorBidi" w:cstheme="minorBidi"/>
          <w:rtl/>
        </w:rPr>
        <w:fldChar w:fldCharType="end"/>
      </w:r>
      <w:bookmarkEnd w:id="396"/>
      <w:r w:rsidRPr="00822741">
        <w:rPr>
          <w:rFonts w:asciiTheme="minorBidi" w:hAnsiTheme="minorBidi" w:cstheme="minorBidi"/>
          <w:rtl/>
        </w:rPr>
        <w:tab/>
      </w:r>
      <w:bookmarkStart w:id="399" w:name="נספח_תיאום_הצעות_כותרת"/>
      <w:r w:rsidRPr="00822741">
        <w:rPr>
          <w:rFonts w:asciiTheme="minorBidi" w:hAnsiTheme="minorBidi" w:cstheme="minorBidi"/>
          <w:rtl/>
        </w:rPr>
        <w:t xml:space="preserve">תצהיר בדבר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אי_תיאום_הצעות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rtl/>
        </w:rPr>
        <w:t>אי תיאום הצעות במכרז</w:t>
      </w:r>
      <w:bookmarkEnd w:id="397"/>
      <w:bookmarkEnd w:id="398"/>
      <w:r w:rsidRPr="00822741">
        <w:rPr>
          <w:rFonts w:asciiTheme="minorBidi" w:hAnsiTheme="minorBidi" w:cstheme="minorBidi"/>
          <w:rtl/>
        </w:rPr>
        <w:fldChar w:fldCharType="end"/>
      </w:r>
      <w:bookmarkEnd w:id="399"/>
    </w:p>
    <w:p w:rsidR="004B2442" w:rsidRPr="00822741" w:rsidRDefault="004B2442" w:rsidP="004B2442">
      <w:pPr>
        <w:rPr>
          <w:rFonts w:asciiTheme="minorBidi" w:hAnsiTheme="minorBidi" w:cstheme="minorBidi"/>
          <w:rtl/>
        </w:rPr>
      </w:pPr>
      <w:r w:rsidRPr="00822741">
        <w:rPr>
          <w:rFonts w:asciiTheme="minorBidi" w:hAnsiTheme="minorBidi" w:cstheme="minorBidi"/>
          <w:rtl/>
        </w:rPr>
        <w:t xml:space="preserve">(סעיף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_</w:instrText>
      </w:r>
      <w:r w:rsidRPr="00822741">
        <w:rPr>
          <w:rFonts w:asciiTheme="minorBidi" w:hAnsiTheme="minorBidi" w:cstheme="minorBidi"/>
        </w:rPr>
        <w:instrText>Ref445030143 \n \h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5.5</w:t>
      </w:r>
      <w:r w:rsidRPr="00822741">
        <w:rPr>
          <w:rFonts w:asciiTheme="minorBidi" w:hAnsiTheme="minorBidi" w:cstheme="minorBidi"/>
          <w:rtl/>
        </w:rPr>
        <w:fldChar w:fldCharType="end"/>
      </w:r>
      <w:r w:rsidRPr="00822741">
        <w:rPr>
          <w:rFonts w:asciiTheme="minorBidi" w:hAnsiTheme="minorBidi" w:cstheme="minorBidi"/>
          <w:rtl/>
        </w:rPr>
        <w:t xml:space="preserve"> למכרז)</w:t>
      </w:r>
    </w:p>
    <w:p w:rsidR="004B2442" w:rsidRPr="00822741" w:rsidRDefault="004B2442" w:rsidP="004B2442">
      <w:pPr>
        <w:spacing w:line="240" w:lineRule="auto"/>
        <w:rPr>
          <w:rFonts w:asciiTheme="minorBidi" w:hAnsiTheme="minorBidi" w:cstheme="minorBidi"/>
          <w:rtl/>
        </w:rPr>
      </w:pPr>
      <w:r w:rsidRPr="00822741">
        <w:rPr>
          <w:rFonts w:asciiTheme="minorBidi" w:hAnsiTheme="minorBidi" w:cstheme="minorBidi"/>
          <w:rtl/>
        </w:rPr>
        <w:t xml:space="preserve">אני, הח"מ _________ מס </w:t>
      </w:r>
      <w:r w:rsidR="003A2125" w:rsidRPr="00822741">
        <w:rPr>
          <w:rFonts w:asciiTheme="minorBidi" w:hAnsiTheme="minorBidi" w:cstheme="minorBidi"/>
          <w:rtl/>
        </w:rPr>
        <w:t>תעודת זהות</w:t>
      </w:r>
      <w:r w:rsidRPr="00822741">
        <w:rPr>
          <w:rFonts w:asciiTheme="minorBidi" w:hAnsiTheme="minorBidi" w:cstheme="minorBidi"/>
          <w:rtl/>
        </w:rPr>
        <w:t xml:space="preserve"> _________ העובד אצל המציע ___________ (יש לציין את שם המציע) מצהיר בזאת כי: </w:t>
      </w:r>
    </w:p>
    <w:p w:rsidR="004B2442" w:rsidRPr="00822741" w:rsidRDefault="004B2442" w:rsidP="00D164DF">
      <w:pPr>
        <w:pStyle w:val="1"/>
        <w:numPr>
          <w:ilvl w:val="0"/>
          <w:numId w:val="21"/>
        </w:numPr>
        <w:tabs>
          <w:tab w:val="clear" w:pos="8640"/>
        </w:tabs>
        <w:spacing w:before="0" w:after="0"/>
        <w:ind w:right="0"/>
        <w:rPr>
          <w:rFonts w:asciiTheme="minorBidi" w:hAnsiTheme="minorBidi" w:cstheme="minorBidi"/>
          <w:sz w:val="24"/>
          <w:rtl/>
        </w:rPr>
      </w:pPr>
      <w:r w:rsidRPr="00822741">
        <w:rPr>
          <w:rFonts w:asciiTheme="minorBidi" w:hAnsiTheme="minorBidi" w:cstheme="minorBidi"/>
          <w:sz w:val="24"/>
          <w:rtl/>
        </w:rPr>
        <w:t xml:space="preserve">אני מוסמך לחתום על תצהיר זה בשם המציע. </w:t>
      </w:r>
    </w:p>
    <w:p w:rsidR="004B2442" w:rsidRPr="00822741" w:rsidRDefault="004B2442" w:rsidP="00D164DF">
      <w:pPr>
        <w:pStyle w:val="1"/>
        <w:numPr>
          <w:ilvl w:val="0"/>
          <w:numId w:val="21"/>
        </w:numPr>
        <w:tabs>
          <w:tab w:val="clear" w:pos="8640"/>
        </w:tabs>
        <w:spacing w:before="0" w:after="0"/>
        <w:ind w:right="0"/>
        <w:rPr>
          <w:rFonts w:asciiTheme="minorBidi" w:hAnsiTheme="minorBidi" w:cstheme="minorBidi"/>
          <w:sz w:val="24"/>
          <w:rtl/>
        </w:rPr>
      </w:pPr>
      <w:r w:rsidRPr="00822741">
        <w:rPr>
          <w:rFonts w:asciiTheme="minorBidi" w:hAnsiTheme="minorBidi" w:cstheme="minorBidi"/>
          <w:sz w:val="24"/>
          <w:rtl/>
        </w:rPr>
        <w:t xml:space="preserve">אני נושא המשרה אשר אחראי במציע להצעה המוגשת מטעם המציע </w:t>
      </w:r>
      <w:r w:rsidRPr="00822741">
        <w:rPr>
          <w:rFonts w:asciiTheme="minorBidi" w:hAnsiTheme="minorBidi" w:cstheme="minorBidi"/>
          <w:b/>
          <w:bCs/>
          <w:sz w:val="24"/>
          <w:rtl/>
        </w:rPr>
        <w:t>במכרז</w:t>
      </w:r>
      <w:r w:rsidRPr="00822741">
        <w:rPr>
          <w:rFonts w:asciiTheme="minorBidi" w:hAnsiTheme="minorBidi" w:cstheme="minorBidi"/>
          <w:sz w:val="24"/>
          <w:rtl/>
        </w:rPr>
        <w:t xml:space="preserve"> </w:t>
      </w:r>
      <w:r w:rsidR="003A2125" w:rsidRPr="00822741">
        <w:rPr>
          <w:rFonts w:asciiTheme="minorBidi" w:hAnsiTheme="minorBidi" w:cstheme="minorBidi"/>
          <w:b/>
          <w:bCs/>
          <w:rtl/>
          <w:lang w:eastAsia="en-US"/>
        </w:rPr>
        <w:t>מספר</w:t>
      </w:r>
      <w:r w:rsidRPr="00822741">
        <w:rPr>
          <w:rFonts w:asciiTheme="minorBidi" w:hAnsiTheme="minorBidi" w:cstheme="minorBidi"/>
          <w:b/>
          <w:bCs/>
          <w:rtl/>
          <w:lang w:eastAsia="en-US"/>
        </w:rPr>
        <w:t xml:space="preserve"> </w:t>
      </w:r>
      <w:r w:rsidRPr="00822741">
        <w:rPr>
          <w:rFonts w:asciiTheme="minorBidi" w:hAnsiTheme="minorBidi" w:cstheme="minorBidi"/>
          <w:b/>
          <w:bCs/>
          <w:rtl/>
          <w:lang w:eastAsia="en-US"/>
        </w:rPr>
        <w:fldChar w:fldCharType="begin"/>
      </w:r>
      <w:r w:rsidRPr="00822741">
        <w:rPr>
          <w:rFonts w:asciiTheme="minorBidi" w:hAnsiTheme="minorBidi" w:cstheme="minorBidi"/>
          <w:b/>
          <w:bCs/>
          <w:rtl/>
          <w:lang w:eastAsia="en-US"/>
        </w:rPr>
        <w:instrText xml:space="preserve"> </w:instrText>
      </w:r>
      <w:r w:rsidRPr="00822741">
        <w:rPr>
          <w:rFonts w:asciiTheme="minorBidi" w:hAnsiTheme="minorBidi" w:cstheme="minorBidi"/>
          <w:b/>
          <w:bCs/>
          <w:lang w:eastAsia="en-US"/>
        </w:rPr>
        <w:instrText>REF</w:instrText>
      </w:r>
      <w:r w:rsidRPr="00822741">
        <w:rPr>
          <w:rFonts w:asciiTheme="minorBidi" w:hAnsiTheme="minorBidi" w:cstheme="minorBidi"/>
          <w:b/>
          <w:bCs/>
          <w:rtl/>
          <w:lang w:eastAsia="en-US"/>
        </w:rPr>
        <w:instrText xml:space="preserve"> מספר_המכרז \</w:instrText>
      </w:r>
      <w:r w:rsidRPr="00822741">
        <w:rPr>
          <w:rFonts w:asciiTheme="minorBidi" w:hAnsiTheme="minorBidi" w:cstheme="minorBidi"/>
          <w:b/>
          <w:bCs/>
          <w:lang w:eastAsia="en-US"/>
        </w:rPr>
        <w:instrText>h</w:instrText>
      </w:r>
      <w:r w:rsidRPr="00822741">
        <w:rPr>
          <w:rFonts w:asciiTheme="minorBidi" w:hAnsiTheme="minorBidi" w:cstheme="minorBidi"/>
          <w:b/>
          <w:bCs/>
          <w:rtl/>
          <w:lang w:eastAsia="en-US"/>
        </w:rPr>
        <w:instrText xml:space="preserve">  \* </w:instrText>
      </w:r>
      <w:r w:rsidRPr="00822741">
        <w:rPr>
          <w:rFonts w:asciiTheme="minorBidi" w:hAnsiTheme="minorBidi" w:cstheme="minorBidi"/>
          <w:b/>
          <w:bCs/>
          <w:lang w:eastAsia="en-US"/>
        </w:rPr>
        <w:instrText>MERGEFORMAT</w:instrText>
      </w:r>
      <w:r w:rsidRPr="00822741">
        <w:rPr>
          <w:rFonts w:asciiTheme="minorBidi" w:hAnsiTheme="minorBidi" w:cstheme="minorBidi"/>
          <w:b/>
          <w:bCs/>
          <w:rtl/>
          <w:lang w:eastAsia="en-US"/>
        </w:rPr>
        <w:instrText xml:space="preserve"> </w:instrText>
      </w:r>
      <w:r w:rsidRPr="00822741">
        <w:rPr>
          <w:rFonts w:asciiTheme="minorBidi" w:hAnsiTheme="minorBidi" w:cstheme="minorBidi"/>
          <w:b/>
          <w:bCs/>
          <w:rtl/>
          <w:lang w:eastAsia="en-US"/>
        </w:rPr>
      </w:r>
      <w:r w:rsidRPr="00822741">
        <w:rPr>
          <w:rFonts w:asciiTheme="minorBidi" w:hAnsiTheme="minorBidi" w:cstheme="minorBidi"/>
          <w:b/>
          <w:bCs/>
          <w:rtl/>
          <w:lang w:eastAsia="en-US"/>
        </w:rPr>
        <w:fldChar w:fldCharType="separate"/>
      </w:r>
      <w:r w:rsidR="007A49C8">
        <w:rPr>
          <w:rFonts w:asciiTheme="minorBidi" w:hAnsiTheme="minorBidi" w:cstheme="minorBidi"/>
          <w:b/>
          <w:bCs/>
          <w:rtl/>
        </w:rPr>
        <w:t>2/4.2021</w:t>
      </w:r>
      <w:r w:rsidRPr="00822741">
        <w:rPr>
          <w:rFonts w:asciiTheme="minorBidi" w:hAnsiTheme="minorBidi" w:cstheme="minorBidi"/>
          <w:b/>
          <w:bCs/>
          <w:rtl/>
          <w:lang w:eastAsia="en-US"/>
        </w:rPr>
        <w:fldChar w:fldCharType="end"/>
      </w:r>
      <w:r w:rsidRPr="00822741">
        <w:rPr>
          <w:rFonts w:asciiTheme="minorBidi" w:hAnsiTheme="minorBidi" w:cstheme="minorBidi"/>
          <w:b/>
          <w:bCs/>
          <w:rtl/>
          <w:lang w:eastAsia="en-US"/>
        </w:rPr>
        <w:t xml:space="preserve"> – </w:t>
      </w:r>
      <w:r w:rsidRPr="00822741">
        <w:rPr>
          <w:rFonts w:asciiTheme="minorBidi" w:hAnsiTheme="minorBidi" w:cstheme="minorBidi"/>
          <w:b/>
          <w:bCs/>
          <w:rtl/>
          <w:lang w:eastAsia="en-US"/>
        </w:rPr>
        <w:fldChar w:fldCharType="begin"/>
      </w:r>
      <w:r w:rsidRPr="00822741">
        <w:rPr>
          <w:rFonts w:asciiTheme="minorBidi" w:hAnsiTheme="minorBidi" w:cstheme="minorBidi"/>
          <w:b/>
          <w:bCs/>
          <w:rtl/>
          <w:lang w:eastAsia="en-US"/>
        </w:rPr>
        <w:instrText xml:space="preserve"> </w:instrText>
      </w:r>
      <w:r w:rsidRPr="00822741">
        <w:rPr>
          <w:rFonts w:asciiTheme="minorBidi" w:hAnsiTheme="minorBidi" w:cstheme="minorBidi"/>
          <w:b/>
          <w:bCs/>
          <w:lang w:eastAsia="en-US"/>
        </w:rPr>
        <w:instrText>REF</w:instrText>
      </w:r>
      <w:r w:rsidRPr="00822741">
        <w:rPr>
          <w:rFonts w:asciiTheme="minorBidi" w:hAnsiTheme="minorBidi" w:cstheme="minorBidi"/>
          <w:b/>
          <w:bCs/>
          <w:rtl/>
          <w:lang w:eastAsia="en-US"/>
        </w:rPr>
        <w:instrText xml:space="preserve"> שם_המכרז_כולל_אזור \</w:instrText>
      </w:r>
      <w:r w:rsidRPr="00822741">
        <w:rPr>
          <w:rFonts w:asciiTheme="minorBidi" w:hAnsiTheme="minorBidi" w:cstheme="minorBidi"/>
          <w:b/>
          <w:bCs/>
          <w:lang w:eastAsia="en-US"/>
        </w:rPr>
        <w:instrText>h</w:instrText>
      </w:r>
      <w:r w:rsidRPr="00822741">
        <w:rPr>
          <w:rFonts w:asciiTheme="minorBidi" w:hAnsiTheme="minorBidi" w:cstheme="minorBidi"/>
          <w:b/>
          <w:bCs/>
          <w:rtl/>
          <w:lang w:eastAsia="en-US"/>
        </w:rPr>
        <w:instrText xml:space="preserve">  \* </w:instrText>
      </w:r>
      <w:r w:rsidRPr="00822741">
        <w:rPr>
          <w:rFonts w:asciiTheme="minorBidi" w:hAnsiTheme="minorBidi" w:cstheme="minorBidi"/>
          <w:b/>
          <w:bCs/>
          <w:lang w:eastAsia="en-US"/>
        </w:rPr>
        <w:instrText>MERGEFORMAT</w:instrText>
      </w:r>
      <w:r w:rsidRPr="00822741">
        <w:rPr>
          <w:rFonts w:asciiTheme="minorBidi" w:hAnsiTheme="minorBidi" w:cstheme="minorBidi"/>
          <w:b/>
          <w:bCs/>
          <w:rtl/>
          <w:lang w:eastAsia="en-US"/>
        </w:rPr>
        <w:instrText xml:space="preserve"> </w:instrText>
      </w:r>
      <w:r w:rsidRPr="00822741">
        <w:rPr>
          <w:rFonts w:asciiTheme="minorBidi" w:hAnsiTheme="minorBidi" w:cstheme="minorBidi"/>
          <w:b/>
          <w:bCs/>
          <w:rtl/>
          <w:lang w:eastAsia="en-US"/>
        </w:rPr>
      </w:r>
      <w:r w:rsidRPr="00822741">
        <w:rPr>
          <w:rFonts w:asciiTheme="minorBidi" w:hAnsiTheme="minorBidi" w:cstheme="minorBidi"/>
          <w:b/>
          <w:bCs/>
          <w:rtl/>
          <w:lang w:eastAsia="en-US"/>
        </w:rPr>
        <w:fldChar w:fldCharType="separate"/>
      </w:r>
      <w:r w:rsidR="007A49C8">
        <w:rPr>
          <w:rFonts w:asciiTheme="minorBidi" w:hAnsiTheme="minorBidi" w:cstheme="minorBidi"/>
          <w:b/>
          <w:bCs/>
          <w:rtl/>
          <w:lang w:eastAsia="en-US"/>
        </w:rPr>
        <w:t xml:space="preserve">ארגון ותפעול וועדות </w:t>
      </w:r>
      <w:r w:rsidR="007A49C8">
        <w:rPr>
          <w:rFonts w:asciiTheme="minorBidi" w:hAnsiTheme="minorBidi" w:cstheme="minorBidi"/>
          <w:b/>
          <w:bCs/>
          <w:noProof/>
          <w:rtl/>
          <w:lang w:eastAsia="en-US"/>
        </w:rPr>
        <w:t>מומחים לבחינת שקילות תואר שלישי ממוסד אקדמי מחו"ל</w:t>
      </w:r>
      <w:r w:rsidRPr="00822741">
        <w:rPr>
          <w:rFonts w:asciiTheme="minorBidi" w:hAnsiTheme="minorBidi" w:cstheme="minorBidi"/>
          <w:b/>
          <w:bCs/>
          <w:rtl/>
          <w:lang w:eastAsia="en-US"/>
        </w:rPr>
        <w:fldChar w:fldCharType="end"/>
      </w:r>
      <w:r w:rsidRPr="00822741">
        <w:rPr>
          <w:rFonts w:asciiTheme="minorBidi" w:hAnsiTheme="minorBidi" w:cstheme="minorBidi"/>
          <w:rtl/>
          <w:lang w:eastAsia="en-US"/>
        </w:rPr>
        <w:t xml:space="preserve"> (להלן: "</w:t>
      </w:r>
      <w:r w:rsidRPr="00822741">
        <w:rPr>
          <w:rFonts w:asciiTheme="minorBidi" w:hAnsiTheme="minorBidi" w:cstheme="minorBidi"/>
          <w:b/>
          <w:bCs/>
          <w:rtl/>
          <w:lang w:eastAsia="en-US"/>
        </w:rPr>
        <w:t>המכרז</w:t>
      </w:r>
      <w:r w:rsidRPr="00822741">
        <w:rPr>
          <w:rFonts w:asciiTheme="minorBidi" w:hAnsiTheme="minorBidi" w:cstheme="minorBidi"/>
          <w:rtl/>
          <w:lang w:eastAsia="en-US"/>
        </w:rPr>
        <w:t>")</w:t>
      </w:r>
      <w:r w:rsidRPr="00822741">
        <w:rPr>
          <w:rFonts w:asciiTheme="minorBidi" w:hAnsiTheme="minorBidi" w:cstheme="minorBidi"/>
          <w:sz w:val="24"/>
          <w:rtl/>
        </w:rPr>
        <w:t xml:space="preserve">. </w:t>
      </w:r>
    </w:p>
    <w:p w:rsidR="004B2442" w:rsidRPr="00822741" w:rsidRDefault="004B2442" w:rsidP="00D164DF">
      <w:pPr>
        <w:pStyle w:val="1"/>
        <w:numPr>
          <w:ilvl w:val="0"/>
          <w:numId w:val="21"/>
        </w:numPr>
        <w:tabs>
          <w:tab w:val="clear" w:pos="8640"/>
        </w:tabs>
        <w:spacing w:before="0" w:after="0"/>
        <w:ind w:right="0"/>
        <w:rPr>
          <w:rFonts w:asciiTheme="minorBidi" w:hAnsiTheme="minorBidi" w:cstheme="minorBidi"/>
          <w:sz w:val="24"/>
          <w:rtl/>
        </w:rPr>
      </w:pPr>
      <w:r w:rsidRPr="00822741">
        <w:rPr>
          <w:rFonts w:asciiTheme="minorBidi" w:hAnsiTheme="minorBidi" w:cstheme="minorBidi"/>
          <w:sz w:val="24"/>
          <w:rtl/>
        </w:rPr>
        <w:t>בכוונתי להשתמש, במסגרת הצעה זו בקבלני המשנה המפורטים להלן (יש לפרט את שם התאגיד/עוסק מורשה ופרטי יצירת קשר עמו):</w:t>
      </w:r>
    </w:p>
    <w:tbl>
      <w:tblPr>
        <w:tblStyle w:val="39"/>
        <w:bidiVisual/>
        <w:tblW w:w="9015"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Caption w:val="פרטי קבלני משנה (למילוי)"/>
        <w:tblDescription w:val="פרטי קבלני משנה (למילוי)"/>
      </w:tblPr>
      <w:tblGrid>
        <w:gridCol w:w="3005"/>
        <w:gridCol w:w="3005"/>
        <w:gridCol w:w="3005"/>
      </w:tblGrid>
      <w:tr w:rsidR="002D66AE" w:rsidRPr="00822741" w:rsidTr="008E4834">
        <w:trPr>
          <w:trHeight w:val="323"/>
          <w:tblHeader/>
          <w:jc w:val="right"/>
        </w:trPr>
        <w:tc>
          <w:tcPr>
            <w:tcW w:w="3005" w:type="dxa"/>
          </w:tcPr>
          <w:p w:rsidR="002D66AE" w:rsidRPr="00822741" w:rsidRDefault="002D66AE" w:rsidP="002D66AE">
            <w:pPr>
              <w:spacing w:line="240" w:lineRule="auto"/>
              <w:ind w:firstLine="34"/>
              <w:jc w:val="center"/>
              <w:rPr>
                <w:rFonts w:asciiTheme="minorBidi" w:hAnsiTheme="minorBidi" w:cstheme="minorBidi"/>
                <w:rtl/>
                <w:lang w:eastAsia="en-US"/>
              </w:rPr>
            </w:pPr>
            <w:r w:rsidRPr="00822741">
              <w:rPr>
                <w:rFonts w:asciiTheme="minorBidi" w:hAnsiTheme="minorBidi" w:cstheme="minorBidi"/>
                <w:rtl/>
                <w:lang w:eastAsia="en-US"/>
              </w:rPr>
              <w:t>שם התאגיד/עוסק מורשה</w:t>
            </w:r>
          </w:p>
        </w:tc>
        <w:tc>
          <w:tcPr>
            <w:tcW w:w="3005" w:type="dxa"/>
          </w:tcPr>
          <w:p w:rsidR="002D66AE" w:rsidRPr="00822741" w:rsidRDefault="002D66AE" w:rsidP="002D66AE">
            <w:pPr>
              <w:spacing w:line="240" w:lineRule="auto"/>
              <w:jc w:val="center"/>
              <w:rPr>
                <w:rFonts w:asciiTheme="minorBidi" w:hAnsiTheme="minorBidi" w:cstheme="minorBidi"/>
                <w:rtl/>
                <w:lang w:eastAsia="en-US"/>
              </w:rPr>
            </w:pPr>
            <w:r w:rsidRPr="00822741">
              <w:rPr>
                <w:rFonts w:asciiTheme="minorBidi" w:hAnsiTheme="minorBidi" w:cstheme="minorBidi"/>
                <w:rtl/>
                <w:lang w:eastAsia="en-US"/>
              </w:rPr>
              <w:t>תחום העבודה בו ניתנת קבלנות המשנה</w:t>
            </w:r>
          </w:p>
        </w:tc>
        <w:tc>
          <w:tcPr>
            <w:tcW w:w="3005" w:type="dxa"/>
          </w:tcPr>
          <w:p w:rsidR="002D66AE" w:rsidRPr="00822741" w:rsidRDefault="002D66AE" w:rsidP="002D66AE">
            <w:pPr>
              <w:spacing w:line="240" w:lineRule="auto"/>
              <w:jc w:val="center"/>
              <w:rPr>
                <w:rFonts w:asciiTheme="minorBidi" w:hAnsiTheme="minorBidi" w:cstheme="minorBidi"/>
                <w:rtl/>
                <w:lang w:eastAsia="en-US"/>
              </w:rPr>
            </w:pPr>
            <w:r w:rsidRPr="00822741">
              <w:rPr>
                <w:rFonts w:asciiTheme="minorBidi" w:hAnsiTheme="minorBidi" w:cstheme="minorBidi"/>
                <w:rtl/>
                <w:lang w:eastAsia="en-US"/>
              </w:rPr>
              <w:t>פרטי יצירת קשר</w:t>
            </w:r>
          </w:p>
        </w:tc>
      </w:tr>
      <w:tr w:rsidR="002D66AE" w:rsidRPr="00822741" w:rsidTr="008E4834">
        <w:trPr>
          <w:trHeight w:val="323"/>
          <w:jc w:val="right"/>
        </w:trPr>
        <w:tc>
          <w:tcPr>
            <w:tcW w:w="3005" w:type="dxa"/>
          </w:tcPr>
          <w:p w:rsidR="002D66AE" w:rsidRPr="00822741" w:rsidRDefault="002D66AE" w:rsidP="002D66AE">
            <w:pPr>
              <w:pBdr>
                <w:bottom w:val="single" w:sz="4" w:space="1" w:color="auto"/>
              </w:pBdr>
              <w:spacing w:line="240" w:lineRule="auto"/>
              <w:jc w:val="center"/>
              <w:rPr>
                <w:rFonts w:asciiTheme="minorBidi" w:hAnsiTheme="minorBidi" w:cstheme="minorBidi"/>
                <w:color w:val="FFFFFF" w:themeColor="background1"/>
                <w:rtl/>
                <w:lang w:eastAsia="en-US"/>
              </w:rPr>
            </w:pPr>
            <w:r w:rsidRPr="00822741">
              <w:rPr>
                <w:rFonts w:asciiTheme="minorBidi" w:hAnsiTheme="minorBidi" w:cstheme="minorBidi"/>
                <w:color w:val="FFFFFF" w:themeColor="background1"/>
                <w:rtl/>
                <w:lang w:eastAsia="en-US"/>
              </w:rPr>
              <w:t>ריק</w:t>
            </w:r>
          </w:p>
        </w:tc>
        <w:tc>
          <w:tcPr>
            <w:tcW w:w="3005" w:type="dxa"/>
          </w:tcPr>
          <w:p w:rsidR="002D66AE" w:rsidRPr="00822741" w:rsidRDefault="002D66AE" w:rsidP="002D66AE">
            <w:pPr>
              <w:pBdr>
                <w:bottom w:val="single" w:sz="4" w:space="1" w:color="auto"/>
              </w:pBdr>
              <w:spacing w:line="240" w:lineRule="auto"/>
              <w:jc w:val="center"/>
              <w:rPr>
                <w:rFonts w:asciiTheme="minorBidi" w:hAnsiTheme="minorBidi" w:cstheme="minorBidi"/>
                <w:color w:val="FFFFFF" w:themeColor="background1"/>
                <w:rtl/>
                <w:lang w:eastAsia="en-US"/>
              </w:rPr>
            </w:pPr>
            <w:r w:rsidRPr="00822741">
              <w:rPr>
                <w:rFonts w:asciiTheme="minorBidi" w:hAnsiTheme="minorBidi" w:cstheme="minorBidi"/>
                <w:color w:val="FFFFFF" w:themeColor="background1"/>
                <w:rtl/>
                <w:lang w:eastAsia="en-US"/>
              </w:rPr>
              <w:t>ריק</w:t>
            </w:r>
          </w:p>
        </w:tc>
        <w:tc>
          <w:tcPr>
            <w:tcW w:w="3005" w:type="dxa"/>
          </w:tcPr>
          <w:p w:rsidR="002D66AE" w:rsidRPr="00822741" w:rsidRDefault="002D66AE" w:rsidP="002D66AE">
            <w:pPr>
              <w:pBdr>
                <w:bottom w:val="single" w:sz="4" w:space="1" w:color="auto"/>
              </w:pBdr>
              <w:spacing w:line="240" w:lineRule="auto"/>
              <w:jc w:val="center"/>
              <w:rPr>
                <w:rFonts w:asciiTheme="minorBidi" w:hAnsiTheme="minorBidi" w:cstheme="minorBidi"/>
                <w:color w:val="FFFFFF" w:themeColor="background1"/>
                <w:rtl/>
                <w:lang w:eastAsia="en-US"/>
              </w:rPr>
            </w:pPr>
            <w:r w:rsidRPr="00822741">
              <w:rPr>
                <w:rFonts w:asciiTheme="minorBidi" w:hAnsiTheme="minorBidi" w:cstheme="minorBidi"/>
                <w:color w:val="FFFFFF" w:themeColor="background1"/>
                <w:rtl/>
                <w:lang w:eastAsia="en-US"/>
              </w:rPr>
              <w:t>ריק</w:t>
            </w:r>
          </w:p>
        </w:tc>
      </w:tr>
      <w:tr w:rsidR="002D66AE" w:rsidRPr="00822741" w:rsidTr="008E4834">
        <w:trPr>
          <w:trHeight w:val="323"/>
          <w:jc w:val="right"/>
        </w:trPr>
        <w:tc>
          <w:tcPr>
            <w:tcW w:w="3005" w:type="dxa"/>
          </w:tcPr>
          <w:p w:rsidR="002D66AE" w:rsidRPr="00822741" w:rsidRDefault="002D66AE" w:rsidP="002D66AE">
            <w:pPr>
              <w:pBdr>
                <w:bottom w:val="single" w:sz="4" w:space="1" w:color="auto"/>
              </w:pBdr>
              <w:spacing w:line="240" w:lineRule="auto"/>
              <w:jc w:val="center"/>
              <w:rPr>
                <w:rFonts w:asciiTheme="minorBidi" w:hAnsiTheme="minorBidi" w:cstheme="minorBidi"/>
                <w:color w:val="FFFFFF" w:themeColor="background1"/>
                <w:rtl/>
                <w:lang w:eastAsia="en-US"/>
              </w:rPr>
            </w:pPr>
            <w:r w:rsidRPr="00822741">
              <w:rPr>
                <w:rFonts w:asciiTheme="minorBidi" w:hAnsiTheme="minorBidi" w:cstheme="minorBidi"/>
                <w:color w:val="FFFFFF" w:themeColor="background1"/>
                <w:rtl/>
                <w:lang w:eastAsia="en-US"/>
              </w:rPr>
              <w:t>ריק</w:t>
            </w:r>
          </w:p>
        </w:tc>
        <w:tc>
          <w:tcPr>
            <w:tcW w:w="3005" w:type="dxa"/>
          </w:tcPr>
          <w:p w:rsidR="002D66AE" w:rsidRPr="00822741" w:rsidRDefault="002D66AE" w:rsidP="002D66AE">
            <w:pPr>
              <w:pBdr>
                <w:bottom w:val="single" w:sz="4" w:space="1" w:color="auto"/>
              </w:pBdr>
              <w:spacing w:line="240" w:lineRule="auto"/>
              <w:jc w:val="center"/>
              <w:rPr>
                <w:rFonts w:asciiTheme="minorBidi" w:hAnsiTheme="minorBidi" w:cstheme="minorBidi"/>
                <w:color w:val="FFFFFF" w:themeColor="background1"/>
                <w:rtl/>
                <w:lang w:eastAsia="en-US"/>
              </w:rPr>
            </w:pPr>
            <w:r w:rsidRPr="00822741">
              <w:rPr>
                <w:rFonts w:asciiTheme="minorBidi" w:hAnsiTheme="minorBidi" w:cstheme="minorBidi"/>
                <w:color w:val="FFFFFF" w:themeColor="background1"/>
                <w:rtl/>
                <w:lang w:eastAsia="en-US"/>
              </w:rPr>
              <w:t>ריק</w:t>
            </w:r>
          </w:p>
        </w:tc>
        <w:tc>
          <w:tcPr>
            <w:tcW w:w="3005" w:type="dxa"/>
          </w:tcPr>
          <w:p w:rsidR="002D66AE" w:rsidRPr="00822741" w:rsidRDefault="002D66AE" w:rsidP="002D66AE">
            <w:pPr>
              <w:pBdr>
                <w:bottom w:val="single" w:sz="4" w:space="1" w:color="auto"/>
              </w:pBdr>
              <w:spacing w:line="240" w:lineRule="auto"/>
              <w:jc w:val="center"/>
              <w:rPr>
                <w:rFonts w:asciiTheme="minorBidi" w:hAnsiTheme="minorBidi" w:cstheme="minorBidi"/>
                <w:color w:val="FFFFFF" w:themeColor="background1"/>
                <w:rtl/>
                <w:lang w:eastAsia="en-US"/>
              </w:rPr>
            </w:pPr>
            <w:r w:rsidRPr="00822741">
              <w:rPr>
                <w:rFonts w:asciiTheme="minorBidi" w:hAnsiTheme="minorBidi" w:cstheme="minorBidi"/>
                <w:color w:val="FFFFFF" w:themeColor="background1"/>
                <w:rtl/>
                <w:lang w:eastAsia="en-US"/>
              </w:rPr>
              <w:t>ריק</w:t>
            </w:r>
          </w:p>
        </w:tc>
      </w:tr>
    </w:tbl>
    <w:p w:rsidR="004B2442" w:rsidRPr="00822741" w:rsidRDefault="004B2442" w:rsidP="00D164DF">
      <w:pPr>
        <w:pStyle w:val="1"/>
        <w:numPr>
          <w:ilvl w:val="0"/>
          <w:numId w:val="21"/>
        </w:numPr>
        <w:tabs>
          <w:tab w:val="clear" w:pos="8640"/>
        </w:tabs>
        <w:spacing w:before="0" w:after="0"/>
        <w:ind w:right="0"/>
        <w:rPr>
          <w:rFonts w:asciiTheme="minorBidi" w:hAnsiTheme="minorBidi" w:cstheme="minorBidi"/>
          <w:sz w:val="24"/>
          <w:rtl/>
        </w:rPr>
      </w:pPr>
      <w:r w:rsidRPr="00822741">
        <w:rPr>
          <w:rFonts w:asciiTheme="minorBidi" w:hAnsiTheme="minorBidi" w:cstheme="minorBidi"/>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rsidR="004B2442" w:rsidRPr="00822741" w:rsidRDefault="004B2442" w:rsidP="00D164DF">
      <w:pPr>
        <w:pStyle w:val="1"/>
        <w:numPr>
          <w:ilvl w:val="0"/>
          <w:numId w:val="21"/>
        </w:numPr>
        <w:tabs>
          <w:tab w:val="clear" w:pos="8640"/>
        </w:tabs>
        <w:spacing w:before="0" w:after="0"/>
        <w:ind w:right="0"/>
        <w:rPr>
          <w:rFonts w:asciiTheme="minorBidi" w:hAnsiTheme="minorBidi" w:cstheme="minorBidi"/>
          <w:sz w:val="24"/>
          <w:rtl/>
        </w:rPr>
      </w:pPr>
      <w:r w:rsidRPr="00822741">
        <w:rPr>
          <w:rFonts w:asciiTheme="minorBidi" w:hAnsiTheme="minorBidi" w:cstheme="minorBidi"/>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rsidR="004B2442" w:rsidRPr="00822741" w:rsidRDefault="004B2442" w:rsidP="00D164DF">
      <w:pPr>
        <w:pStyle w:val="1"/>
        <w:numPr>
          <w:ilvl w:val="0"/>
          <w:numId w:val="21"/>
        </w:numPr>
        <w:tabs>
          <w:tab w:val="clear" w:pos="8640"/>
        </w:tabs>
        <w:spacing w:before="0" w:after="0"/>
        <w:ind w:right="0"/>
        <w:rPr>
          <w:rFonts w:asciiTheme="minorBidi" w:hAnsiTheme="minorBidi" w:cstheme="minorBidi"/>
          <w:sz w:val="24"/>
        </w:rPr>
      </w:pPr>
      <w:r w:rsidRPr="00822741">
        <w:rPr>
          <w:rFonts w:asciiTheme="minorBidi" w:hAnsiTheme="minorBidi" w:cstheme="minorBidi"/>
          <w:sz w:val="24"/>
          <w:rtl/>
        </w:rPr>
        <w:t xml:space="preserve">לא הייתי מעורב בניסיון להניא מתחרה אחר מלהגיש הצעות במכרז זה. </w:t>
      </w:r>
    </w:p>
    <w:p w:rsidR="004B2442" w:rsidRPr="00822741" w:rsidRDefault="004B2442" w:rsidP="00D164DF">
      <w:pPr>
        <w:pStyle w:val="1"/>
        <w:numPr>
          <w:ilvl w:val="0"/>
          <w:numId w:val="21"/>
        </w:numPr>
        <w:tabs>
          <w:tab w:val="clear" w:pos="8640"/>
        </w:tabs>
        <w:spacing w:before="0" w:after="0"/>
        <w:ind w:right="0"/>
        <w:rPr>
          <w:rFonts w:asciiTheme="minorBidi" w:hAnsiTheme="minorBidi" w:cstheme="minorBidi"/>
          <w:sz w:val="24"/>
          <w:rtl/>
        </w:rPr>
      </w:pPr>
      <w:r w:rsidRPr="00822741">
        <w:rPr>
          <w:rFonts w:asciiTheme="minorBidi" w:hAnsiTheme="minorBidi" w:cstheme="minorBidi"/>
          <w:sz w:val="24"/>
          <w:rtl/>
        </w:rPr>
        <w:t xml:space="preserve">לא הייתי מעורב בניסיון לגרום למתחרה אחר להגיש הצעה גבוהה או נמוכה יותר מהצעתי זו. </w:t>
      </w:r>
    </w:p>
    <w:p w:rsidR="004B2442" w:rsidRPr="00822741" w:rsidRDefault="004B2442" w:rsidP="00D164DF">
      <w:pPr>
        <w:pStyle w:val="1"/>
        <w:numPr>
          <w:ilvl w:val="0"/>
          <w:numId w:val="21"/>
        </w:numPr>
        <w:tabs>
          <w:tab w:val="clear" w:pos="8640"/>
        </w:tabs>
        <w:spacing w:before="0" w:after="0"/>
        <w:ind w:right="0"/>
        <w:rPr>
          <w:rFonts w:asciiTheme="minorBidi" w:hAnsiTheme="minorBidi" w:cstheme="minorBidi"/>
          <w:sz w:val="24"/>
          <w:rtl/>
        </w:rPr>
      </w:pPr>
      <w:r w:rsidRPr="00822741">
        <w:rPr>
          <w:rFonts w:asciiTheme="minorBidi" w:hAnsiTheme="minorBidi" w:cstheme="minorBidi"/>
          <w:sz w:val="24"/>
          <w:rtl/>
        </w:rPr>
        <w:t xml:space="preserve">לא הייתי מעורב בניסיון לגרום למתחרה להגיש הצעה בלתי תחרותית מכל סוג שהוא. </w:t>
      </w:r>
    </w:p>
    <w:p w:rsidR="004B2442" w:rsidRPr="00822741" w:rsidRDefault="004B2442" w:rsidP="00D164DF">
      <w:pPr>
        <w:pStyle w:val="1"/>
        <w:numPr>
          <w:ilvl w:val="0"/>
          <w:numId w:val="21"/>
        </w:numPr>
        <w:tabs>
          <w:tab w:val="clear" w:pos="8640"/>
        </w:tabs>
        <w:spacing w:before="0" w:after="0"/>
        <w:ind w:right="0"/>
        <w:rPr>
          <w:rFonts w:asciiTheme="minorBidi" w:hAnsiTheme="minorBidi" w:cstheme="minorBidi"/>
          <w:sz w:val="24"/>
          <w:rtl/>
        </w:rPr>
      </w:pPr>
      <w:r w:rsidRPr="00822741">
        <w:rPr>
          <w:rFonts w:asciiTheme="minorBidi" w:hAnsiTheme="minorBidi" w:cstheme="minorBidi"/>
          <w:sz w:val="24"/>
          <w:rtl/>
        </w:rPr>
        <w:t xml:space="preserve">הצעה זו של המציע מוגשת בתום לב ולא נעשית בעקבות הסדר או דין ודברים עם מתחרה או מתחרה פוטנציאלי אחר במכרז זה. </w:t>
      </w:r>
    </w:p>
    <w:p w:rsidR="004B2442" w:rsidRPr="00822741" w:rsidRDefault="004B2442" w:rsidP="004B2442">
      <w:pPr>
        <w:spacing w:line="240" w:lineRule="auto"/>
        <w:rPr>
          <w:rFonts w:asciiTheme="minorBidi" w:hAnsiTheme="minorBidi" w:cstheme="minorBidi"/>
          <w:rtl/>
          <w:lang w:val="x-none" w:eastAsia="x-none"/>
        </w:rPr>
      </w:pPr>
    </w:p>
    <w:p w:rsidR="004B2442" w:rsidRPr="00822741" w:rsidRDefault="004B2442" w:rsidP="004B2442">
      <w:pPr>
        <w:spacing w:line="240" w:lineRule="auto"/>
        <w:rPr>
          <w:rFonts w:asciiTheme="minorBidi" w:hAnsiTheme="minorBidi" w:cstheme="minorBidi"/>
          <w:b/>
          <w:bCs/>
        </w:rPr>
      </w:pPr>
      <w:r w:rsidRPr="00822741">
        <w:rPr>
          <w:rFonts w:asciiTheme="minorBidi" w:hAnsiTheme="minorBidi" w:cstheme="minorBidi"/>
          <w:b/>
          <w:bCs/>
          <w:rtl/>
        </w:rPr>
        <w:t xml:space="preserve">יש לסמן </w:t>
      </w:r>
      <w:r w:rsidRPr="00822741">
        <w:rPr>
          <w:rFonts w:asciiTheme="minorBidi" w:hAnsiTheme="minorBidi" w:cstheme="minorBidi"/>
          <w:b/>
          <w:bCs/>
        </w:rPr>
        <w:t>X</w:t>
      </w:r>
      <w:r w:rsidRPr="00822741">
        <w:rPr>
          <w:rFonts w:asciiTheme="minorBidi" w:hAnsiTheme="minorBidi" w:cstheme="minorBidi"/>
          <w:b/>
          <w:bCs/>
          <w:rtl/>
        </w:rPr>
        <w:t xml:space="preserve"> במקום המתאים</w:t>
      </w:r>
    </w:p>
    <w:p w:rsidR="004B2442" w:rsidRPr="00822741" w:rsidRDefault="004B2442" w:rsidP="00D164DF">
      <w:pPr>
        <w:numPr>
          <w:ilvl w:val="0"/>
          <w:numId w:val="22"/>
        </w:numPr>
        <w:spacing w:line="240" w:lineRule="auto"/>
        <w:rPr>
          <w:rFonts w:asciiTheme="minorBidi" w:hAnsiTheme="minorBidi" w:cstheme="minorBidi"/>
        </w:rPr>
      </w:pPr>
      <w:r w:rsidRPr="00822741">
        <w:rPr>
          <w:rFonts w:asciiTheme="minorBidi" w:hAnsiTheme="minorBidi" w:cstheme="minorBidi"/>
          <w:rtl/>
        </w:rPr>
        <w:t>למיטב ידיעתי, המציע לא נמצא כרגע תחת חקירה בחשד לתיאום מכרז.</w:t>
      </w:r>
    </w:p>
    <w:p w:rsidR="004B2442" w:rsidRPr="00822741" w:rsidRDefault="004B2442" w:rsidP="00D164DF">
      <w:pPr>
        <w:numPr>
          <w:ilvl w:val="0"/>
          <w:numId w:val="22"/>
        </w:numPr>
        <w:spacing w:line="240" w:lineRule="auto"/>
        <w:rPr>
          <w:rFonts w:asciiTheme="minorBidi" w:hAnsiTheme="minorBidi" w:cstheme="minorBidi"/>
          <w:rtl/>
        </w:rPr>
      </w:pPr>
      <w:r w:rsidRPr="00822741">
        <w:rPr>
          <w:rFonts w:asciiTheme="minorBidi" w:hAnsiTheme="minorBidi" w:cstheme="minorBidi"/>
          <w:rtl/>
        </w:rPr>
        <w:t>המציע נמצא כרגע תחת חקירה בחשד לתיאום מכרז, אנא פרט:</w:t>
      </w:r>
    </w:p>
    <w:p w:rsidR="004B2442" w:rsidRPr="00822741" w:rsidRDefault="004B2442" w:rsidP="008E4834">
      <w:pPr>
        <w:spacing w:line="240" w:lineRule="auto"/>
        <w:rPr>
          <w:rFonts w:asciiTheme="minorBidi" w:hAnsiTheme="minorBidi" w:cstheme="minorBidi"/>
          <w:rtl/>
        </w:rPr>
      </w:pPr>
      <w:r w:rsidRPr="00822741">
        <w:rPr>
          <w:rFonts w:asciiTheme="minorBidi" w:hAnsiTheme="minorBidi" w:cstheme="minorBidi"/>
          <w:rtl/>
        </w:rPr>
        <w:t>____________________________________________________________________________________________________________________________________________</w:t>
      </w:r>
    </w:p>
    <w:p w:rsidR="004B2442" w:rsidRPr="00822741" w:rsidRDefault="004B2442" w:rsidP="004B2442">
      <w:pPr>
        <w:spacing w:line="240" w:lineRule="auto"/>
        <w:rPr>
          <w:rFonts w:asciiTheme="minorBidi" w:hAnsiTheme="minorBidi" w:cstheme="minorBidi"/>
          <w:sz w:val="12"/>
          <w:szCs w:val="12"/>
          <w:rtl/>
        </w:rPr>
      </w:pPr>
    </w:p>
    <w:p w:rsidR="004B2442" w:rsidRPr="00822741" w:rsidRDefault="004B2442" w:rsidP="004B2442">
      <w:pPr>
        <w:spacing w:line="240" w:lineRule="auto"/>
        <w:rPr>
          <w:rFonts w:asciiTheme="minorBidi" w:hAnsiTheme="minorBidi" w:cstheme="minorBidi"/>
          <w:rtl/>
        </w:rPr>
      </w:pPr>
      <w:r w:rsidRPr="00822741">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p w:rsidR="002D66AE" w:rsidRPr="00822741" w:rsidRDefault="002D66AE" w:rsidP="002D66AE">
      <w:pPr>
        <w:spacing w:line="240" w:lineRule="auto"/>
        <w:rPr>
          <w:rFonts w:asciiTheme="minorBidi" w:hAnsiTheme="minorBidi" w:cstheme="minorBidi"/>
          <w:sz w:val="22"/>
          <w:rtl/>
        </w:rPr>
      </w:pPr>
      <w:r w:rsidRPr="00822741">
        <w:rPr>
          <w:rFonts w:asciiTheme="minorBidi" w:hAnsiTheme="minorBidi" w:cstheme="minorBidi"/>
          <w:sz w:val="22"/>
          <w:rtl/>
        </w:rPr>
        <w:t>זהו שמי, להלן חתימתי, ותוכן תצהירי דלעיל אמת</w:t>
      </w:r>
      <w:r w:rsidRPr="00822741">
        <w:rPr>
          <w:rFonts w:asciiTheme="minorBidi" w:hAnsiTheme="minorBidi" w:cstheme="minorBidi"/>
          <w:sz w:val="22"/>
        </w:rPr>
        <w:t>.</w:t>
      </w:r>
    </w:p>
    <w:p w:rsidR="002D66AE" w:rsidRPr="00822741" w:rsidRDefault="002D66AE" w:rsidP="002D66AE">
      <w:pPr>
        <w:spacing w:line="240" w:lineRule="auto"/>
        <w:rPr>
          <w:rFonts w:asciiTheme="minorBidi" w:hAnsiTheme="minorBidi" w:cstheme="minorBidi"/>
          <w:sz w:val="22"/>
        </w:rPr>
      </w:pP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34"/>
        <w:gridCol w:w="1696"/>
        <w:gridCol w:w="1954"/>
        <w:gridCol w:w="1788"/>
        <w:gridCol w:w="1982"/>
      </w:tblGrid>
      <w:tr w:rsidR="00FA2345" w:rsidRPr="00822741" w:rsidTr="00FA2345">
        <w:trPr>
          <w:tblHeader/>
          <w:jc w:val="center"/>
        </w:trPr>
        <w:tc>
          <w:tcPr>
            <w:tcW w:w="1934" w:type="dxa"/>
          </w:tcPr>
          <w:p w:rsidR="00FA2345" w:rsidRPr="00822741" w:rsidRDefault="00FA2345" w:rsidP="00A13148">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תאריך</w:t>
            </w:r>
          </w:p>
        </w:tc>
        <w:tc>
          <w:tcPr>
            <w:tcW w:w="1696" w:type="dxa"/>
          </w:tcPr>
          <w:p w:rsidR="00FA2345" w:rsidRPr="00822741" w:rsidRDefault="00FA2345" w:rsidP="00A13148">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שם התאגיד</w:t>
            </w:r>
          </w:p>
        </w:tc>
        <w:tc>
          <w:tcPr>
            <w:tcW w:w="1954" w:type="dxa"/>
          </w:tcPr>
          <w:p w:rsidR="00FA2345" w:rsidRPr="00822741" w:rsidRDefault="00FA2345" w:rsidP="00A13148">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חותמת התאגיד</w:t>
            </w:r>
          </w:p>
        </w:tc>
        <w:tc>
          <w:tcPr>
            <w:tcW w:w="1788" w:type="dxa"/>
          </w:tcPr>
          <w:p w:rsidR="00FA2345" w:rsidRPr="00822741" w:rsidRDefault="00FA2345" w:rsidP="00A13148">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שם המצהיר</w:t>
            </w:r>
          </w:p>
        </w:tc>
        <w:tc>
          <w:tcPr>
            <w:tcW w:w="1982" w:type="dxa"/>
          </w:tcPr>
          <w:p w:rsidR="00FA2345" w:rsidRPr="00822741" w:rsidRDefault="00FA2345" w:rsidP="00A13148">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חתימת המצהיר</w:t>
            </w:r>
          </w:p>
        </w:tc>
      </w:tr>
      <w:tr w:rsidR="00FA2345" w:rsidRPr="00822741" w:rsidTr="00FA2345">
        <w:trPr>
          <w:trHeight w:val="328"/>
          <w:jc w:val="center"/>
        </w:trPr>
        <w:tc>
          <w:tcPr>
            <w:tcW w:w="1934" w:type="dxa"/>
          </w:tcPr>
          <w:p w:rsidR="00FA2345" w:rsidRPr="00822741" w:rsidRDefault="00FA2345" w:rsidP="00A13148">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1696" w:type="dxa"/>
          </w:tcPr>
          <w:p w:rsidR="00FA2345" w:rsidRPr="00822741" w:rsidRDefault="00FA2345" w:rsidP="00A13148">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1954" w:type="dxa"/>
          </w:tcPr>
          <w:p w:rsidR="00FA2345" w:rsidRPr="00822741" w:rsidRDefault="00FA2345" w:rsidP="00A13148">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c>
          <w:tcPr>
            <w:tcW w:w="1788" w:type="dxa"/>
          </w:tcPr>
          <w:p w:rsidR="00FA2345" w:rsidRPr="00822741" w:rsidRDefault="00FA2345" w:rsidP="00A13148">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1982" w:type="dxa"/>
          </w:tcPr>
          <w:p w:rsidR="00FA2345" w:rsidRPr="00822741" w:rsidRDefault="00FA2345" w:rsidP="00A13148">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r>
    </w:tbl>
    <w:p w:rsidR="002D66AE" w:rsidRPr="00822741" w:rsidRDefault="002D66AE" w:rsidP="002D66AE">
      <w:pPr>
        <w:spacing w:line="240" w:lineRule="auto"/>
        <w:jc w:val="center"/>
        <w:rPr>
          <w:rFonts w:asciiTheme="minorBidi" w:hAnsiTheme="minorBidi" w:cstheme="minorBidi"/>
        </w:rPr>
      </w:pPr>
    </w:p>
    <w:p w:rsidR="002D66AE" w:rsidRPr="00822741" w:rsidRDefault="002D66AE" w:rsidP="002D66AE">
      <w:pPr>
        <w:jc w:val="center"/>
        <w:rPr>
          <w:rFonts w:asciiTheme="minorBidi" w:hAnsiTheme="minorBidi" w:cstheme="minorBidi"/>
          <w:b/>
          <w:bCs/>
          <w:rtl/>
        </w:rPr>
      </w:pPr>
      <w:r w:rsidRPr="00822741">
        <w:rPr>
          <w:rFonts w:asciiTheme="minorBidi" w:hAnsiTheme="minorBidi" w:cstheme="minorBidi"/>
          <w:b/>
          <w:bCs/>
          <w:rtl/>
        </w:rPr>
        <w:t>אישור עורך דין</w:t>
      </w:r>
    </w:p>
    <w:p w:rsidR="002D66AE" w:rsidRPr="00822741" w:rsidRDefault="002D66AE" w:rsidP="008E4834">
      <w:pPr>
        <w:spacing w:line="240" w:lineRule="auto"/>
        <w:rPr>
          <w:rFonts w:asciiTheme="minorBidi" w:hAnsiTheme="minorBidi" w:cstheme="minorBidi"/>
          <w:sz w:val="22"/>
        </w:rPr>
      </w:pPr>
      <w:r w:rsidRPr="00822741">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D66AE" w:rsidRPr="00822741" w:rsidTr="00A13148">
        <w:trPr>
          <w:tblHeader/>
          <w:jc w:val="right"/>
        </w:trPr>
        <w:tc>
          <w:tcPr>
            <w:tcW w:w="2721" w:type="dxa"/>
            <w:tcBorders>
              <w:bottom w:val="nil"/>
            </w:tcBorders>
          </w:tcPr>
          <w:p w:rsidR="002D66AE" w:rsidRPr="00822741" w:rsidRDefault="002D66AE" w:rsidP="00A13148">
            <w:pPr>
              <w:spacing w:line="240" w:lineRule="auto"/>
              <w:ind w:left="4"/>
              <w:jc w:val="center"/>
              <w:rPr>
                <w:rFonts w:asciiTheme="minorBidi" w:hAnsiTheme="minorBidi" w:cstheme="minorBidi"/>
                <w:lang w:eastAsia="en-US"/>
              </w:rPr>
            </w:pPr>
            <w:r w:rsidRPr="00822741">
              <w:rPr>
                <w:rFonts w:asciiTheme="minorBidi" w:hAnsiTheme="minorBidi" w:cstheme="minorBidi"/>
                <w:color w:val="000000"/>
                <w:rtl/>
                <w:lang w:eastAsia="en-US"/>
              </w:rPr>
              <w:br w:type="page"/>
            </w:r>
            <w:r w:rsidRPr="00822741">
              <w:rPr>
                <w:rFonts w:asciiTheme="minorBidi" w:hAnsiTheme="minorBidi" w:cstheme="minorBidi"/>
                <w:rtl/>
                <w:lang w:eastAsia="en-US"/>
              </w:rPr>
              <w:t>תאריך</w:t>
            </w:r>
          </w:p>
        </w:tc>
        <w:tc>
          <w:tcPr>
            <w:tcW w:w="3345" w:type="dxa"/>
            <w:tcBorders>
              <w:bottom w:val="nil"/>
            </w:tcBorders>
          </w:tcPr>
          <w:p w:rsidR="002D66AE" w:rsidRPr="00822741" w:rsidRDefault="002D66AE" w:rsidP="00A13148">
            <w:pPr>
              <w:spacing w:line="240" w:lineRule="auto"/>
              <w:jc w:val="center"/>
              <w:rPr>
                <w:rFonts w:asciiTheme="minorBidi" w:hAnsiTheme="minorBidi" w:cstheme="minorBidi"/>
                <w:lang w:eastAsia="en-US"/>
              </w:rPr>
            </w:pPr>
            <w:r w:rsidRPr="00822741">
              <w:rPr>
                <w:rFonts w:asciiTheme="minorBidi" w:hAnsiTheme="minorBidi" w:cstheme="minorBidi"/>
                <w:rtl/>
                <w:lang w:eastAsia="en-US"/>
              </w:rPr>
              <w:t>מספר רישיון</w:t>
            </w:r>
          </w:p>
        </w:tc>
        <w:tc>
          <w:tcPr>
            <w:tcW w:w="3361" w:type="dxa"/>
            <w:tcBorders>
              <w:bottom w:val="nil"/>
            </w:tcBorders>
          </w:tcPr>
          <w:p w:rsidR="002D66AE" w:rsidRPr="00822741" w:rsidRDefault="002D66AE" w:rsidP="00A13148">
            <w:pPr>
              <w:spacing w:line="240" w:lineRule="auto"/>
              <w:jc w:val="center"/>
              <w:rPr>
                <w:rFonts w:asciiTheme="minorBidi" w:hAnsiTheme="minorBidi" w:cstheme="minorBidi"/>
                <w:lang w:eastAsia="en-US"/>
              </w:rPr>
            </w:pPr>
            <w:r w:rsidRPr="00822741">
              <w:rPr>
                <w:rFonts w:asciiTheme="minorBidi" w:hAnsiTheme="minorBidi" w:cstheme="minorBidi"/>
                <w:rtl/>
                <w:lang w:eastAsia="en-US"/>
              </w:rPr>
              <w:t>חתימה וחותמת</w:t>
            </w:r>
          </w:p>
        </w:tc>
      </w:tr>
      <w:tr w:rsidR="002D66AE" w:rsidRPr="00822741" w:rsidTr="00A13148">
        <w:trPr>
          <w:jc w:val="right"/>
        </w:trPr>
        <w:tc>
          <w:tcPr>
            <w:tcW w:w="2721" w:type="dxa"/>
            <w:tcBorders>
              <w:bottom w:val="nil"/>
            </w:tcBorders>
          </w:tcPr>
          <w:p w:rsidR="002D66AE" w:rsidRPr="00822741" w:rsidRDefault="002D66AE" w:rsidP="00A13148">
            <w:pPr>
              <w:pBdr>
                <w:bottom w:val="single" w:sz="4" w:space="1" w:color="auto"/>
              </w:pBdr>
              <w:spacing w:line="240" w:lineRule="auto"/>
              <w:ind w:left="4"/>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c>
          <w:tcPr>
            <w:tcW w:w="3345" w:type="dxa"/>
            <w:tcBorders>
              <w:bottom w:val="nil"/>
            </w:tcBorders>
          </w:tcPr>
          <w:p w:rsidR="002D66AE" w:rsidRPr="00822741" w:rsidRDefault="002D66AE" w:rsidP="00A13148">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c>
          <w:tcPr>
            <w:tcW w:w="3361" w:type="dxa"/>
            <w:tcBorders>
              <w:bottom w:val="nil"/>
            </w:tcBorders>
          </w:tcPr>
          <w:p w:rsidR="002D66AE" w:rsidRPr="00822741" w:rsidRDefault="002D66AE" w:rsidP="00A13148">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r>
    </w:tbl>
    <w:p w:rsidR="00947F77" w:rsidRPr="00822741" w:rsidRDefault="00947F77">
      <w:pPr>
        <w:bidi w:val="0"/>
        <w:spacing w:line="240" w:lineRule="auto"/>
        <w:jc w:val="left"/>
        <w:rPr>
          <w:rFonts w:asciiTheme="minorBidi" w:hAnsiTheme="minorBidi" w:cstheme="minorBidi"/>
        </w:rPr>
      </w:pPr>
      <w:r w:rsidRPr="00822741">
        <w:rPr>
          <w:rFonts w:asciiTheme="minorBidi" w:hAnsiTheme="minorBidi" w:cstheme="minorBidi"/>
          <w:rtl/>
        </w:rPr>
        <w:br w:type="page"/>
      </w:r>
    </w:p>
    <w:p w:rsidR="004B2442" w:rsidRPr="00822741" w:rsidRDefault="004B2442" w:rsidP="00947F77">
      <w:pPr>
        <w:pStyle w:val="30"/>
        <w:rPr>
          <w:rFonts w:asciiTheme="minorBidi" w:hAnsiTheme="minorBidi" w:cstheme="minorBidi"/>
          <w:rtl/>
        </w:rPr>
      </w:pPr>
      <w:bookmarkStart w:id="400" w:name="נספח_הצהרה_עמידה_בתנאי_סף"/>
      <w:bookmarkStart w:id="401" w:name="_Ref382512242"/>
      <w:bookmarkStart w:id="402" w:name="_Toc31632401"/>
      <w:bookmarkStart w:id="403" w:name="_Toc72318850"/>
      <w:r w:rsidRPr="00822741">
        <w:rPr>
          <w:rFonts w:asciiTheme="minorBidi" w:hAnsiTheme="minorBidi" w:cstheme="minorBidi"/>
          <w:rtl/>
        </w:rPr>
        <w:lastRenderedPageBreak/>
        <w:t xml:space="preserve">נספח </w:t>
      </w:r>
      <w:r w:rsidR="00947F77" w:rsidRPr="00822741">
        <w:rPr>
          <w:rFonts w:asciiTheme="minorBidi" w:hAnsiTheme="minorBidi" w:cstheme="minorBidi"/>
          <w:rtl/>
        </w:rPr>
        <w:fldChar w:fldCharType="begin"/>
      </w:r>
      <w:r w:rsidR="00947F77" w:rsidRPr="00822741">
        <w:rPr>
          <w:rFonts w:asciiTheme="minorBidi" w:hAnsiTheme="minorBidi" w:cstheme="minorBidi"/>
          <w:rtl/>
        </w:rPr>
        <w:instrText xml:space="preserve"> </w:instrText>
      </w:r>
      <w:r w:rsidR="00947F77" w:rsidRPr="00822741">
        <w:rPr>
          <w:rFonts w:asciiTheme="minorBidi" w:hAnsiTheme="minorBidi" w:cstheme="minorBidi"/>
        </w:rPr>
        <w:instrText>AUTONUM  \* hebrew1 \s</w:instrText>
      </w:r>
      <w:r w:rsidR="00947F77" w:rsidRPr="00822741">
        <w:rPr>
          <w:rFonts w:asciiTheme="minorBidi" w:hAnsiTheme="minorBidi" w:cstheme="minorBidi"/>
          <w:rtl/>
        </w:rPr>
        <w:instrText xml:space="preserve"> ' </w:instrText>
      </w:r>
      <w:r w:rsidR="00947F77" w:rsidRPr="00822741">
        <w:rPr>
          <w:rFonts w:asciiTheme="minorBidi" w:hAnsiTheme="minorBidi" w:cstheme="minorBidi"/>
          <w:rtl/>
        </w:rPr>
        <w:fldChar w:fldCharType="end"/>
      </w:r>
      <w:bookmarkEnd w:id="400"/>
      <w:r w:rsidRPr="00822741">
        <w:rPr>
          <w:rFonts w:asciiTheme="minorBidi" w:hAnsiTheme="minorBidi" w:cstheme="minorBidi"/>
          <w:rtl/>
        </w:rPr>
        <w:tab/>
      </w:r>
      <w:bookmarkStart w:id="404" w:name="נספח_הצהרה_עמידה_בתנאי_סף_כותרת"/>
      <w:r w:rsidRPr="00822741">
        <w:rPr>
          <w:rFonts w:asciiTheme="minorBidi" w:hAnsiTheme="minorBidi" w:cstheme="minorBidi"/>
          <w:rtl/>
        </w:rPr>
        <w:t>הצהרה והתחייבות המציע בדבר עמידה בתנאי הסף הכלליים</w:t>
      </w:r>
      <w:bookmarkEnd w:id="401"/>
      <w:bookmarkEnd w:id="402"/>
      <w:bookmarkEnd w:id="403"/>
      <w:bookmarkEnd w:id="404"/>
    </w:p>
    <w:p w:rsidR="004B2442" w:rsidRPr="00822741" w:rsidRDefault="004B2442" w:rsidP="004B2442">
      <w:pPr>
        <w:rPr>
          <w:rFonts w:asciiTheme="minorBidi" w:hAnsiTheme="minorBidi" w:cstheme="minorBidi"/>
          <w:rtl/>
        </w:rPr>
      </w:pPr>
      <w:r w:rsidRPr="00822741">
        <w:rPr>
          <w:rFonts w:asciiTheme="minorBidi" w:hAnsiTheme="minorBidi" w:cstheme="minorBidi"/>
          <w:rtl/>
        </w:rPr>
        <w:t xml:space="preserve">(סעיף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_</w:instrText>
      </w:r>
      <w:r w:rsidRPr="00822741">
        <w:rPr>
          <w:rFonts w:asciiTheme="minorBidi" w:hAnsiTheme="minorBidi" w:cstheme="minorBidi"/>
        </w:rPr>
        <w:instrText>Ref445030168 \n \h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5.7</w:t>
      </w:r>
      <w:r w:rsidRPr="00822741">
        <w:rPr>
          <w:rFonts w:asciiTheme="minorBidi" w:hAnsiTheme="minorBidi" w:cstheme="minorBidi"/>
          <w:rtl/>
        </w:rPr>
        <w:fldChar w:fldCharType="end"/>
      </w:r>
      <w:r w:rsidRPr="00822741">
        <w:rPr>
          <w:rFonts w:asciiTheme="minorBidi" w:hAnsiTheme="minorBidi" w:cstheme="minorBidi"/>
          <w:rtl/>
        </w:rPr>
        <w:t xml:space="preserve"> למכרז)</w:t>
      </w:r>
    </w:p>
    <w:p w:rsidR="004B2442" w:rsidRPr="00822741" w:rsidRDefault="004B2442" w:rsidP="004B2442">
      <w:pPr>
        <w:rPr>
          <w:rFonts w:asciiTheme="minorBidi" w:hAnsiTheme="minorBidi" w:cstheme="minorBidi"/>
          <w:rtl/>
        </w:rPr>
      </w:pPr>
    </w:p>
    <w:p w:rsidR="004B2442" w:rsidRPr="00822741" w:rsidRDefault="004B2442" w:rsidP="004B2442">
      <w:pPr>
        <w:rPr>
          <w:rFonts w:asciiTheme="minorBidi" w:hAnsiTheme="minorBidi" w:cstheme="minorBidi"/>
        </w:rPr>
      </w:pPr>
      <w:r w:rsidRPr="00822741">
        <w:rPr>
          <w:rFonts w:asciiTheme="minorBidi" w:hAnsiTheme="minorBidi" w:cstheme="minorBidi"/>
          <w:rtl/>
        </w:rPr>
        <w:t xml:space="preserve">אני הח"מ ____________________ </w:t>
      </w:r>
      <w:r w:rsidR="003A2125" w:rsidRPr="00822741">
        <w:rPr>
          <w:rFonts w:asciiTheme="minorBidi" w:hAnsiTheme="minorBidi" w:cstheme="minorBidi"/>
          <w:rtl/>
        </w:rPr>
        <w:t>תעודת זהות</w:t>
      </w:r>
      <w:r w:rsidRPr="00822741">
        <w:rPr>
          <w:rFonts w:asciiTheme="minorBidi" w:hAnsiTheme="minorBidi" w:cstheme="minorBidi"/>
          <w:rtl/>
        </w:rPr>
        <w:t xml:space="preserve"> _________________ לאחר שהוזהרתי כי עלי לומר את האמת וכי אהיה צפוי לעונשים הקבועים בחוק אם לא אעשה כן, מצהיר בזה כד</w:t>
      </w:r>
      <w:r w:rsidR="00981B38" w:rsidRPr="00822741">
        <w:rPr>
          <w:rFonts w:asciiTheme="minorBidi" w:hAnsiTheme="minorBidi" w:cstheme="minorBidi"/>
          <w:rtl/>
        </w:rPr>
        <w:t>להלן</w:t>
      </w:r>
      <w:r w:rsidRPr="00822741">
        <w:rPr>
          <w:rFonts w:asciiTheme="minorBidi" w:hAnsiTheme="minorBidi" w:cstheme="minorBidi"/>
          <w:rtl/>
        </w:rPr>
        <w:t>:</w:t>
      </w:r>
    </w:p>
    <w:p w:rsidR="004B2442" w:rsidRPr="00822741" w:rsidRDefault="004B2442" w:rsidP="004B2442">
      <w:pPr>
        <w:rPr>
          <w:rFonts w:asciiTheme="minorBidi" w:hAnsiTheme="minorBidi" w:cstheme="minorBidi"/>
        </w:rPr>
      </w:pPr>
    </w:p>
    <w:p w:rsidR="004B2442" w:rsidRPr="00822741" w:rsidRDefault="004B2442" w:rsidP="004B2442">
      <w:pPr>
        <w:rPr>
          <w:rFonts w:asciiTheme="minorBidi" w:hAnsiTheme="minorBidi" w:cstheme="minorBidi"/>
          <w:rtl/>
        </w:rPr>
      </w:pPr>
      <w:r w:rsidRPr="00822741">
        <w:rPr>
          <w:rFonts w:asciiTheme="minorBidi" w:hAnsiTheme="minorBidi" w:cstheme="minorBidi"/>
          <w:rtl/>
        </w:rPr>
        <w:t xml:space="preserve">הנני נותן תצהיר זה בשם _____________________ שהוא המציע (להלן – המציע) המבקש להתקשר עם עורך </w:t>
      </w:r>
      <w:r w:rsidRPr="00822741">
        <w:rPr>
          <w:rFonts w:asciiTheme="minorBidi" w:hAnsiTheme="minorBidi" w:cstheme="minorBidi"/>
          <w:b/>
          <w:bCs/>
          <w:rtl/>
        </w:rPr>
        <w:t xml:space="preserve">מכרז </w:t>
      </w:r>
      <w:r w:rsidR="003A2125" w:rsidRPr="00822741">
        <w:rPr>
          <w:rFonts w:asciiTheme="minorBidi" w:hAnsiTheme="minorBidi" w:cstheme="minorBidi"/>
          <w:b/>
          <w:bCs/>
          <w:rtl/>
        </w:rPr>
        <w:t>מספר</w:t>
      </w:r>
      <w:r w:rsidRPr="00822741">
        <w:rPr>
          <w:rFonts w:asciiTheme="minorBidi" w:hAnsiTheme="minorBidi" w:cstheme="minorBidi"/>
          <w:b/>
          <w:bCs/>
          <w:rtl/>
        </w:rPr>
        <w:t xml:space="preserve"> </w:t>
      </w:r>
      <w:r w:rsidRPr="00822741">
        <w:rPr>
          <w:rFonts w:asciiTheme="minorBidi" w:hAnsiTheme="minorBidi" w:cstheme="minorBidi"/>
          <w:b/>
          <w:bCs/>
          <w:rtl/>
        </w:rPr>
        <w:fldChar w:fldCharType="begin"/>
      </w:r>
      <w:r w:rsidRPr="00822741">
        <w:rPr>
          <w:rFonts w:asciiTheme="minorBidi" w:hAnsiTheme="minorBidi" w:cstheme="minorBidi"/>
          <w:b/>
          <w:bCs/>
          <w:rtl/>
        </w:rPr>
        <w:instrText xml:space="preserve"> </w:instrText>
      </w:r>
      <w:r w:rsidRPr="00822741">
        <w:rPr>
          <w:rFonts w:asciiTheme="minorBidi" w:hAnsiTheme="minorBidi" w:cstheme="minorBidi"/>
          <w:b/>
          <w:bCs/>
        </w:rPr>
        <w:instrText>REF</w:instrText>
      </w:r>
      <w:r w:rsidRPr="00822741">
        <w:rPr>
          <w:rFonts w:asciiTheme="minorBidi" w:hAnsiTheme="minorBidi" w:cstheme="minorBidi"/>
          <w:b/>
          <w:bCs/>
          <w:rtl/>
        </w:rPr>
        <w:instrText xml:space="preserve"> מספר_המכרז \</w:instrText>
      </w:r>
      <w:r w:rsidRPr="00822741">
        <w:rPr>
          <w:rFonts w:asciiTheme="minorBidi" w:hAnsiTheme="minorBidi" w:cstheme="minorBidi"/>
          <w:b/>
          <w:bCs/>
        </w:rPr>
        <w:instrText>h</w:instrText>
      </w:r>
      <w:r w:rsidRPr="00822741">
        <w:rPr>
          <w:rFonts w:asciiTheme="minorBidi" w:hAnsiTheme="minorBidi" w:cstheme="minorBidi"/>
          <w:b/>
          <w:bCs/>
          <w:rtl/>
        </w:rPr>
        <w:instrText xml:space="preserve">  \* </w:instrText>
      </w:r>
      <w:r w:rsidRPr="00822741">
        <w:rPr>
          <w:rFonts w:asciiTheme="minorBidi" w:hAnsiTheme="minorBidi" w:cstheme="minorBidi"/>
          <w:b/>
          <w:bCs/>
        </w:rPr>
        <w:instrText>MERGEFORMAT</w:instrText>
      </w:r>
      <w:r w:rsidRPr="00822741">
        <w:rPr>
          <w:rFonts w:asciiTheme="minorBidi" w:hAnsiTheme="minorBidi" w:cstheme="minorBidi"/>
          <w:b/>
          <w:bCs/>
          <w:rtl/>
        </w:rPr>
        <w:instrText xml:space="preserve"> </w:instrText>
      </w:r>
      <w:r w:rsidRPr="00822741">
        <w:rPr>
          <w:rFonts w:asciiTheme="minorBidi" w:hAnsiTheme="minorBidi" w:cstheme="minorBidi"/>
          <w:b/>
          <w:bCs/>
          <w:rtl/>
        </w:rPr>
      </w:r>
      <w:r w:rsidRPr="00822741">
        <w:rPr>
          <w:rFonts w:asciiTheme="minorBidi" w:hAnsiTheme="minorBidi" w:cstheme="minorBidi"/>
          <w:b/>
          <w:bCs/>
          <w:rtl/>
        </w:rPr>
        <w:fldChar w:fldCharType="separate"/>
      </w:r>
      <w:r w:rsidR="007A49C8">
        <w:rPr>
          <w:rFonts w:asciiTheme="minorBidi" w:hAnsiTheme="minorBidi" w:cstheme="minorBidi"/>
          <w:b/>
          <w:bCs/>
          <w:rtl/>
        </w:rPr>
        <w:t>2/4.2021</w:t>
      </w:r>
      <w:r w:rsidRPr="00822741">
        <w:rPr>
          <w:rFonts w:asciiTheme="minorBidi" w:hAnsiTheme="minorBidi" w:cstheme="minorBidi"/>
          <w:b/>
          <w:bCs/>
          <w:rtl/>
        </w:rPr>
        <w:fldChar w:fldCharType="end"/>
      </w:r>
      <w:r w:rsidRPr="00822741">
        <w:rPr>
          <w:rFonts w:asciiTheme="minorBidi" w:hAnsiTheme="minorBidi" w:cstheme="minorBidi"/>
          <w:b/>
          <w:bCs/>
          <w:rtl/>
        </w:rPr>
        <w:t xml:space="preserve"> – </w:t>
      </w:r>
      <w:r w:rsidRPr="00822741">
        <w:rPr>
          <w:rFonts w:asciiTheme="minorBidi" w:hAnsiTheme="minorBidi" w:cstheme="minorBidi"/>
          <w:b/>
          <w:bCs/>
          <w:rtl/>
        </w:rPr>
        <w:fldChar w:fldCharType="begin"/>
      </w:r>
      <w:r w:rsidRPr="00822741">
        <w:rPr>
          <w:rFonts w:asciiTheme="minorBidi" w:hAnsiTheme="minorBidi" w:cstheme="minorBidi"/>
          <w:b/>
          <w:bCs/>
          <w:rtl/>
        </w:rPr>
        <w:instrText xml:space="preserve"> </w:instrText>
      </w:r>
      <w:r w:rsidRPr="00822741">
        <w:rPr>
          <w:rFonts w:asciiTheme="minorBidi" w:hAnsiTheme="minorBidi" w:cstheme="minorBidi"/>
          <w:b/>
          <w:bCs/>
        </w:rPr>
        <w:instrText>REF</w:instrText>
      </w:r>
      <w:r w:rsidRPr="00822741">
        <w:rPr>
          <w:rFonts w:asciiTheme="minorBidi" w:hAnsiTheme="minorBidi" w:cstheme="minorBidi"/>
          <w:b/>
          <w:bCs/>
          <w:rtl/>
        </w:rPr>
        <w:instrText xml:space="preserve"> שם_המכרז_כולל_אזור \</w:instrText>
      </w:r>
      <w:r w:rsidRPr="00822741">
        <w:rPr>
          <w:rFonts w:asciiTheme="minorBidi" w:hAnsiTheme="minorBidi" w:cstheme="minorBidi"/>
          <w:b/>
          <w:bCs/>
        </w:rPr>
        <w:instrText>h</w:instrText>
      </w:r>
      <w:r w:rsidRPr="00822741">
        <w:rPr>
          <w:rFonts w:asciiTheme="minorBidi" w:hAnsiTheme="minorBidi" w:cstheme="minorBidi"/>
          <w:b/>
          <w:bCs/>
          <w:rtl/>
        </w:rPr>
        <w:instrText xml:space="preserve">  \* </w:instrText>
      </w:r>
      <w:r w:rsidRPr="00822741">
        <w:rPr>
          <w:rFonts w:asciiTheme="minorBidi" w:hAnsiTheme="minorBidi" w:cstheme="minorBidi"/>
          <w:b/>
          <w:bCs/>
        </w:rPr>
        <w:instrText>MERGEFORMAT</w:instrText>
      </w:r>
      <w:r w:rsidRPr="00822741">
        <w:rPr>
          <w:rFonts w:asciiTheme="minorBidi" w:hAnsiTheme="minorBidi" w:cstheme="minorBidi"/>
          <w:b/>
          <w:bCs/>
          <w:rtl/>
        </w:rPr>
        <w:instrText xml:space="preserve"> </w:instrText>
      </w:r>
      <w:r w:rsidRPr="00822741">
        <w:rPr>
          <w:rFonts w:asciiTheme="minorBidi" w:hAnsiTheme="minorBidi" w:cstheme="minorBidi"/>
          <w:b/>
          <w:bCs/>
          <w:rtl/>
        </w:rPr>
      </w:r>
      <w:r w:rsidRPr="00822741">
        <w:rPr>
          <w:rFonts w:asciiTheme="minorBidi" w:hAnsiTheme="minorBidi" w:cstheme="minorBidi"/>
          <w:b/>
          <w:bCs/>
          <w:rtl/>
        </w:rPr>
        <w:fldChar w:fldCharType="separate"/>
      </w:r>
      <w:r w:rsidR="007A49C8">
        <w:rPr>
          <w:rFonts w:asciiTheme="minorBidi" w:hAnsiTheme="minorBidi" w:cstheme="minorBidi"/>
          <w:b/>
          <w:bCs/>
          <w:rtl/>
          <w:lang w:eastAsia="en-US"/>
        </w:rPr>
        <w:t xml:space="preserve">ארגון ותפעול וועדות </w:t>
      </w:r>
      <w:r w:rsidR="007A49C8">
        <w:rPr>
          <w:rFonts w:asciiTheme="minorBidi" w:hAnsiTheme="minorBidi" w:cstheme="minorBidi"/>
          <w:b/>
          <w:bCs/>
          <w:noProof/>
          <w:rtl/>
          <w:lang w:eastAsia="en-US"/>
        </w:rPr>
        <w:t>מומחים לבחינת שקילות תואר שלישי ממוסד אקדמי מחו"ל</w:t>
      </w:r>
      <w:r w:rsidRPr="00822741">
        <w:rPr>
          <w:rFonts w:asciiTheme="minorBidi" w:hAnsiTheme="minorBidi" w:cstheme="minorBidi"/>
          <w:b/>
          <w:bCs/>
          <w:rtl/>
        </w:rPr>
        <w:fldChar w:fldCharType="end"/>
      </w:r>
      <w:r w:rsidRPr="00822741">
        <w:rPr>
          <w:rFonts w:asciiTheme="minorBidi" w:hAnsiTheme="minorBidi" w:cstheme="minorBidi"/>
          <w:rtl/>
        </w:rPr>
        <w:t xml:space="preserve"> (להלן – המכרז). אני מצהיר כי הנני מוסמך לתת תצהיר זה בשם המציע</w:t>
      </w:r>
      <w:r w:rsidRPr="00822741">
        <w:rPr>
          <w:rFonts w:asciiTheme="minorBidi" w:hAnsiTheme="minorBidi" w:cstheme="minorBidi"/>
        </w:rPr>
        <w:t>.</w:t>
      </w:r>
    </w:p>
    <w:p w:rsidR="004B2442" w:rsidRPr="00822741" w:rsidRDefault="004B2442" w:rsidP="004B2442">
      <w:pPr>
        <w:rPr>
          <w:rFonts w:asciiTheme="minorBidi" w:hAnsiTheme="minorBidi" w:cstheme="minorBidi"/>
        </w:rPr>
      </w:pPr>
    </w:p>
    <w:p w:rsidR="004B2442" w:rsidRPr="00822741" w:rsidRDefault="004B2442" w:rsidP="00D164DF">
      <w:pPr>
        <w:pStyle w:val="afe"/>
        <w:numPr>
          <w:ilvl w:val="0"/>
          <w:numId w:val="13"/>
        </w:numPr>
        <w:bidi/>
        <w:ind w:left="357" w:hanging="357"/>
        <w:rPr>
          <w:rFonts w:asciiTheme="minorBidi" w:hAnsiTheme="minorBidi" w:cstheme="minorBidi"/>
        </w:rPr>
      </w:pPr>
      <w:r w:rsidRPr="00822741">
        <w:rPr>
          <w:rFonts w:asciiTheme="minorBidi" w:hAnsiTheme="minorBidi" w:cstheme="minorBidi"/>
          <w:rtl/>
        </w:rPr>
        <w:t xml:space="preserve">עיינתי בכל מסמכי המכרז, על כל נספחיו, ובכלל זה </w:t>
      </w:r>
      <w:r w:rsidR="00E5203D" w:rsidRPr="00822741">
        <w:rPr>
          <w:rFonts w:asciiTheme="minorBidi" w:hAnsiTheme="minorBidi" w:cstheme="minorBidi"/>
          <w:rtl/>
        </w:rPr>
        <w:t>פרק</w:t>
      </w:r>
      <w:r w:rsidRPr="00822741">
        <w:rPr>
          <w:rFonts w:asciiTheme="minorBidi" w:hAnsiTheme="minorBidi" w:cstheme="minorBidi"/>
          <w:rtl/>
        </w:rPr>
        <w:t xml:space="preserve"> השירותים הנדרשים ואופן הביצוע שלהם (</w:t>
      </w:r>
      <w:r w:rsidR="00E5203D" w:rsidRPr="00822741">
        <w:rPr>
          <w:rFonts w:asciiTheme="minorBidi" w:hAnsiTheme="minorBidi" w:cstheme="minorBidi"/>
          <w:rtl/>
        </w:rPr>
        <w:t xml:space="preserve">סעיף </w:t>
      </w:r>
      <w:r w:rsidR="00E5203D" w:rsidRPr="00822741">
        <w:rPr>
          <w:rFonts w:asciiTheme="minorBidi" w:hAnsiTheme="minorBidi" w:cstheme="minorBidi"/>
          <w:rtl/>
        </w:rPr>
        <w:fldChar w:fldCharType="begin"/>
      </w:r>
      <w:r w:rsidR="00E5203D" w:rsidRPr="00822741">
        <w:rPr>
          <w:rFonts w:asciiTheme="minorBidi" w:hAnsiTheme="minorBidi" w:cstheme="minorBidi"/>
          <w:rtl/>
        </w:rPr>
        <w:instrText xml:space="preserve"> </w:instrText>
      </w:r>
      <w:r w:rsidR="00E5203D" w:rsidRPr="00822741">
        <w:rPr>
          <w:rFonts w:asciiTheme="minorBidi" w:hAnsiTheme="minorBidi" w:cstheme="minorBidi"/>
        </w:rPr>
        <w:instrText>REF</w:instrText>
      </w:r>
      <w:r w:rsidR="00E5203D" w:rsidRPr="00822741">
        <w:rPr>
          <w:rFonts w:asciiTheme="minorBidi" w:hAnsiTheme="minorBidi" w:cstheme="minorBidi"/>
          <w:rtl/>
        </w:rPr>
        <w:instrText xml:space="preserve"> נספח_פירוט_השירותים_כותרת \</w:instrText>
      </w:r>
      <w:r w:rsidR="00E5203D" w:rsidRPr="00822741">
        <w:rPr>
          <w:rFonts w:asciiTheme="minorBidi" w:hAnsiTheme="minorBidi" w:cstheme="minorBidi"/>
        </w:rPr>
        <w:instrText>r \h</w:instrText>
      </w:r>
      <w:r w:rsidR="00E5203D" w:rsidRPr="00822741">
        <w:rPr>
          <w:rFonts w:asciiTheme="minorBidi" w:hAnsiTheme="minorBidi" w:cstheme="minorBidi"/>
          <w:rtl/>
        </w:rPr>
        <w:instrText xml:space="preserve"> </w:instrText>
      </w:r>
      <w:r w:rsidR="009D1FA7" w:rsidRPr="00822741">
        <w:rPr>
          <w:rFonts w:asciiTheme="minorBidi" w:hAnsiTheme="minorBidi" w:cstheme="minorBidi"/>
          <w:rtl/>
        </w:rPr>
        <w:instrText xml:space="preserve"> \* </w:instrText>
      </w:r>
      <w:r w:rsidR="009D1FA7" w:rsidRPr="00822741">
        <w:rPr>
          <w:rFonts w:asciiTheme="minorBidi" w:hAnsiTheme="minorBidi" w:cstheme="minorBidi"/>
        </w:rPr>
        <w:instrText>MERGEFORMAT</w:instrText>
      </w:r>
      <w:r w:rsidR="009D1FA7" w:rsidRPr="00822741">
        <w:rPr>
          <w:rFonts w:asciiTheme="minorBidi" w:hAnsiTheme="minorBidi" w:cstheme="minorBidi"/>
          <w:rtl/>
        </w:rPr>
        <w:instrText xml:space="preserve"> </w:instrText>
      </w:r>
      <w:r w:rsidR="00E5203D" w:rsidRPr="00822741">
        <w:rPr>
          <w:rFonts w:asciiTheme="minorBidi" w:hAnsiTheme="minorBidi" w:cstheme="minorBidi"/>
          <w:rtl/>
        </w:rPr>
      </w:r>
      <w:r w:rsidR="00E5203D"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2</w:t>
      </w:r>
      <w:r w:rsidR="00E5203D" w:rsidRPr="00822741">
        <w:rPr>
          <w:rFonts w:asciiTheme="minorBidi" w:hAnsiTheme="minorBidi" w:cstheme="minorBidi"/>
          <w:rtl/>
        </w:rPr>
        <w:fldChar w:fldCharType="end"/>
      </w:r>
      <w:r w:rsidR="00E5203D" w:rsidRPr="00822741">
        <w:rPr>
          <w:rFonts w:asciiTheme="minorBidi" w:hAnsiTheme="minorBidi" w:cstheme="minorBidi"/>
          <w:rtl/>
        </w:rPr>
        <w:t xml:space="preserve"> למכרז</w:t>
      </w:r>
      <w:r w:rsidRPr="00822741">
        <w:rPr>
          <w:rFonts w:asciiTheme="minorBidi" w:hAnsiTheme="minorBidi" w:cstheme="minorBidi"/>
          <w:rtl/>
        </w:rPr>
        <w:t xml:space="preserve">), הבנתי אותם והבאתי בחשבון את תוכנם באופן מלא בעת עריכת הצעתי והצעתי עונה על כל הדרישות המפורטות במכרז וכי כל תנאי המכרז, על נספחיו, מקובלים עליי במלואם ואני מתחייב כי ביכולתי לעמוד בהם.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 </w:t>
      </w:r>
      <w:r w:rsidRPr="00822741">
        <w:rPr>
          <w:rFonts w:asciiTheme="minorBidi" w:hAnsiTheme="minorBidi" w:cstheme="minorBidi"/>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822741">
        <w:rPr>
          <w:rFonts w:asciiTheme="minorBidi" w:hAnsiTheme="minorBidi" w:cstheme="minorBidi"/>
          <w:rtl/>
        </w:rPr>
        <w:t>.</w:t>
      </w:r>
    </w:p>
    <w:p w:rsidR="004B2442" w:rsidRPr="00822741" w:rsidRDefault="004B2442" w:rsidP="00D164DF">
      <w:pPr>
        <w:pStyle w:val="afe"/>
        <w:numPr>
          <w:ilvl w:val="0"/>
          <w:numId w:val="13"/>
        </w:numPr>
        <w:bidi/>
        <w:ind w:left="357" w:hanging="357"/>
        <w:rPr>
          <w:rFonts w:asciiTheme="minorBidi" w:hAnsiTheme="minorBidi" w:cstheme="minorBidi"/>
          <w:rtl/>
        </w:rPr>
      </w:pPr>
      <w:r w:rsidRPr="00822741">
        <w:rPr>
          <w:rFonts w:asciiTheme="minorBidi" w:hAnsiTheme="minorBidi" w:cstheme="minorBidi"/>
          <w:rtl/>
        </w:rPr>
        <w:t xml:space="preserve">אין ולא יהיה לי, במהלך תקופת מתן השירותים, ובמהלך שלושה חודשים מתום תקופה זו, ניגוד עניינים מכל מין וסוג שהוא עם גורמים בעלי עניין בתחום מתן השירותים. </w:t>
      </w:r>
    </w:p>
    <w:p w:rsidR="004B2442" w:rsidRPr="00822741" w:rsidRDefault="004B2442" w:rsidP="00D164DF">
      <w:pPr>
        <w:pStyle w:val="afe"/>
        <w:numPr>
          <w:ilvl w:val="0"/>
          <w:numId w:val="13"/>
        </w:numPr>
        <w:bidi/>
        <w:ind w:left="357" w:hanging="357"/>
        <w:rPr>
          <w:rFonts w:asciiTheme="minorBidi" w:hAnsiTheme="minorBidi" w:cstheme="minorBidi"/>
          <w:rtl/>
        </w:rPr>
      </w:pPr>
      <w:r w:rsidRPr="00822741">
        <w:rPr>
          <w:rFonts w:asciiTheme="minorBidi" w:hAnsiTheme="minorBidi" w:cstheme="minorBidi"/>
          <w:rtl/>
        </w:rPr>
        <w:t>לא אייצג או אפעל מטעם כל גורם שהוא בתחום מתן השירותים, למעט מטעם המשרד, במהלך תקופת מתן השירותים בין הצדדים ושלושה חודשים לאחריה, אלא אם כן התקבל לכך אישור מראש ובכתב של המשרד ואודיע למשרד באופן מידי על כל נתון או מצב שבשלם אני, עלול להימצא במצב של ניגוד עניינים, מיד עם היוודע לי הנתון או המצב האמורים. המשרד רשאי לא לאשר לי התקשרות כאמור או לתת הוראות אחרות שיבטיחו העדר ניגוד עניינים, ואני אפעל בהתאם להוראות אלו, בהקשר זה.</w:t>
      </w:r>
    </w:p>
    <w:p w:rsidR="004B2442" w:rsidRPr="00822741" w:rsidRDefault="004B2442" w:rsidP="00D164DF">
      <w:pPr>
        <w:pStyle w:val="afe"/>
        <w:numPr>
          <w:ilvl w:val="0"/>
          <w:numId w:val="13"/>
        </w:numPr>
        <w:bidi/>
        <w:rPr>
          <w:rFonts w:asciiTheme="minorBidi" w:hAnsiTheme="minorBidi" w:cstheme="minorBidi"/>
          <w:rtl/>
        </w:rPr>
      </w:pPr>
      <w:r w:rsidRPr="00822741">
        <w:rPr>
          <w:rFonts w:asciiTheme="minorBidi" w:hAnsiTheme="minorBidi" w:cstheme="minorBidi"/>
          <w:rtl/>
        </w:rPr>
        <w:t xml:space="preserve">הנני </w:t>
      </w:r>
      <w:r w:rsidRPr="00822741">
        <w:rPr>
          <w:rFonts w:asciiTheme="minorBidi" w:hAnsiTheme="minorBidi" w:cstheme="minorBidi"/>
          <w:color w:val="000000"/>
          <w:rtl/>
          <w:lang w:eastAsia="en-US"/>
        </w:rPr>
        <w:t>מצהיר כי כל זכויות הקניין בתוצרים, שיפותחו ויוכנו במהלך אספקתם של השירותים לפי מכרז זה, יהיו בבעלותם הבלעדית של המשרד.</w:t>
      </w:r>
      <w:r w:rsidRPr="00822741">
        <w:rPr>
          <w:rFonts w:asciiTheme="minorBidi" w:hAnsiTheme="minorBidi" w:cstheme="minorBidi"/>
          <w:rtl/>
        </w:rPr>
        <w:t xml:space="preserve"> אין ולא יהיה באספקת השירותים למשרד או השימוש בהם </w:t>
      </w:r>
      <w:r w:rsidR="003A2125" w:rsidRPr="00822741">
        <w:rPr>
          <w:rFonts w:asciiTheme="minorBidi" w:hAnsiTheme="minorBidi" w:cstheme="minorBidi"/>
          <w:rtl/>
        </w:rPr>
        <w:t>על-ידי</w:t>
      </w:r>
      <w:r w:rsidRPr="00822741">
        <w:rPr>
          <w:rFonts w:asciiTheme="minorBidi" w:hAnsiTheme="minorBidi" w:cstheme="minorBidi"/>
          <w:rtl/>
        </w:rPr>
        <w:t xml:space="preserve"> המשרד לפי המכרז, הפרה של זכויות קניין רוחני או זכויות קנייניות של צד שלישי כלשהו. הנני מתחייב לשאת באחריות בלעדית על הפרתה של כל </w:t>
      </w:r>
      <w:r w:rsidRPr="00822741">
        <w:rPr>
          <w:rFonts w:asciiTheme="minorBidi" w:hAnsiTheme="minorBidi" w:cstheme="minorBidi"/>
          <w:rtl/>
          <w:lang w:eastAsia="en-US"/>
        </w:rPr>
        <w:t xml:space="preserve">זכות קניין רוחני או זכות קניינית </w:t>
      </w:r>
      <w:r w:rsidRPr="00822741">
        <w:rPr>
          <w:rFonts w:asciiTheme="minorBidi" w:hAnsiTheme="minorBidi" w:cstheme="minorBidi"/>
          <w:rtl/>
        </w:rPr>
        <w:t>של צד שלישי ככל שתופר ואשפה את המשרד בכל מקרה של תביעה של צד שלישי בגין הפרת כל זכות כאמור.</w:t>
      </w:r>
      <w:bookmarkStart w:id="405" w:name="_Toc285980551"/>
      <w:r w:rsidRPr="00822741">
        <w:rPr>
          <w:rFonts w:asciiTheme="minorBidi" w:hAnsiTheme="minorBidi" w:cstheme="minorBidi"/>
          <w:rtl/>
        </w:rPr>
        <w:t xml:space="preserve"> </w:t>
      </w:r>
    </w:p>
    <w:p w:rsidR="004B2442" w:rsidRPr="00822741" w:rsidRDefault="004B2442" w:rsidP="004B2442">
      <w:pPr>
        <w:pStyle w:val="HNormal"/>
        <w:spacing w:after="240"/>
        <w:ind w:left="357"/>
        <w:rPr>
          <w:rFonts w:asciiTheme="minorBidi" w:hAnsiTheme="minorBidi" w:cstheme="minorBidi"/>
          <w:color w:val="000000"/>
          <w:rtl/>
          <w:lang w:eastAsia="en-US"/>
        </w:rPr>
      </w:pPr>
      <w:r w:rsidRPr="00822741">
        <w:rPr>
          <w:rFonts w:asciiTheme="minorBidi" w:hAnsiTheme="minorBidi" w:cstheme="minorBidi"/>
          <w:color w:val="000000"/>
          <w:rtl/>
          <w:lang w:eastAsia="en-US"/>
        </w:rPr>
        <w:lastRenderedPageBreak/>
        <w:t>אני מצהיר, כי זכויות הקנין בחלק מן התוצרים או השירותים הבאים או בכולם שייכות לצד שלישי:</w:t>
      </w:r>
    </w:p>
    <w:tbl>
      <w:tblPr>
        <w:tblStyle w:val="aff0"/>
        <w:bidiVisual/>
        <w:tblW w:w="0" w:type="auto"/>
        <w:jc w:val="right"/>
        <w:tblLook w:val="04A0" w:firstRow="1" w:lastRow="0" w:firstColumn="1" w:lastColumn="0" w:noHBand="0" w:noVBand="1"/>
        <w:tblCaption w:val="זכויות הקניין בתוצרים (למילוי)"/>
        <w:tblDescription w:val="זכויות הקניין בתוצרים (למילוי)"/>
      </w:tblPr>
      <w:tblGrid>
        <w:gridCol w:w="9014"/>
      </w:tblGrid>
      <w:tr w:rsidR="002F3143" w:rsidRPr="00822741" w:rsidTr="006F72EA">
        <w:trPr>
          <w:trHeight w:val="397"/>
          <w:tblHeader/>
          <w:jc w:val="right"/>
        </w:trPr>
        <w:tc>
          <w:tcPr>
            <w:tcW w:w="9014" w:type="dxa"/>
          </w:tcPr>
          <w:p w:rsidR="002F3143" w:rsidRPr="00822741" w:rsidRDefault="001273F8" w:rsidP="001273F8">
            <w:pPr>
              <w:tabs>
                <w:tab w:val="left" w:pos="2342"/>
              </w:tabs>
              <w:rPr>
                <w:rFonts w:asciiTheme="minorBidi" w:hAnsiTheme="minorBidi" w:cstheme="minorBidi"/>
              </w:rPr>
            </w:pPr>
            <w:r w:rsidRPr="00822741">
              <w:rPr>
                <w:rFonts w:asciiTheme="minorBidi" w:hAnsiTheme="minorBidi" w:cstheme="minorBidi"/>
                <w:b/>
                <w:bCs/>
                <w:rtl/>
                <w:lang w:eastAsia="en-US"/>
              </w:rPr>
              <w:t>פירוט זכויות:</w:t>
            </w:r>
          </w:p>
        </w:tc>
      </w:tr>
      <w:tr w:rsidR="002F3143" w:rsidRPr="00822741" w:rsidTr="006F72EA">
        <w:trPr>
          <w:trHeight w:val="397"/>
          <w:jc w:val="right"/>
        </w:trPr>
        <w:tc>
          <w:tcPr>
            <w:tcW w:w="9014" w:type="dxa"/>
          </w:tcPr>
          <w:p w:rsidR="002F3143" w:rsidRPr="00822741" w:rsidRDefault="002F3143" w:rsidP="006F72EA">
            <w:pPr>
              <w:rPr>
                <w:rFonts w:asciiTheme="minorBidi" w:hAnsiTheme="minorBidi" w:cstheme="minorBidi"/>
              </w:rPr>
            </w:pPr>
            <w:r w:rsidRPr="00822741">
              <w:rPr>
                <w:rFonts w:asciiTheme="minorBidi" w:hAnsiTheme="minorBidi" w:cstheme="minorBidi"/>
                <w:b/>
                <w:bCs/>
                <w:color w:val="FFFFFF" w:themeColor="background1"/>
                <w:rtl/>
              </w:rPr>
              <w:t>למילוי</w:t>
            </w:r>
          </w:p>
        </w:tc>
      </w:tr>
      <w:tr w:rsidR="002F3143" w:rsidRPr="00822741" w:rsidTr="006F72EA">
        <w:trPr>
          <w:trHeight w:val="397"/>
          <w:jc w:val="right"/>
        </w:trPr>
        <w:tc>
          <w:tcPr>
            <w:tcW w:w="9014" w:type="dxa"/>
          </w:tcPr>
          <w:p w:rsidR="002F3143" w:rsidRPr="00822741" w:rsidRDefault="002F3143" w:rsidP="006F72EA">
            <w:pPr>
              <w:rPr>
                <w:rFonts w:asciiTheme="minorBidi" w:hAnsiTheme="minorBidi" w:cstheme="minorBidi"/>
              </w:rPr>
            </w:pPr>
            <w:r w:rsidRPr="00822741">
              <w:rPr>
                <w:rFonts w:asciiTheme="minorBidi" w:hAnsiTheme="minorBidi" w:cstheme="minorBidi"/>
                <w:b/>
                <w:bCs/>
                <w:color w:val="FFFFFF" w:themeColor="background1"/>
                <w:rtl/>
              </w:rPr>
              <w:t>למילוי</w:t>
            </w:r>
          </w:p>
        </w:tc>
      </w:tr>
      <w:tr w:rsidR="002F3143" w:rsidRPr="00822741" w:rsidTr="006F72EA">
        <w:trPr>
          <w:trHeight w:val="397"/>
          <w:jc w:val="right"/>
        </w:trPr>
        <w:tc>
          <w:tcPr>
            <w:tcW w:w="9014" w:type="dxa"/>
          </w:tcPr>
          <w:p w:rsidR="002F3143" w:rsidRPr="00822741" w:rsidRDefault="002F3143" w:rsidP="006F72EA">
            <w:pPr>
              <w:rPr>
                <w:rFonts w:asciiTheme="minorBidi" w:hAnsiTheme="minorBidi" w:cstheme="minorBidi"/>
              </w:rPr>
            </w:pPr>
            <w:r w:rsidRPr="00822741">
              <w:rPr>
                <w:rFonts w:asciiTheme="minorBidi" w:hAnsiTheme="minorBidi" w:cstheme="minorBidi"/>
                <w:b/>
                <w:bCs/>
                <w:color w:val="FFFFFF" w:themeColor="background1"/>
                <w:rtl/>
              </w:rPr>
              <w:t>למילוי</w:t>
            </w:r>
          </w:p>
        </w:tc>
      </w:tr>
      <w:tr w:rsidR="002F3143" w:rsidRPr="00822741" w:rsidTr="006F72EA">
        <w:trPr>
          <w:trHeight w:val="397"/>
          <w:jc w:val="right"/>
        </w:trPr>
        <w:tc>
          <w:tcPr>
            <w:tcW w:w="9014" w:type="dxa"/>
          </w:tcPr>
          <w:p w:rsidR="002F3143" w:rsidRPr="00822741" w:rsidRDefault="002F3143" w:rsidP="006F72EA">
            <w:pPr>
              <w:rPr>
                <w:rFonts w:asciiTheme="minorBidi" w:hAnsiTheme="minorBidi" w:cstheme="minorBidi"/>
              </w:rPr>
            </w:pPr>
            <w:r w:rsidRPr="00822741">
              <w:rPr>
                <w:rFonts w:asciiTheme="minorBidi" w:hAnsiTheme="minorBidi" w:cstheme="minorBidi"/>
                <w:b/>
                <w:bCs/>
                <w:color w:val="FFFFFF" w:themeColor="background1"/>
                <w:rtl/>
              </w:rPr>
              <w:t>למילוי</w:t>
            </w:r>
          </w:p>
        </w:tc>
      </w:tr>
    </w:tbl>
    <w:p w:rsidR="004B2442" w:rsidRPr="00822741" w:rsidRDefault="004B2442" w:rsidP="004B2442">
      <w:pPr>
        <w:pStyle w:val="HNormal"/>
        <w:ind w:left="357"/>
        <w:rPr>
          <w:rFonts w:asciiTheme="minorBidi" w:hAnsiTheme="minorBidi" w:cstheme="minorBidi"/>
          <w:color w:val="000000"/>
          <w:rtl/>
          <w:lang w:eastAsia="en-US"/>
        </w:rPr>
      </w:pPr>
      <w:r w:rsidRPr="00822741">
        <w:rPr>
          <w:rFonts w:asciiTheme="minorBidi" w:hAnsiTheme="minorBidi" w:cstheme="minorBidi"/>
          <w:color w:val="000000"/>
          <w:rtl/>
          <w:lang w:eastAsia="en-US"/>
        </w:rPr>
        <w:t>אישורים מאת הצד השלישי כאמור בדבר זכותי להציע לחברה תוצרים או שירותים אלו מצורפים בזאת.</w:t>
      </w:r>
    </w:p>
    <w:bookmarkEnd w:id="405"/>
    <w:p w:rsidR="004B2442" w:rsidRPr="00822741" w:rsidRDefault="004B2442" w:rsidP="00D164DF">
      <w:pPr>
        <w:pStyle w:val="afe"/>
        <w:numPr>
          <w:ilvl w:val="0"/>
          <w:numId w:val="13"/>
        </w:numPr>
        <w:bidi/>
        <w:ind w:left="357" w:hanging="357"/>
        <w:rPr>
          <w:rFonts w:asciiTheme="minorBidi" w:hAnsiTheme="minorBidi" w:cstheme="minorBidi"/>
        </w:rPr>
      </w:pPr>
      <w:r w:rsidRPr="00822741">
        <w:rPr>
          <w:rFonts w:asciiTheme="minorBidi" w:hAnsiTheme="minorBidi" w:cstheme="minorBidi"/>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A90FB0" w:rsidRPr="00822741" w:rsidRDefault="00A90FB0" w:rsidP="00D164DF">
      <w:pPr>
        <w:pStyle w:val="afe"/>
        <w:numPr>
          <w:ilvl w:val="0"/>
          <w:numId w:val="13"/>
        </w:numPr>
        <w:bidi/>
        <w:ind w:left="357" w:hanging="357"/>
        <w:rPr>
          <w:rFonts w:asciiTheme="minorBidi" w:hAnsiTheme="minorBidi" w:cstheme="minorBidi"/>
        </w:rPr>
      </w:pPr>
      <w:r w:rsidRPr="00822741">
        <w:rPr>
          <w:rFonts w:asciiTheme="minorBidi" w:hAnsiTheme="minorBidi" w:cstheme="minorBidi"/>
          <w:rtl/>
        </w:rPr>
        <w:t xml:space="preserve">אם אזכה, אדרש, בכפוף לשיקול דעתו של המשרד, להגיש דיווחים וחשבונות הנדרשים לצורך תשלום עבור עבודתי, </w:t>
      </w:r>
      <w:r w:rsidRPr="00822741">
        <w:rPr>
          <w:rFonts w:asciiTheme="minorBidi" w:hAnsiTheme="minorBidi" w:cstheme="minorBidi"/>
          <w:rtl/>
          <w:lang w:eastAsia="en-US"/>
        </w:rPr>
        <w:t xml:space="preserve">במסגרת </w:t>
      </w:r>
      <w:r w:rsidRPr="00822741">
        <w:rPr>
          <w:rFonts w:asciiTheme="minorBidi" w:hAnsiTheme="minorBidi" w:cstheme="minorBidi"/>
          <w:rtl/>
          <w:lang w:eastAsia="en-US"/>
        </w:rPr>
        <w:fldChar w:fldCharType="begin"/>
      </w:r>
      <w:r w:rsidRPr="00822741">
        <w:rPr>
          <w:rFonts w:asciiTheme="minorBidi" w:hAnsiTheme="minorBidi" w:cstheme="minorBidi"/>
          <w:rtl/>
          <w:lang w:eastAsia="en-US"/>
        </w:rPr>
        <w:instrText xml:space="preserve"> </w:instrText>
      </w:r>
      <w:r w:rsidRPr="00822741">
        <w:rPr>
          <w:rFonts w:asciiTheme="minorBidi" w:hAnsiTheme="minorBidi" w:cstheme="minorBidi"/>
          <w:lang w:eastAsia="en-US"/>
        </w:rPr>
        <w:instrText>REF</w:instrText>
      </w:r>
      <w:r w:rsidRPr="00822741">
        <w:rPr>
          <w:rFonts w:asciiTheme="minorBidi" w:hAnsiTheme="minorBidi" w:cstheme="minorBidi"/>
          <w:rtl/>
          <w:lang w:eastAsia="en-US"/>
        </w:rPr>
        <w:instrText xml:space="preserve"> פורטל_שירותים \</w:instrText>
      </w:r>
      <w:r w:rsidRPr="00822741">
        <w:rPr>
          <w:rFonts w:asciiTheme="minorBidi" w:hAnsiTheme="minorBidi" w:cstheme="minorBidi"/>
          <w:lang w:eastAsia="en-US"/>
        </w:rPr>
        <w:instrText>h</w:instrText>
      </w:r>
      <w:r w:rsidRPr="00822741">
        <w:rPr>
          <w:rFonts w:asciiTheme="minorBidi" w:hAnsiTheme="minorBidi" w:cstheme="minorBidi"/>
          <w:rtl/>
          <w:lang w:eastAsia="en-US"/>
        </w:rPr>
        <w:instrText xml:space="preserve">  \* </w:instrText>
      </w:r>
      <w:r w:rsidRPr="00822741">
        <w:rPr>
          <w:rFonts w:asciiTheme="minorBidi" w:hAnsiTheme="minorBidi" w:cstheme="minorBidi"/>
          <w:lang w:eastAsia="en-US"/>
        </w:rPr>
        <w:instrText>MERGEFORMAT</w:instrText>
      </w:r>
      <w:r w:rsidRPr="00822741">
        <w:rPr>
          <w:rFonts w:asciiTheme="minorBidi" w:hAnsiTheme="minorBidi" w:cstheme="minorBidi"/>
          <w:rtl/>
          <w:lang w:eastAsia="en-US"/>
        </w:rPr>
        <w:instrText xml:space="preserve"> </w:instrText>
      </w:r>
      <w:r w:rsidRPr="00822741">
        <w:rPr>
          <w:rFonts w:asciiTheme="minorBidi" w:hAnsiTheme="minorBidi" w:cstheme="minorBidi"/>
          <w:rtl/>
          <w:lang w:eastAsia="en-US"/>
        </w:rPr>
      </w:r>
      <w:r w:rsidRPr="00822741">
        <w:rPr>
          <w:rFonts w:asciiTheme="minorBidi" w:hAnsiTheme="minorBidi" w:cstheme="minorBidi"/>
          <w:rtl/>
          <w:lang w:eastAsia="en-US"/>
        </w:rPr>
        <w:fldChar w:fldCharType="separate"/>
      </w:r>
      <w:r w:rsidR="007A49C8" w:rsidRPr="00D52889">
        <w:rPr>
          <w:rFonts w:asciiTheme="minorBidi" w:hAnsiTheme="minorBidi" w:cstheme="minorBidi"/>
          <w:rtl/>
          <w:lang w:eastAsia="en-US"/>
        </w:rPr>
        <w:t>פורטל</w:t>
      </w:r>
      <w:r w:rsidRPr="00822741">
        <w:rPr>
          <w:rFonts w:asciiTheme="minorBidi" w:hAnsiTheme="minorBidi" w:cstheme="minorBidi"/>
          <w:rtl/>
          <w:lang w:eastAsia="en-US"/>
        </w:rPr>
        <w:fldChar w:fldCharType="end"/>
      </w:r>
      <w:r w:rsidRPr="00822741">
        <w:rPr>
          <w:rFonts w:asciiTheme="minorBidi" w:hAnsiTheme="minorBidi" w:cstheme="minorBidi"/>
          <w:rtl/>
          <w:lang w:eastAsia="en-US"/>
        </w:rPr>
        <w:t xml:space="preserve"> </w:t>
      </w:r>
      <w:r w:rsidRPr="00822741">
        <w:rPr>
          <w:rFonts w:asciiTheme="minorBidi" w:hAnsiTheme="minorBidi" w:cstheme="minorBidi"/>
          <w:rtl/>
        </w:rPr>
        <w:t>הספקים הממשלתי, בשים לב להוראות התכ"ם והנחיות החשב הכללי הרלוונטיות ואחתום על חוזה שימוש בפורטל הספקים, כמפורט ב</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נספח_פורטל_ספקים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יח'</w:t>
      </w:r>
      <w:r w:rsidR="007A49C8" w:rsidRPr="00D52889">
        <w:rPr>
          <w:rFonts w:asciiTheme="minorBidi" w:hAnsiTheme="minorBidi" w:cstheme="minorBidi"/>
          <w:rtl/>
        </w:rPr>
        <w:t>2</w:t>
      </w:r>
      <w:r w:rsidRPr="00822741">
        <w:rPr>
          <w:rFonts w:asciiTheme="minorBidi" w:hAnsiTheme="minorBidi" w:cstheme="minorBidi"/>
          <w:rtl/>
        </w:rPr>
        <w:fldChar w:fldCharType="end"/>
      </w:r>
      <w:r w:rsidRPr="00822741">
        <w:rPr>
          <w:rFonts w:asciiTheme="minorBidi" w:hAnsiTheme="minorBidi" w:cstheme="minorBidi"/>
          <w:rtl/>
        </w:rPr>
        <w:t xml:space="preserve"> למכרז, לחילופין אמציא אישור כספק העושה שימוש בפורטל הספקים (</w:t>
      </w:r>
      <w:r w:rsidRPr="00822741">
        <w:rPr>
          <w:rFonts w:asciiTheme="minorBidi" w:hAnsiTheme="minorBidi" w:cstheme="minorBidi"/>
          <w:b/>
          <w:bCs/>
          <w:rtl/>
        </w:rPr>
        <w:t>יודגש, הספק יישא בכלל העלויות הכרוכות בהתחברות לפורטל הספקים הממשלתי</w:t>
      </w:r>
      <w:r w:rsidRPr="00822741">
        <w:rPr>
          <w:rFonts w:asciiTheme="minorBidi" w:hAnsiTheme="minorBidi" w:cstheme="minorBidi"/>
          <w:rtl/>
        </w:rPr>
        <w:t>).</w:t>
      </w:r>
    </w:p>
    <w:p w:rsidR="004B2442" w:rsidRPr="00822741" w:rsidRDefault="004B2442" w:rsidP="00D164DF">
      <w:pPr>
        <w:pStyle w:val="afe"/>
        <w:numPr>
          <w:ilvl w:val="0"/>
          <w:numId w:val="13"/>
        </w:numPr>
        <w:bidi/>
        <w:ind w:left="357" w:hanging="357"/>
        <w:rPr>
          <w:rFonts w:asciiTheme="minorBidi" w:hAnsiTheme="minorBidi" w:cstheme="minorBidi"/>
        </w:rPr>
      </w:pPr>
      <w:r w:rsidRPr="00822741">
        <w:rPr>
          <w:rFonts w:asciiTheme="minorBidi" w:hAnsiTheme="minorBidi" w:cstheme="minorBidi"/>
          <w:rtl/>
        </w:rPr>
        <w:t>אם אזכה במכרז, אעשה שימוש במוצרי תוכנה חוקיים ומקוריים בלבד למתן כל השירותים לפי המכרז.</w:t>
      </w:r>
    </w:p>
    <w:p w:rsidR="004B2442" w:rsidRPr="00822741" w:rsidRDefault="004B2442" w:rsidP="00D164DF">
      <w:pPr>
        <w:pStyle w:val="afe"/>
        <w:numPr>
          <w:ilvl w:val="0"/>
          <w:numId w:val="13"/>
        </w:numPr>
        <w:bidi/>
        <w:ind w:left="357" w:hanging="357"/>
        <w:rPr>
          <w:rFonts w:asciiTheme="minorBidi" w:hAnsiTheme="minorBidi" w:cstheme="minorBidi"/>
          <w:lang w:eastAsia="en-US"/>
        </w:rPr>
      </w:pPr>
      <w:r w:rsidRPr="00822741">
        <w:rPr>
          <w:rFonts w:asciiTheme="minorBidi" w:hAnsiTheme="minorBidi" w:cstheme="minorBidi"/>
          <w:rtl/>
          <w:lang w:eastAsia="en-US"/>
        </w:rPr>
        <w:t xml:space="preserve">אם אזכה במכרז, אפעל בהתאם לנהלי והנחיות </w:t>
      </w:r>
      <w:r w:rsidRPr="00822741">
        <w:rPr>
          <w:rFonts w:asciiTheme="minorBidi" w:hAnsiTheme="minorBidi" w:cstheme="minorBidi"/>
          <w:rtl/>
          <w:lang w:eastAsia="en-US"/>
        </w:rPr>
        <w:fldChar w:fldCharType="begin"/>
      </w:r>
      <w:r w:rsidRPr="00822741">
        <w:rPr>
          <w:rFonts w:asciiTheme="minorBidi" w:hAnsiTheme="minorBidi" w:cstheme="minorBidi"/>
          <w:rtl/>
          <w:lang w:eastAsia="en-US"/>
        </w:rPr>
        <w:instrText xml:space="preserve"> </w:instrText>
      </w:r>
      <w:r w:rsidRPr="00822741">
        <w:rPr>
          <w:rFonts w:asciiTheme="minorBidi" w:hAnsiTheme="minorBidi" w:cstheme="minorBidi"/>
          <w:lang w:eastAsia="en-US"/>
        </w:rPr>
        <w:instrText>REF</w:instrText>
      </w:r>
      <w:r w:rsidRPr="00822741">
        <w:rPr>
          <w:rFonts w:asciiTheme="minorBidi" w:hAnsiTheme="minorBidi" w:cstheme="minorBidi"/>
          <w:rtl/>
          <w:lang w:eastAsia="en-US"/>
        </w:rPr>
        <w:instrText xml:space="preserve"> שם_האגף \</w:instrText>
      </w:r>
      <w:r w:rsidRPr="00822741">
        <w:rPr>
          <w:rFonts w:asciiTheme="minorBidi" w:hAnsiTheme="minorBidi" w:cstheme="minorBidi"/>
          <w:lang w:eastAsia="en-US"/>
        </w:rPr>
        <w:instrText>h</w:instrText>
      </w:r>
      <w:r w:rsidRPr="00822741">
        <w:rPr>
          <w:rFonts w:asciiTheme="minorBidi" w:hAnsiTheme="minorBidi" w:cstheme="minorBidi"/>
          <w:rtl/>
          <w:lang w:eastAsia="en-US"/>
        </w:rPr>
        <w:instrText xml:space="preserve">  \* </w:instrText>
      </w:r>
      <w:r w:rsidRPr="00822741">
        <w:rPr>
          <w:rFonts w:asciiTheme="minorBidi" w:hAnsiTheme="minorBidi" w:cstheme="minorBidi"/>
          <w:lang w:eastAsia="en-US"/>
        </w:rPr>
        <w:instrText>MERGEFORMAT</w:instrText>
      </w:r>
      <w:r w:rsidRPr="00822741">
        <w:rPr>
          <w:rFonts w:asciiTheme="minorBidi" w:hAnsiTheme="minorBidi" w:cstheme="minorBidi"/>
          <w:rtl/>
          <w:lang w:eastAsia="en-US"/>
        </w:rPr>
        <w:instrText xml:space="preserve"> </w:instrText>
      </w:r>
      <w:r w:rsidRPr="00822741">
        <w:rPr>
          <w:rFonts w:asciiTheme="minorBidi" w:hAnsiTheme="minorBidi" w:cstheme="minorBidi"/>
          <w:rtl/>
          <w:lang w:eastAsia="en-US"/>
        </w:rPr>
      </w:r>
      <w:r w:rsidRPr="00822741">
        <w:rPr>
          <w:rFonts w:asciiTheme="minorBidi" w:hAnsiTheme="minorBidi" w:cstheme="minorBidi"/>
          <w:rtl/>
          <w:lang w:eastAsia="en-US"/>
        </w:rPr>
        <w:fldChar w:fldCharType="separate"/>
      </w:r>
      <w:r w:rsidR="007A49C8">
        <w:rPr>
          <w:rFonts w:asciiTheme="minorBidi" w:hAnsiTheme="minorBidi" w:cstheme="minorBidi"/>
          <w:rtl/>
        </w:rPr>
        <w:t>הגף להערכת תארים</w:t>
      </w:r>
      <w:r w:rsidR="007A49C8">
        <w:rPr>
          <w:rFonts w:asciiTheme="minorBidi" w:hAnsiTheme="minorBidi" w:cstheme="minorBidi"/>
          <w:noProof/>
          <w:rtl/>
        </w:rPr>
        <w:t xml:space="preserve"> אקדמיים מחו"ל</w:t>
      </w:r>
      <w:r w:rsidRPr="00822741">
        <w:rPr>
          <w:rFonts w:asciiTheme="minorBidi" w:hAnsiTheme="minorBidi" w:cstheme="minorBidi"/>
          <w:rtl/>
          <w:lang w:eastAsia="en-US"/>
        </w:rPr>
        <w:fldChar w:fldCharType="end"/>
      </w:r>
      <w:r w:rsidRPr="00822741">
        <w:rPr>
          <w:rFonts w:asciiTheme="minorBidi" w:hAnsiTheme="minorBidi" w:cstheme="minorBidi"/>
          <w:rtl/>
          <w:lang w:eastAsia="en-US"/>
        </w:rPr>
        <w:t xml:space="preserve"> ובהתאם למדיניות והנחיות המשרד המתעדכנים מעת לעת.</w:t>
      </w:r>
    </w:p>
    <w:p w:rsidR="004B2442" w:rsidRPr="00822741" w:rsidRDefault="004B2442" w:rsidP="00D164DF">
      <w:pPr>
        <w:pStyle w:val="afe"/>
        <w:numPr>
          <w:ilvl w:val="0"/>
          <w:numId w:val="13"/>
        </w:numPr>
        <w:bidi/>
        <w:ind w:left="357" w:hanging="357"/>
        <w:rPr>
          <w:rFonts w:asciiTheme="minorBidi" w:hAnsiTheme="minorBidi" w:cstheme="minorBidi"/>
        </w:rPr>
      </w:pPr>
      <w:r w:rsidRPr="00822741">
        <w:rPr>
          <w:rFonts w:asciiTheme="minorBidi" w:hAnsiTheme="minorBidi" w:cstheme="minorBidi"/>
          <w:rtl/>
        </w:rPr>
        <w:t xml:space="preserve">אם אזכה במכרז, בכל מסמך שיישלח על ידי למקבלי השירות מכוח המכרז, יצוין על המסמך כי השירות ניתן על ידי כשירות מטעם </w:t>
      </w:r>
      <w:r w:rsidR="00336E32" w:rsidRPr="00822741">
        <w:rPr>
          <w:rFonts w:asciiTheme="minorBidi" w:hAnsiTheme="minorBidi" w:cstheme="minorBidi"/>
          <w:b/>
          <w:bCs/>
          <w:sz w:val="40"/>
          <w:szCs w:val="40"/>
          <w:rtl/>
        </w:rPr>
        <w:fldChar w:fldCharType="begin"/>
      </w:r>
      <w:r w:rsidR="00336E32" w:rsidRPr="00822741">
        <w:rPr>
          <w:rFonts w:asciiTheme="minorBidi" w:hAnsiTheme="minorBidi" w:cstheme="minorBidi"/>
          <w:b/>
          <w:bCs/>
          <w:sz w:val="40"/>
          <w:szCs w:val="40"/>
          <w:rtl/>
        </w:rPr>
        <w:instrText xml:space="preserve"> </w:instrText>
      </w:r>
      <w:r w:rsidR="00336E32" w:rsidRPr="00822741">
        <w:rPr>
          <w:rFonts w:asciiTheme="minorBidi" w:hAnsiTheme="minorBidi" w:cstheme="minorBidi"/>
          <w:b/>
          <w:bCs/>
          <w:sz w:val="40"/>
          <w:szCs w:val="40"/>
        </w:rPr>
        <w:instrText>REF</w:instrText>
      </w:r>
      <w:r w:rsidR="00336E32" w:rsidRPr="00822741">
        <w:rPr>
          <w:rFonts w:asciiTheme="minorBidi" w:hAnsiTheme="minorBidi" w:cstheme="minorBidi"/>
          <w:b/>
          <w:bCs/>
          <w:sz w:val="40"/>
          <w:szCs w:val="40"/>
          <w:rtl/>
        </w:rPr>
        <w:instrText xml:space="preserve"> שם_משרד \</w:instrText>
      </w:r>
      <w:r w:rsidR="00336E32" w:rsidRPr="00822741">
        <w:rPr>
          <w:rFonts w:asciiTheme="minorBidi" w:hAnsiTheme="minorBidi" w:cstheme="minorBidi"/>
          <w:b/>
          <w:bCs/>
          <w:sz w:val="40"/>
          <w:szCs w:val="40"/>
        </w:rPr>
        <w:instrText>h</w:instrText>
      </w:r>
      <w:r w:rsidR="00336E32" w:rsidRPr="00822741">
        <w:rPr>
          <w:rFonts w:asciiTheme="minorBidi" w:hAnsiTheme="minorBidi" w:cstheme="minorBidi"/>
          <w:b/>
          <w:bCs/>
          <w:sz w:val="40"/>
          <w:szCs w:val="40"/>
          <w:rtl/>
        </w:rPr>
        <w:instrText xml:space="preserve"> </w:instrText>
      </w:r>
      <w:r w:rsidR="00634BCB" w:rsidRPr="00822741">
        <w:rPr>
          <w:rFonts w:asciiTheme="minorBidi" w:hAnsiTheme="minorBidi" w:cstheme="minorBidi"/>
          <w:b/>
          <w:bCs/>
          <w:sz w:val="40"/>
          <w:szCs w:val="40"/>
          <w:rtl/>
        </w:rPr>
        <w:instrText xml:space="preserve"> \* </w:instrText>
      </w:r>
      <w:r w:rsidR="00634BCB" w:rsidRPr="00822741">
        <w:rPr>
          <w:rFonts w:asciiTheme="minorBidi" w:hAnsiTheme="minorBidi" w:cstheme="minorBidi"/>
          <w:b/>
          <w:bCs/>
          <w:sz w:val="40"/>
          <w:szCs w:val="40"/>
        </w:rPr>
        <w:instrText>MERGEFORMAT</w:instrText>
      </w:r>
      <w:r w:rsidR="00634BCB" w:rsidRPr="00822741">
        <w:rPr>
          <w:rFonts w:asciiTheme="minorBidi" w:hAnsiTheme="minorBidi" w:cstheme="minorBidi"/>
          <w:b/>
          <w:bCs/>
          <w:sz w:val="40"/>
          <w:szCs w:val="40"/>
          <w:rtl/>
        </w:rPr>
        <w:instrText xml:space="preserve"> </w:instrText>
      </w:r>
      <w:r w:rsidR="00336E32" w:rsidRPr="00822741">
        <w:rPr>
          <w:rFonts w:asciiTheme="minorBidi" w:hAnsiTheme="minorBidi" w:cstheme="minorBidi"/>
          <w:b/>
          <w:bCs/>
          <w:sz w:val="40"/>
          <w:szCs w:val="40"/>
          <w:rtl/>
        </w:rPr>
      </w:r>
      <w:r w:rsidR="00336E32" w:rsidRPr="00822741">
        <w:rPr>
          <w:rFonts w:asciiTheme="minorBidi" w:hAnsiTheme="minorBidi" w:cstheme="minorBidi"/>
          <w:b/>
          <w:bCs/>
          <w:sz w:val="40"/>
          <w:szCs w:val="40"/>
          <w:rtl/>
        </w:rPr>
        <w:fldChar w:fldCharType="separate"/>
      </w:r>
      <w:r w:rsidR="007A49C8" w:rsidRPr="00D52889">
        <w:rPr>
          <w:rFonts w:asciiTheme="minorBidi" w:hAnsiTheme="minorBidi" w:cstheme="minorBidi"/>
          <w:rtl/>
        </w:rPr>
        <w:t>משרד ההשכלה הגבוהה והמשלימה</w:t>
      </w:r>
      <w:r w:rsidR="00336E32" w:rsidRPr="00822741">
        <w:rPr>
          <w:rFonts w:asciiTheme="minorBidi" w:hAnsiTheme="minorBidi" w:cstheme="minorBidi"/>
          <w:b/>
          <w:bCs/>
          <w:sz w:val="40"/>
          <w:szCs w:val="40"/>
          <w:rtl/>
        </w:rPr>
        <w:fldChar w:fldCharType="end"/>
      </w:r>
      <w:r w:rsidRPr="00822741">
        <w:rPr>
          <w:rFonts w:asciiTheme="minorBidi" w:hAnsiTheme="minorBidi" w:cstheme="minorBidi"/>
          <w:rtl/>
        </w:rPr>
        <w:t>.</w:t>
      </w:r>
    </w:p>
    <w:p w:rsidR="004B1111" w:rsidRPr="00822741" w:rsidRDefault="004B1111" w:rsidP="00E5203D">
      <w:pPr>
        <w:pStyle w:val="afe"/>
        <w:bidi/>
        <w:ind w:left="357"/>
        <w:rPr>
          <w:rFonts w:asciiTheme="minorBidi" w:hAnsiTheme="minorBidi" w:cstheme="minorBidi"/>
        </w:rPr>
      </w:pPr>
    </w:p>
    <w:p w:rsidR="004B2442" w:rsidRPr="00822741" w:rsidRDefault="004B2442" w:rsidP="004B2442">
      <w:pPr>
        <w:spacing w:line="240" w:lineRule="auto"/>
        <w:rPr>
          <w:rFonts w:asciiTheme="minorBidi" w:hAnsiTheme="minorBidi" w:cstheme="minorBidi"/>
          <w:bCs/>
          <w:sz w:val="22"/>
          <w:szCs w:val="22"/>
          <w:u w:val="single"/>
          <w:rtl/>
        </w:rPr>
      </w:pPr>
    </w:p>
    <w:p w:rsidR="002D66AE" w:rsidRPr="00822741" w:rsidRDefault="002D66AE" w:rsidP="002D66AE">
      <w:pPr>
        <w:spacing w:line="240" w:lineRule="auto"/>
        <w:rPr>
          <w:rFonts w:asciiTheme="minorBidi" w:hAnsiTheme="minorBidi" w:cstheme="minorBidi"/>
          <w:sz w:val="22"/>
          <w:rtl/>
        </w:rPr>
      </w:pPr>
      <w:r w:rsidRPr="00822741">
        <w:rPr>
          <w:rFonts w:asciiTheme="minorBidi" w:hAnsiTheme="minorBidi" w:cstheme="minorBidi"/>
          <w:sz w:val="22"/>
          <w:rtl/>
        </w:rPr>
        <w:t>זהו שמי, להלן חתימתי, ותוכן תצהירי דלעיל אמת</w:t>
      </w:r>
      <w:r w:rsidRPr="00822741">
        <w:rPr>
          <w:rFonts w:asciiTheme="minorBidi" w:hAnsiTheme="minorBidi" w:cstheme="minorBidi"/>
          <w:sz w:val="22"/>
        </w:rPr>
        <w:t>.</w:t>
      </w:r>
    </w:p>
    <w:p w:rsidR="002D66AE" w:rsidRPr="00822741" w:rsidRDefault="002D66AE" w:rsidP="002D66AE">
      <w:pPr>
        <w:spacing w:line="240" w:lineRule="auto"/>
        <w:rPr>
          <w:rFonts w:asciiTheme="minorBidi" w:hAnsiTheme="minorBidi" w:cstheme="minorBidi"/>
          <w:sz w:val="22"/>
        </w:rPr>
      </w:pP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D66AE" w:rsidRPr="00822741" w:rsidTr="00A13148">
        <w:trPr>
          <w:tblHeader/>
          <w:jc w:val="center"/>
        </w:trPr>
        <w:tc>
          <w:tcPr>
            <w:tcW w:w="2693" w:type="dxa"/>
          </w:tcPr>
          <w:p w:rsidR="002D66AE" w:rsidRPr="00822741" w:rsidRDefault="002D66AE" w:rsidP="00A13148">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תאריך</w:t>
            </w:r>
          </w:p>
        </w:tc>
        <w:tc>
          <w:tcPr>
            <w:tcW w:w="2693" w:type="dxa"/>
          </w:tcPr>
          <w:p w:rsidR="002D66AE" w:rsidRPr="00822741" w:rsidRDefault="002D66AE" w:rsidP="00A13148">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שם החותם</w:t>
            </w:r>
          </w:p>
        </w:tc>
        <w:tc>
          <w:tcPr>
            <w:tcW w:w="2694" w:type="dxa"/>
          </w:tcPr>
          <w:p w:rsidR="002D66AE" w:rsidRPr="00822741" w:rsidRDefault="002D66AE" w:rsidP="00A13148">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חתימה וחותמת המציע</w:t>
            </w:r>
          </w:p>
        </w:tc>
      </w:tr>
      <w:tr w:rsidR="002D66AE" w:rsidRPr="00822741" w:rsidTr="00A13148">
        <w:trPr>
          <w:trHeight w:val="328"/>
          <w:jc w:val="center"/>
        </w:trPr>
        <w:tc>
          <w:tcPr>
            <w:tcW w:w="2693" w:type="dxa"/>
          </w:tcPr>
          <w:p w:rsidR="002D66AE" w:rsidRPr="00822741" w:rsidRDefault="002D66AE" w:rsidP="00A13148">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2D66AE" w:rsidRPr="00822741" w:rsidRDefault="002D66AE" w:rsidP="00A13148">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c>
          <w:tcPr>
            <w:tcW w:w="2694" w:type="dxa"/>
          </w:tcPr>
          <w:p w:rsidR="002D66AE" w:rsidRPr="00822741" w:rsidRDefault="002D66AE" w:rsidP="00A13148">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r>
    </w:tbl>
    <w:p w:rsidR="002D66AE" w:rsidRPr="00822741" w:rsidRDefault="002D66AE" w:rsidP="002D66AE">
      <w:pPr>
        <w:spacing w:line="240" w:lineRule="auto"/>
        <w:jc w:val="center"/>
        <w:rPr>
          <w:rFonts w:asciiTheme="minorBidi" w:hAnsiTheme="minorBidi" w:cstheme="minorBidi"/>
        </w:rPr>
      </w:pPr>
    </w:p>
    <w:p w:rsidR="002D66AE" w:rsidRPr="00822741" w:rsidRDefault="002D66AE" w:rsidP="002D66AE">
      <w:pPr>
        <w:jc w:val="center"/>
        <w:rPr>
          <w:rFonts w:asciiTheme="minorBidi" w:hAnsiTheme="minorBidi" w:cstheme="minorBidi"/>
          <w:b/>
          <w:bCs/>
          <w:rtl/>
        </w:rPr>
      </w:pPr>
      <w:r w:rsidRPr="00822741">
        <w:rPr>
          <w:rFonts w:asciiTheme="minorBidi" w:hAnsiTheme="minorBidi" w:cstheme="minorBidi"/>
          <w:b/>
          <w:bCs/>
          <w:rtl/>
        </w:rPr>
        <w:t>אישור עורך דין</w:t>
      </w:r>
    </w:p>
    <w:p w:rsidR="002D66AE" w:rsidRPr="00822741" w:rsidRDefault="002D66AE" w:rsidP="002D66AE">
      <w:pPr>
        <w:spacing w:line="240" w:lineRule="auto"/>
        <w:rPr>
          <w:rFonts w:asciiTheme="minorBidi" w:hAnsiTheme="minorBidi" w:cstheme="minorBidi"/>
          <w:sz w:val="22"/>
          <w:rtl/>
        </w:rPr>
      </w:pPr>
      <w:r w:rsidRPr="00822741">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D66AE" w:rsidRPr="00822741" w:rsidRDefault="002D66AE" w:rsidP="002D66AE">
      <w:pPr>
        <w:spacing w:line="240" w:lineRule="auto"/>
        <w:rPr>
          <w:rFonts w:asciiTheme="minorBidi" w:hAnsiTheme="minorBidi" w:cstheme="minorBidi"/>
        </w:rPr>
      </w:pPr>
    </w:p>
    <w:tbl>
      <w:tblPr>
        <w:tblStyle w:val="2d"/>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D66AE" w:rsidRPr="00822741" w:rsidTr="00A13148">
        <w:trPr>
          <w:tblHeader/>
          <w:jc w:val="right"/>
        </w:trPr>
        <w:tc>
          <w:tcPr>
            <w:tcW w:w="2721" w:type="dxa"/>
            <w:tcBorders>
              <w:bottom w:val="nil"/>
            </w:tcBorders>
          </w:tcPr>
          <w:p w:rsidR="002D66AE" w:rsidRPr="00822741" w:rsidRDefault="002D66AE" w:rsidP="00A13148">
            <w:pPr>
              <w:spacing w:line="240" w:lineRule="auto"/>
              <w:ind w:left="4"/>
              <w:jc w:val="center"/>
              <w:rPr>
                <w:rFonts w:asciiTheme="minorBidi" w:hAnsiTheme="minorBidi" w:cstheme="minorBidi"/>
                <w:lang w:eastAsia="en-US"/>
              </w:rPr>
            </w:pPr>
            <w:r w:rsidRPr="00822741">
              <w:rPr>
                <w:rFonts w:asciiTheme="minorBidi" w:hAnsiTheme="minorBidi" w:cstheme="minorBidi"/>
                <w:color w:val="000000"/>
                <w:rtl/>
                <w:lang w:eastAsia="en-US"/>
              </w:rPr>
              <w:lastRenderedPageBreak/>
              <w:br w:type="page"/>
            </w:r>
            <w:r w:rsidRPr="00822741">
              <w:rPr>
                <w:rFonts w:asciiTheme="minorBidi" w:hAnsiTheme="minorBidi" w:cstheme="minorBidi"/>
                <w:rtl/>
                <w:lang w:eastAsia="en-US"/>
              </w:rPr>
              <w:t>תאריך</w:t>
            </w:r>
          </w:p>
        </w:tc>
        <w:tc>
          <w:tcPr>
            <w:tcW w:w="3345" w:type="dxa"/>
            <w:tcBorders>
              <w:bottom w:val="nil"/>
            </w:tcBorders>
          </w:tcPr>
          <w:p w:rsidR="002D66AE" w:rsidRPr="00822741" w:rsidRDefault="002D66AE" w:rsidP="00A13148">
            <w:pPr>
              <w:spacing w:line="240" w:lineRule="auto"/>
              <w:jc w:val="center"/>
              <w:rPr>
                <w:rFonts w:asciiTheme="minorBidi" w:hAnsiTheme="minorBidi" w:cstheme="minorBidi"/>
                <w:lang w:eastAsia="en-US"/>
              </w:rPr>
            </w:pPr>
            <w:r w:rsidRPr="00822741">
              <w:rPr>
                <w:rFonts w:asciiTheme="minorBidi" w:hAnsiTheme="minorBidi" w:cstheme="minorBidi"/>
                <w:rtl/>
                <w:lang w:eastAsia="en-US"/>
              </w:rPr>
              <w:t>מספר רישיון</w:t>
            </w:r>
          </w:p>
        </w:tc>
        <w:tc>
          <w:tcPr>
            <w:tcW w:w="3361" w:type="dxa"/>
            <w:tcBorders>
              <w:bottom w:val="nil"/>
            </w:tcBorders>
          </w:tcPr>
          <w:p w:rsidR="002D66AE" w:rsidRPr="00822741" w:rsidRDefault="002D66AE" w:rsidP="00A13148">
            <w:pPr>
              <w:spacing w:line="240" w:lineRule="auto"/>
              <w:jc w:val="center"/>
              <w:rPr>
                <w:rFonts w:asciiTheme="minorBidi" w:hAnsiTheme="minorBidi" w:cstheme="minorBidi"/>
                <w:lang w:eastAsia="en-US"/>
              </w:rPr>
            </w:pPr>
            <w:r w:rsidRPr="00822741">
              <w:rPr>
                <w:rFonts w:asciiTheme="minorBidi" w:hAnsiTheme="minorBidi" w:cstheme="minorBidi"/>
                <w:rtl/>
                <w:lang w:eastAsia="en-US"/>
              </w:rPr>
              <w:t>חתימה וחותמת</w:t>
            </w:r>
          </w:p>
        </w:tc>
      </w:tr>
      <w:tr w:rsidR="002D66AE" w:rsidRPr="00822741" w:rsidTr="00A13148">
        <w:trPr>
          <w:jc w:val="right"/>
        </w:trPr>
        <w:tc>
          <w:tcPr>
            <w:tcW w:w="2721" w:type="dxa"/>
            <w:tcBorders>
              <w:bottom w:val="nil"/>
            </w:tcBorders>
          </w:tcPr>
          <w:p w:rsidR="002D66AE" w:rsidRPr="00822741" w:rsidRDefault="002D66AE" w:rsidP="00A13148">
            <w:pPr>
              <w:pBdr>
                <w:bottom w:val="single" w:sz="4" w:space="1" w:color="auto"/>
              </w:pBdr>
              <w:spacing w:line="240" w:lineRule="auto"/>
              <w:ind w:left="4"/>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c>
          <w:tcPr>
            <w:tcW w:w="3345" w:type="dxa"/>
            <w:tcBorders>
              <w:bottom w:val="nil"/>
            </w:tcBorders>
          </w:tcPr>
          <w:p w:rsidR="002D66AE" w:rsidRPr="00822741" w:rsidRDefault="002D66AE" w:rsidP="00A13148">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c>
          <w:tcPr>
            <w:tcW w:w="3361" w:type="dxa"/>
            <w:tcBorders>
              <w:bottom w:val="nil"/>
            </w:tcBorders>
          </w:tcPr>
          <w:p w:rsidR="002D66AE" w:rsidRPr="00822741" w:rsidRDefault="002D66AE" w:rsidP="00A13148">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r>
    </w:tbl>
    <w:p w:rsidR="009917C5" w:rsidRPr="00822741" w:rsidRDefault="009917C5" w:rsidP="009917C5">
      <w:pPr>
        <w:pStyle w:val="30"/>
        <w:rPr>
          <w:rFonts w:asciiTheme="minorBidi" w:hAnsiTheme="minorBidi" w:cstheme="minorBidi"/>
          <w:rtl/>
        </w:rPr>
      </w:pPr>
      <w:bookmarkStart w:id="406" w:name="נספח_אישור_רואה_חשבון_תשמות_מציע"/>
      <w:bookmarkStart w:id="407" w:name="_Toc72318851"/>
      <w:bookmarkStart w:id="408" w:name="_Toc31632402"/>
      <w:r w:rsidRPr="00822741">
        <w:rPr>
          <w:rFonts w:asciiTheme="minorBidi" w:hAnsiTheme="minorBidi" w:cstheme="minorBidi"/>
          <w:rtl/>
        </w:rPr>
        <w:t xml:space="preserve">נספח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AUTONUM  \* hebrew1 \s</w:instrText>
      </w:r>
      <w:r w:rsidRPr="00822741">
        <w:rPr>
          <w:rFonts w:asciiTheme="minorBidi" w:hAnsiTheme="minorBidi" w:cstheme="minorBidi"/>
          <w:rtl/>
        </w:rPr>
        <w:instrText xml:space="preserve"> ' </w:instrText>
      </w:r>
      <w:r w:rsidRPr="00822741">
        <w:rPr>
          <w:rFonts w:asciiTheme="minorBidi" w:hAnsiTheme="minorBidi" w:cstheme="minorBidi"/>
          <w:rtl/>
        </w:rPr>
        <w:fldChar w:fldCharType="end"/>
      </w:r>
      <w:bookmarkEnd w:id="406"/>
      <w:r w:rsidRPr="00822741">
        <w:rPr>
          <w:rFonts w:asciiTheme="minorBidi" w:hAnsiTheme="minorBidi" w:cstheme="minorBidi"/>
          <w:rtl/>
        </w:rPr>
        <w:tab/>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תנאי_סף_אישור_מרכיב_תשמות_מציע \</w:instrText>
      </w:r>
      <w:r w:rsidRPr="00822741">
        <w:rPr>
          <w:rFonts w:asciiTheme="minorBidi" w:hAnsiTheme="minorBidi" w:cstheme="minorBidi"/>
        </w:rPr>
        <w:instrText>h</w:instrText>
      </w:r>
      <w:r w:rsidRPr="00822741">
        <w:rPr>
          <w:rFonts w:asciiTheme="minorBidi" w:hAnsiTheme="minorBidi" w:cstheme="minorBidi"/>
          <w:rtl/>
        </w:rPr>
        <w:instrText xml:space="preserve"> </w:instrText>
      </w:r>
      <w:r w:rsidR="00D52889" w:rsidRPr="00822741">
        <w:rPr>
          <w:rFonts w:asciiTheme="minorBidi" w:hAnsiTheme="minorBidi" w:cstheme="minorBidi"/>
          <w:rtl/>
        </w:rPr>
        <w:instrText xml:space="preserve"> \* </w:instrText>
      </w:r>
      <w:r w:rsidR="00D52889" w:rsidRPr="00822741">
        <w:rPr>
          <w:rFonts w:asciiTheme="minorBidi" w:hAnsiTheme="minorBidi" w:cstheme="minorBidi"/>
        </w:rPr>
        <w:instrText>MERGEFORMAT</w:instrText>
      </w:r>
      <w:r w:rsidR="00D52889"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rtl/>
        </w:rPr>
        <w:t>אישור מרואה-חשבון המצהיר על גובה של מרכיב תשמותיו (באחוזים) של המציע</w:t>
      </w:r>
      <w:bookmarkEnd w:id="407"/>
      <w:r w:rsidRPr="00822741">
        <w:rPr>
          <w:rFonts w:asciiTheme="minorBidi" w:hAnsiTheme="minorBidi" w:cstheme="minorBidi"/>
          <w:rtl/>
        </w:rPr>
        <w:fldChar w:fldCharType="end"/>
      </w:r>
    </w:p>
    <w:p w:rsidR="009917C5" w:rsidRPr="00822741" w:rsidRDefault="009917C5" w:rsidP="009917C5">
      <w:pPr>
        <w:rPr>
          <w:rFonts w:asciiTheme="minorBidi" w:hAnsiTheme="minorBidi" w:cstheme="minorBidi"/>
          <w:rtl/>
        </w:rPr>
      </w:pPr>
      <w:r w:rsidRPr="00822741">
        <w:rPr>
          <w:rFonts w:asciiTheme="minorBidi" w:hAnsiTheme="minorBidi" w:cstheme="minorBidi"/>
          <w:rtl/>
        </w:rPr>
        <w:t xml:space="preserve">(סעיף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_</w:instrText>
      </w:r>
      <w:r w:rsidRPr="00822741">
        <w:rPr>
          <w:rFonts w:asciiTheme="minorBidi" w:hAnsiTheme="minorBidi" w:cstheme="minorBidi"/>
        </w:rPr>
        <w:instrText>Ref445030130 \n \h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6.4</w:t>
      </w:r>
      <w:r w:rsidRPr="00822741">
        <w:rPr>
          <w:rFonts w:asciiTheme="minorBidi" w:hAnsiTheme="minorBidi" w:cstheme="minorBidi"/>
          <w:rtl/>
        </w:rPr>
        <w:fldChar w:fldCharType="end"/>
      </w:r>
      <w:r w:rsidRPr="00822741">
        <w:rPr>
          <w:rFonts w:asciiTheme="minorBidi" w:hAnsiTheme="minorBidi" w:cstheme="minorBidi"/>
          <w:rtl/>
        </w:rPr>
        <w:t xml:space="preserve"> למכרז)</w:t>
      </w:r>
    </w:p>
    <w:p w:rsidR="009917C5" w:rsidRPr="00822741" w:rsidRDefault="009917C5" w:rsidP="009917C5">
      <w:pPr>
        <w:spacing w:line="240" w:lineRule="auto"/>
        <w:jc w:val="right"/>
        <w:rPr>
          <w:rFonts w:asciiTheme="minorBidi" w:hAnsiTheme="minorBidi" w:cstheme="minorBidi"/>
          <w:rtl/>
        </w:rPr>
      </w:pPr>
      <w:r w:rsidRPr="00822741">
        <w:rPr>
          <w:rFonts w:asciiTheme="minorBidi" w:hAnsiTheme="minorBidi" w:cstheme="minorBidi"/>
          <w:rtl/>
        </w:rPr>
        <w:t>תאריך:_______________</w:t>
      </w:r>
    </w:p>
    <w:p w:rsidR="009917C5" w:rsidRPr="00822741" w:rsidRDefault="009917C5" w:rsidP="009917C5">
      <w:pPr>
        <w:spacing w:line="240" w:lineRule="auto"/>
        <w:rPr>
          <w:rFonts w:asciiTheme="minorBidi" w:hAnsiTheme="minorBidi" w:cstheme="minorBidi"/>
          <w:rtl/>
        </w:rPr>
      </w:pPr>
    </w:p>
    <w:p w:rsidR="009917C5" w:rsidRPr="00822741" w:rsidRDefault="009917C5" w:rsidP="009917C5">
      <w:pPr>
        <w:spacing w:line="240" w:lineRule="auto"/>
        <w:rPr>
          <w:rFonts w:asciiTheme="minorBidi" w:hAnsiTheme="minorBidi" w:cstheme="minorBidi"/>
          <w:rtl/>
        </w:rPr>
      </w:pPr>
      <w:r w:rsidRPr="00822741">
        <w:rPr>
          <w:rFonts w:asciiTheme="minorBidi" w:hAnsiTheme="minorBidi" w:cstheme="minorBidi"/>
          <w:rtl/>
        </w:rPr>
        <w:t>לכבוד</w:t>
      </w:r>
    </w:p>
    <w:p w:rsidR="009917C5" w:rsidRPr="00822741" w:rsidRDefault="009917C5" w:rsidP="009917C5">
      <w:pPr>
        <w:ind w:left="26"/>
        <w:rPr>
          <w:rFonts w:asciiTheme="minorBidi" w:hAnsiTheme="minorBidi" w:cstheme="minorBidi"/>
          <w:rtl/>
        </w:rPr>
      </w:pP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שם_משרד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D52889">
        <w:rPr>
          <w:rFonts w:asciiTheme="minorBidi" w:hAnsiTheme="minorBidi" w:cstheme="minorBidi"/>
          <w:rtl/>
        </w:rPr>
        <w:t>משרד ההשכלה הגבוהה והמשלימה</w:t>
      </w:r>
      <w:r w:rsidRPr="00822741">
        <w:rPr>
          <w:rFonts w:asciiTheme="minorBidi" w:hAnsiTheme="minorBidi" w:cstheme="minorBidi"/>
          <w:rtl/>
        </w:rPr>
        <w:fldChar w:fldCharType="end"/>
      </w:r>
    </w:p>
    <w:p w:rsidR="009917C5" w:rsidRPr="00822741" w:rsidRDefault="009917C5" w:rsidP="009917C5">
      <w:pPr>
        <w:ind w:left="26"/>
        <w:rPr>
          <w:rFonts w:asciiTheme="minorBidi" w:hAnsiTheme="minorBidi" w:cstheme="minorBidi"/>
          <w:rtl/>
        </w:rPr>
      </w:pPr>
    </w:p>
    <w:p w:rsidR="009917C5" w:rsidRPr="00822741" w:rsidRDefault="009917C5" w:rsidP="009917C5">
      <w:pPr>
        <w:ind w:left="26"/>
        <w:rPr>
          <w:rFonts w:asciiTheme="minorBidi" w:hAnsiTheme="minorBidi" w:cstheme="minorBidi"/>
          <w:rtl/>
        </w:rPr>
      </w:pPr>
      <w:r w:rsidRPr="00822741">
        <w:rPr>
          <w:rFonts w:asciiTheme="minorBidi" w:hAnsiTheme="minorBidi" w:cstheme="minorBidi"/>
          <w:rtl/>
        </w:rPr>
        <w:t xml:space="preserve">אנו משרד רואה-חשבון _____________________, רואי החשבון המבקר של ________ (להלן: "המציע") (החברה המגישה הצעה למכרז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מספר_המכרז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b/>
          <w:bCs/>
          <w:rtl/>
        </w:rPr>
        <w:t>2/4.2021</w:t>
      </w:r>
      <w:r w:rsidRPr="00822741">
        <w:rPr>
          <w:rFonts w:asciiTheme="minorBidi" w:hAnsiTheme="minorBidi" w:cstheme="minorBidi"/>
          <w:rtl/>
        </w:rPr>
        <w:fldChar w:fldCharType="end"/>
      </w:r>
      <w:r w:rsidRPr="00822741">
        <w:rPr>
          <w:rFonts w:asciiTheme="minorBidi" w:hAnsiTheme="minorBidi" w:cstheme="minorBidi"/>
          <w:rtl/>
        </w:rPr>
        <w:t xml:space="preserve"> –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שם_המכרז_כולל_אזור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b/>
          <w:bCs/>
          <w:rtl/>
          <w:lang w:eastAsia="en-US"/>
        </w:rPr>
        <w:t xml:space="preserve">ארגון ותפעול וועדות </w:t>
      </w:r>
      <w:r w:rsidR="007A49C8">
        <w:rPr>
          <w:rFonts w:asciiTheme="minorBidi" w:hAnsiTheme="minorBidi" w:cstheme="minorBidi"/>
          <w:b/>
          <w:bCs/>
          <w:noProof/>
          <w:rtl/>
          <w:lang w:eastAsia="en-US"/>
        </w:rPr>
        <w:t>מומחים לבחינת שקילות תואר שלישי ממוסד אקדמי מחו"ל</w:t>
      </w:r>
      <w:r w:rsidRPr="00822741">
        <w:rPr>
          <w:rFonts w:asciiTheme="minorBidi" w:hAnsiTheme="minorBidi" w:cstheme="minorBidi"/>
          <w:rtl/>
        </w:rPr>
        <w:fldChar w:fldCharType="end"/>
      </w:r>
      <w:r w:rsidRPr="00822741">
        <w:rPr>
          <w:rFonts w:asciiTheme="minorBidi" w:hAnsiTheme="minorBidi" w:cstheme="minorBidi"/>
          <w:rtl/>
        </w:rPr>
        <w:t xml:space="preserve"> (להלן – "</w:t>
      </w:r>
      <w:r w:rsidRPr="00822741">
        <w:rPr>
          <w:rFonts w:asciiTheme="minorBidi" w:hAnsiTheme="minorBidi" w:cstheme="minorBidi"/>
          <w:b/>
          <w:bCs/>
          <w:rtl/>
        </w:rPr>
        <w:t>המכרז</w:t>
      </w:r>
      <w:r w:rsidRPr="00822741">
        <w:rPr>
          <w:rFonts w:asciiTheme="minorBidi" w:hAnsiTheme="minorBidi" w:cstheme="minorBidi"/>
          <w:rtl/>
        </w:rPr>
        <w:t>"))</w:t>
      </w:r>
    </w:p>
    <w:p w:rsidR="009917C5" w:rsidRPr="00822741" w:rsidRDefault="009917C5" w:rsidP="009917C5">
      <w:pPr>
        <w:ind w:left="26"/>
        <w:rPr>
          <w:rFonts w:asciiTheme="minorBidi" w:hAnsiTheme="minorBidi" w:cstheme="minorBidi"/>
          <w:rtl/>
        </w:rPr>
      </w:pPr>
    </w:p>
    <w:p w:rsidR="009917C5" w:rsidRPr="00822741" w:rsidRDefault="009917C5" w:rsidP="009917C5">
      <w:pPr>
        <w:rPr>
          <w:rFonts w:asciiTheme="minorBidi" w:hAnsiTheme="minorBidi" w:cstheme="minorBidi"/>
          <w:rtl/>
        </w:rPr>
      </w:pPr>
      <w:r w:rsidRPr="00822741">
        <w:rPr>
          <w:rFonts w:asciiTheme="minorBidi" w:hAnsiTheme="minorBidi" w:cstheme="minorBidi"/>
          <w:rtl/>
        </w:rPr>
        <w:t>לבקשתכם וכרואי החשבון של ____________ (להלן: "המציע") הנני מדווח כדלקמן כי:</w:t>
      </w:r>
    </w:p>
    <w:p w:rsidR="009917C5" w:rsidRPr="00822741" w:rsidRDefault="009917C5" w:rsidP="009917C5">
      <w:pPr>
        <w:ind w:left="-2"/>
        <w:rPr>
          <w:rFonts w:asciiTheme="minorBidi" w:hAnsiTheme="minorBidi" w:cstheme="minorBidi"/>
          <w:rtl/>
        </w:rPr>
      </w:pPr>
      <w:r w:rsidRPr="00822741">
        <w:rPr>
          <w:rFonts w:asciiTheme="minorBidi" w:hAnsiTheme="minorBidi" w:cstheme="minorBidi"/>
          <w:rtl/>
        </w:rPr>
        <w:t>____ אחוזים מגובה תשמותיו  של המציע מיועדות למימון שכר העבודה במסגרת מכרז זה.</w:t>
      </w:r>
    </w:p>
    <w:p w:rsidR="009917C5" w:rsidRPr="00822741" w:rsidRDefault="009917C5" w:rsidP="009917C5">
      <w:pPr>
        <w:spacing w:line="240" w:lineRule="auto"/>
        <w:jc w:val="center"/>
        <w:rPr>
          <w:rFonts w:asciiTheme="minorBidi" w:hAnsiTheme="minorBidi" w:cstheme="minorBidi"/>
          <w:rtl/>
        </w:rPr>
      </w:pPr>
    </w:p>
    <w:p w:rsidR="009917C5" w:rsidRPr="00822741" w:rsidRDefault="009917C5" w:rsidP="009917C5">
      <w:pPr>
        <w:spacing w:line="240" w:lineRule="auto"/>
        <w:jc w:val="center"/>
        <w:rPr>
          <w:rFonts w:asciiTheme="minorBidi" w:hAnsiTheme="minorBidi" w:cstheme="minorBidi"/>
          <w:rtl/>
        </w:rPr>
      </w:pPr>
      <w:r w:rsidRPr="00822741">
        <w:rPr>
          <w:rFonts w:asciiTheme="minorBidi" w:hAnsiTheme="minorBidi" w:cstheme="minorBidi"/>
          <w:rtl/>
        </w:rPr>
        <w:t>בכבוד רב,</w:t>
      </w:r>
    </w:p>
    <w:p w:rsidR="009917C5" w:rsidRPr="00822741" w:rsidRDefault="009917C5" w:rsidP="009917C5">
      <w:pPr>
        <w:spacing w:line="240" w:lineRule="auto"/>
        <w:jc w:val="center"/>
        <w:rPr>
          <w:rFonts w:asciiTheme="minorBidi" w:hAnsiTheme="minorBidi" w:cstheme="minorBidi"/>
          <w:rtl/>
        </w:rPr>
      </w:pPr>
    </w:p>
    <w:tbl>
      <w:tblPr>
        <w:tblStyle w:val="a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9917C5" w:rsidRPr="00822741" w:rsidTr="009A2A1B">
        <w:trPr>
          <w:trHeight w:val="255"/>
          <w:tblHeader/>
          <w:jc w:val="center"/>
        </w:trPr>
        <w:tc>
          <w:tcPr>
            <w:tcW w:w="3711" w:type="dxa"/>
          </w:tcPr>
          <w:p w:rsidR="009917C5" w:rsidRPr="00822741" w:rsidRDefault="009917C5" w:rsidP="009A2A1B">
            <w:pPr>
              <w:tabs>
                <w:tab w:val="left" w:pos="6685"/>
                <w:tab w:val="right" w:pos="9070"/>
              </w:tabs>
              <w:spacing w:line="240" w:lineRule="auto"/>
              <w:jc w:val="center"/>
              <w:rPr>
                <w:rFonts w:asciiTheme="minorBidi" w:hAnsiTheme="minorBidi" w:cstheme="minorBidi"/>
                <w:rtl/>
              </w:rPr>
            </w:pPr>
            <w:r w:rsidRPr="00822741">
              <w:rPr>
                <w:rFonts w:asciiTheme="minorBidi" w:hAnsiTheme="minorBidi" w:cstheme="minorBidi"/>
                <w:rtl/>
              </w:rPr>
              <w:t xml:space="preserve">רואי חשבון </w:t>
            </w:r>
          </w:p>
        </w:tc>
      </w:tr>
      <w:tr w:rsidR="009917C5" w:rsidRPr="00822741" w:rsidTr="009A2A1B">
        <w:trPr>
          <w:trHeight w:val="297"/>
          <w:jc w:val="center"/>
        </w:trPr>
        <w:tc>
          <w:tcPr>
            <w:tcW w:w="3711" w:type="dxa"/>
          </w:tcPr>
          <w:p w:rsidR="009917C5" w:rsidRPr="00822741" w:rsidRDefault="009917C5" w:rsidP="009A2A1B">
            <w:pPr>
              <w:pBdr>
                <w:bottom w:val="single" w:sz="4" w:space="1" w:color="auto"/>
              </w:pBdr>
              <w:tabs>
                <w:tab w:val="left" w:pos="6685"/>
                <w:tab w:val="right" w:pos="9070"/>
              </w:tabs>
              <w:spacing w:line="240" w:lineRule="auto"/>
              <w:jc w:val="center"/>
              <w:rPr>
                <w:rFonts w:asciiTheme="minorBidi" w:hAnsiTheme="minorBidi" w:cstheme="minorBidi"/>
                <w:rtl/>
              </w:rPr>
            </w:pPr>
          </w:p>
        </w:tc>
      </w:tr>
    </w:tbl>
    <w:p w:rsidR="009917C5" w:rsidRPr="00822741" w:rsidRDefault="009917C5" w:rsidP="009917C5">
      <w:pPr>
        <w:rPr>
          <w:rFonts w:asciiTheme="minorBidi" w:hAnsiTheme="minorBidi" w:cstheme="minorBidi"/>
          <w:rtl/>
        </w:rPr>
      </w:pPr>
      <w:r w:rsidRPr="00822741">
        <w:rPr>
          <w:rFonts w:asciiTheme="minorBidi" w:hAnsiTheme="minorBidi" w:cstheme="minorBidi"/>
          <w:rtl/>
        </w:rPr>
        <w:t xml:space="preserve">הערות: </w:t>
      </w:r>
    </w:p>
    <w:p w:rsidR="009917C5" w:rsidRPr="00822741" w:rsidRDefault="009917C5" w:rsidP="009917C5">
      <w:pPr>
        <w:numPr>
          <w:ilvl w:val="0"/>
          <w:numId w:val="84"/>
        </w:numPr>
        <w:spacing w:line="240" w:lineRule="auto"/>
        <w:rPr>
          <w:rFonts w:asciiTheme="minorBidi" w:hAnsiTheme="minorBidi" w:cstheme="minorBidi"/>
        </w:rPr>
      </w:pPr>
      <w:r w:rsidRPr="00822741">
        <w:rPr>
          <w:rFonts w:asciiTheme="minorBidi" w:hAnsiTheme="minorBidi" w:cstheme="minorBidi"/>
          <w:rtl/>
        </w:rPr>
        <w:t>יודפס על נייר לוגו של משרד הרו"ח</w:t>
      </w:r>
      <w:r w:rsidRPr="00822741">
        <w:rPr>
          <w:rFonts w:asciiTheme="minorBidi" w:hAnsiTheme="minorBidi" w:cstheme="minorBidi"/>
          <w:sz w:val="21"/>
          <w:szCs w:val="21"/>
          <w:rtl/>
        </w:rPr>
        <w:t xml:space="preserve">. </w:t>
      </w:r>
      <w:r w:rsidRPr="00822741">
        <w:rPr>
          <w:rFonts w:asciiTheme="minorBidi" w:hAnsiTheme="minorBidi" w:cstheme="minorBidi"/>
          <w:rtl/>
        </w:rPr>
        <w:br w:type="page"/>
      </w:r>
    </w:p>
    <w:p w:rsidR="001B27DB" w:rsidRPr="00822741" w:rsidRDefault="00D2175A" w:rsidP="00947F77">
      <w:pPr>
        <w:pStyle w:val="30"/>
        <w:rPr>
          <w:rFonts w:asciiTheme="minorBidi" w:hAnsiTheme="minorBidi" w:cstheme="minorBidi"/>
          <w:rtl/>
        </w:rPr>
      </w:pPr>
      <w:bookmarkStart w:id="409" w:name="נספח_סודיות"/>
      <w:bookmarkStart w:id="410" w:name="_Toc72318852"/>
      <w:r w:rsidRPr="00822741">
        <w:rPr>
          <w:rFonts w:asciiTheme="minorBidi" w:hAnsiTheme="minorBidi" w:cstheme="minorBidi"/>
          <w:rtl/>
        </w:rPr>
        <w:lastRenderedPageBreak/>
        <w:t>נספח</w:t>
      </w:r>
      <w:r w:rsidR="00626DAB" w:rsidRPr="00822741">
        <w:rPr>
          <w:rFonts w:asciiTheme="minorBidi" w:hAnsiTheme="minorBidi" w:cstheme="minorBidi"/>
          <w:rtl/>
        </w:rPr>
        <w:t xml:space="preserve"> </w:t>
      </w:r>
      <w:r w:rsidR="00947F77" w:rsidRPr="00822741">
        <w:rPr>
          <w:rFonts w:asciiTheme="minorBidi" w:hAnsiTheme="minorBidi" w:cstheme="minorBidi"/>
          <w:rtl/>
        </w:rPr>
        <w:fldChar w:fldCharType="begin"/>
      </w:r>
      <w:r w:rsidR="00947F77" w:rsidRPr="00822741">
        <w:rPr>
          <w:rFonts w:asciiTheme="minorBidi" w:hAnsiTheme="minorBidi" w:cstheme="minorBidi"/>
          <w:rtl/>
        </w:rPr>
        <w:instrText xml:space="preserve"> </w:instrText>
      </w:r>
      <w:r w:rsidR="00947F77" w:rsidRPr="00822741">
        <w:rPr>
          <w:rFonts w:asciiTheme="minorBidi" w:hAnsiTheme="minorBidi" w:cstheme="minorBidi"/>
        </w:rPr>
        <w:instrText>AUTONUM  \* hebrew1 \s</w:instrText>
      </w:r>
      <w:r w:rsidR="00947F77" w:rsidRPr="00822741">
        <w:rPr>
          <w:rFonts w:asciiTheme="minorBidi" w:hAnsiTheme="minorBidi" w:cstheme="minorBidi"/>
          <w:rtl/>
        </w:rPr>
        <w:instrText xml:space="preserve"> ' </w:instrText>
      </w:r>
      <w:r w:rsidR="00947F77" w:rsidRPr="00822741">
        <w:rPr>
          <w:rFonts w:asciiTheme="minorBidi" w:hAnsiTheme="minorBidi" w:cstheme="minorBidi"/>
          <w:rtl/>
        </w:rPr>
        <w:fldChar w:fldCharType="end"/>
      </w:r>
      <w:bookmarkEnd w:id="409"/>
      <w:r w:rsidRPr="00822741">
        <w:rPr>
          <w:rFonts w:asciiTheme="minorBidi" w:hAnsiTheme="minorBidi" w:cstheme="minorBidi"/>
          <w:rtl/>
        </w:rPr>
        <w:tab/>
      </w:r>
      <w:bookmarkStart w:id="411" w:name="נספח_סודיות_כותרת"/>
      <w:r w:rsidR="001B27DB" w:rsidRPr="00822741">
        <w:rPr>
          <w:rFonts w:asciiTheme="minorBidi" w:hAnsiTheme="minorBidi" w:cstheme="minorBidi"/>
          <w:rtl/>
        </w:rPr>
        <w:t>שמירת סודיות</w:t>
      </w:r>
      <w:bookmarkEnd w:id="381"/>
      <w:bookmarkEnd w:id="382"/>
      <w:bookmarkEnd w:id="383"/>
      <w:bookmarkEnd w:id="384"/>
      <w:bookmarkEnd w:id="385"/>
      <w:bookmarkEnd w:id="408"/>
      <w:bookmarkEnd w:id="410"/>
      <w:bookmarkEnd w:id="411"/>
    </w:p>
    <w:p w:rsidR="00B71833" w:rsidRPr="00822741" w:rsidRDefault="00B71833" w:rsidP="00B71833">
      <w:pPr>
        <w:rPr>
          <w:rFonts w:asciiTheme="minorBidi" w:hAnsiTheme="minorBidi" w:cstheme="minorBidi"/>
          <w:rtl/>
        </w:rPr>
      </w:pPr>
      <w:r w:rsidRPr="00822741">
        <w:rPr>
          <w:rFonts w:asciiTheme="minorBidi" w:hAnsiTheme="minorBidi" w:cstheme="minorBidi"/>
          <w:rtl/>
        </w:rPr>
        <w:t xml:space="preserve">(סעיף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_</w:instrText>
      </w:r>
      <w:r w:rsidRPr="00822741">
        <w:rPr>
          <w:rFonts w:asciiTheme="minorBidi" w:hAnsiTheme="minorBidi" w:cstheme="minorBidi"/>
        </w:rPr>
        <w:instrText>Ref445030130 \n \h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6.4</w:t>
      </w:r>
      <w:r w:rsidRPr="00822741">
        <w:rPr>
          <w:rFonts w:asciiTheme="minorBidi" w:hAnsiTheme="minorBidi" w:cstheme="minorBidi"/>
          <w:rtl/>
        </w:rPr>
        <w:fldChar w:fldCharType="end"/>
      </w:r>
      <w:r w:rsidRPr="00822741">
        <w:rPr>
          <w:rFonts w:asciiTheme="minorBidi" w:hAnsiTheme="minorBidi" w:cstheme="minorBidi"/>
          <w:rtl/>
        </w:rPr>
        <w:t xml:space="preserve"> למכרז)</w:t>
      </w:r>
    </w:p>
    <w:p w:rsidR="00313C2C" w:rsidRPr="00822741" w:rsidRDefault="00313C2C" w:rsidP="006777D2">
      <w:pPr>
        <w:pStyle w:val="HNormal00"/>
        <w:rPr>
          <w:rFonts w:asciiTheme="minorBidi" w:hAnsiTheme="minorBidi" w:cstheme="minorBidi"/>
          <w:rtl/>
          <w:lang w:eastAsia="en-US"/>
        </w:rPr>
      </w:pPr>
      <w:r w:rsidRPr="00822741">
        <w:rPr>
          <w:rFonts w:asciiTheme="minorBidi" w:hAnsiTheme="minorBidi" w:cstheme="minorBidi"/>
          <w:rtl/>
          <w:lang w:eastAsia="en-US"/>
        </w:rPr>
        <w:t xml:space="preserve">נספח זה מוגש במסגרת </w:t>
      </w:r>
      <w:r w:rsidRPr="00822741">
        <w:rPr>
          <w:rFonts w:asciiTheme="minorBidi" w:hAnsiTheme="minorBidi" w:cstheme="minorBidi"/>
          <w:b/>
          <w:bCs/>
          <w:rtl/>
          <w:lang w:eastAsia="en-US"/>
        </w:rPr>
        <w:t xml:space="preserve">מכרז </w:t>
      </w:r>
      <w:r w:rsidR="003A2125" w:rsidRPr="00822741">
        <w:rPr>
          <w:rFonts w:asciiTheme="minorBidi" w:hAnsiTheme="minorBidi" w:cstheme="minorBidi"/>
          <w:b/>
          <w:bCs/>
          <w:rtl/>
          <w:lang w:eastAsia="en-US"/>
        </w:rPr>
        <w:t>מספר</w:t>
      </w:r>
      <w:r w:rsidRPr="00822741">
        <w:rPr>
          <w:rFonts w:asciiTheme="minorBidi" w:hAnsiTheme="minorBidi" w:cstheme="minorBidi"/>
          <w:b/>
          <w:bCs/>
          <w:rtl/>
          <w:lang w:eastAsia="en-US"/>
        </w:rPr>
        <w:t xml:space="preserve"> </w:t>
      </w:r>
      <w:r w:rsidRPr="00822741">
        <w:rPr>
          <w:rFonts w:asciiTheme="minorBidi" w:hAnsiTheme="minorBidi" w:cstheme="minorBidi"/>
          <w:b/>
          <w:bCs/>
          <w:rtl/>
          <w:lang w:eastAsia="en-US"/>
        </w:rPr>
        <w:fldChar w:fldCharType="begin"/>
      </w:r>
      <w:r w:rsidRPr="00822741">
        <w:rPr>
          <w:rFonts w:asciiTheme="minorBidi" w:hAnsiTheme="minorBidi" w:cstheme="minorBidi"/>
          <w:b/>
          <w:bCs/>
          <w:rtl/>
          <w:lang w:eastAsia="en-US"/>
        </w:rPr>
        <w:instrText xml:space="preserve"> </w:instrText>
      </w:r>
      <w:r w:rsidRPr="00822741">
        <w:rPr>
          <w:rFonts w:asciiTheme="minorBidi" w:hAnsiTheme="minorBidi" w:cstheme="minorBidi"/>
          <w:b/>
          <w:bCs/>
          <w:lang w:eastAsia="en-US"/>
        </w:rPr>
        <w:instrText>REF</w:instrText>
      </w:r>
      <w:r w:rsidRPr="00822741">
        <w:rPr>
          <w:rFonts w:asciiTheme="minorBidi" w:hAnsiTheme="minorBidi" w:cstheme="minorBidi"/>
          <w:b/>
          <w:bCs/>
          <w:rtl/>
          <w:lang w:eastAsia="en-US"/>
        </w:rPr>
        <w:instrText xml:space="preserve"> מספר_המכרז \</w:instrText>
      </w:r>
      <w:r w:rsidRPr="00822741">
        <w:rPr>
          <w:rFonts w:asciiTheme="minorBidi" w:hAnsiTheme="minorBidi" w:cstheme="minorBidi"/>
          <w:b/>
          <w:bCs/>
          <w:lang w:eastAsia="en-US"/>
        </w:rPr>
        <w:instrText>h</w:instrText>
      </w:r>
      <w:r w:rsidRPr="00822741">
        <w:rPr>
          <w:rFonts w:asciiTheme="minorBidi" w:hAnsiTheme="minorBidi" w:cstheme="minorBidi"/>
          <w:b/>
          <w:bCs/>
          <w:rtl/>
          <w:lang w:eastAsia="en-US"/>
        </w:rPr>
        <w:instrText xml:space="preserve">  \* </w:instrText>
      </w:r>
      <w:r w:rsidRPr="00822741">
        <w:rPr>
          <w:rFonts w:asciiTheme="minorBidi" w:hAnsiTheme="minorBidi" w:cstheme="minorBidi"/>
          <w:b/>
          <w:bCs/>
          <w:lang w:eastAsia="en-US"/>
        </w:rPr>
        <w:instrText>MERGEFORMAT</w:instrText>
      </w:r>
      <w:r w:rsidRPr="00822741">
        <w:rPr>
          <w:rFonts w:asciiTheme="minorBidi" w:hAnsiTheme="minorBidi" w:cstheme="minorBidi"/>
          <w:b/>
          <w:bCs/>
          <w:rtl/>
          <w:lang w:eastAsia="en-US"/>
        </w:rPr>
        <w:instrText xml:space="preserve"> </w:instrText>
      </w:r>
      <w:r w:rsidRPr="00822741">
        <w:rPr>
          <w:rFonts w:asciiTheme="minorBidi" w:hAnsiTheme="minorBidi" w:cstheme="minorBidi"/>
          <w:b/>
          <w:bCs/>
          <w:rtl/>
          <w:lang w:eastAsia="en-US"/>
        </w:rPr>
      </w:r>
      <w:r w:rsidRPr="00822741">
        <w:rPr>
          <w:rFonts w:asciiTheme="minorBidi" w:hAnsiTheme="minorBidi" w:cstheme="minorBidi"/>
          <w:b/>
          <w:bCs/>
          <w:rtl/>
          <w:lang w:eastAsia="en-US"/>
        </w:rPr>
        <w:fldChar w:fldCharType="separate"/>
      </w:r>
      <w:r w:rsidR="007A49C8">
        <w:rPr>
          <w:rFonts w:asciiTheme="minorBidi" w:hAnsiTheme="minorBidi" w:cstheme="minorBidi"/>
          <w:b/>
          <w:bCs/>
          <w:rtl/>
        </w:rPr>
        <w:t>2/4.2021</w:t>
      </w:r>
      <w:r w:rsidRPr="00822741">
        <w:rPr>
          <w:rFonts w:asciiTheme="minorBidi" w:hAnsiTheme="minorBidi" w:cstheme="minorBidi"/>
          <w:b/>
          <w:bCs/>
          <w:rtl/>
          <w:lang w:eastAsia="en-US"/>
        </w:rPr>
        <w:fldChar w:fldCharType="end"/>
      </w:r>
      <w:r w:rsidRPr="00822741">
        <w:rPr>
          <w:rFonts w:asciiTheme="minorBidi" w:hAnsiTheme="minorBidi" w:cstheme="minorBidi"/>
          <w:b/>
          <w:bCs/>
          <w:rtl/>
          <w:lang w:eastAsia="en-US"/>
        </w:rPr>
        <w:t xml:space="preserve"> – </w:t>
      </w:r>
      <w:r w:rsidRPr="00822741">
        <w:rPr>
          <w:rFonts w:asciiTheme="minorBidi" w:hAnsiTheme="minorBidi" w:cstheme="minorBidi"/>
          <w:b/>
          <w:bCs/>
          <w:rtl/>
          <w:lang w:eastAsia="en-US"/>
        </w:rPr>
        <w:fldChar w:fldCharType="begin"/>
      </w:r>
      <w:r w:rsidRPr="00822741">
        <w:rPr>
          <w:rFonts w:asciiTheme="minorBidi" w:hAnsiTheme="minorBidi" w:cstheme="minorBidi"/>
          <w:b/>
          <w:bCs/>
          <w:rtl/>
          <w:lang w:eastAsia="en-US"/>
        </w:rPr>
        <w:instrText xml:space="preserve"> </w:instrText>
      </w:r>
      <w:r w:rsidRPr="00822741">
        <w:rPr>
          <w:rFonts w:asciiTheme="minorBidi" w:hAnsiTheme="minorBidi" w:cstheme="minorBidi"/>
          <w:b/>
          <w:bCs/>
          <w:lang w:eastAsia="en-US"/>
        </w:rPr>
        <w:instrText>REF</w:instrText>
      </w:r>
      <w:r w:rsidRPr="00822741">
        <w:rPr>
          <w:rFonts w:asciiTheme="minorBidi" w:hAnsiTheme="minorBidi" w:cstheme="minorBidi"/>
          <w:b/>
          <w:bCs/>
          <w:rtl/>
          <w:lang w:eastAsia="en-US"/>
        </w:rPr>
        <w:instrText xml:space="preserve"> שם_המכרז_כולל_אזור \</w:instrText>
      </w:r>
      <w:r w:rsidRPr="00822741">
        <w:rPr>
          <w:rFonts w:asciiTheme="minorBidi" w:hAnsiTheme="minorBidi" w:cstheme="minorBidi"/>
          <w:b/>
          <w:bCs/>
          <w:lang w:eastAsia="en-US"/>
        </w:rPr>
        <w:instrText>h</w:instrText>
      </w:r>
      <w:r w:rsidRPr="00822741">
        <w:rPr>
          <w:rFonts w:asciiTheme="minorBidi" w:hAnsiTheme="minorBidi" w:cstheme="minorBidi"/>
          <w:b/>
          <w:bCs/>
          <w:rtl/>
          <w:lang w:eastAsia="en-US"/>
        </w:rPr>
        <w:instrText xml:space="preserve">  \* </w:instrText>
      </w:r>
      <w:r w:rsidRPr="00822741">
        <w:rPr>
          <w:rFonts w:asciiTheme="minorBidi" w:hAnsiTheme="minorBidi" w:cstheme="minorBidi"/>
          <w:b/>
          <w:bCs/>
          <w:lang w:eastAsia="en-US"/>
        </w:rPr>
        <w:instrText>MERGEFORMAT</w:instrText>
      </w:r>
      <w:r w:rsidRPr="00822741">
        <w:rPr>
          <w:rFonts w:asciiTheme="minorBidi" w:hAnsiTheme="minorBidi" w:cstheme="minorBidi"/>
          <w:b/>
          <w:bCs/>
          <w:rtl/>
          <w:lang w:eastAsia="en-US"/>
        </w:rPr>
        <w:instrText xml:space="preserve"> </w:instrText>
      </w:r>
      <w:r w:rsidRPr="00822741">
        <w:rPr>
          <w:rFonts w:asciiTheme="minorBidi" w:hAnsiTheme="minorBidi" w:cstheme="minorBidi"/>
          <w:b/>
          <w:bCs/>
          <w:rtl/>
          <w:lang w:eastAsia="en-US"/>
        </w:rPr>
      </w:r>
      <w:r w:rsidRPr="00822741">
        <w:rPr>
          <w:rFonts w:asciiTheme="minorBidi" w:hAnsiTheme="minorBidi" w:cstheme="minorBidi"/>
          <w:b/>
          <w:bCs/>
          <w:rtl/>
          <w:lang w:eastAsia="en-US"/>
        </w:rPr>
        <w:fldChar w:fldCharType="separate"/>
      </w:r>
      <w:r w:rsidR="007A49C8">
        <w:rPr>
          <w:rFonts w:asciiTheme="minorBidi" w:hAnsiTheme="minorBidi" w:cstheme="minorBidi"/>
          <w:b/>
          <w:bCs/>
          <w:rtl/>
          <w:lang w:eastAsia="en-US"/>
        </w:rPr>
        <w:t>ארגון ותפעול וועדות מומחים לבחינת שקילות תואר שלישי ממוסד אקדמי מחו"ל</w:t>
      </w:r>
      <w:r w:rsidRPr="00822741">
        <w:rPr>
          <w:rFonts w:asciiTheme="minorBidi" w:hAnsiTheme="minorBidi" w:cstheme="minorBidi"/>
          <w:b/>
          <w:bCs/>
          <w:rtl/>
          <w:lang w:eastAsia="en-US"/>
        </w:rPr>
        <w:fldChar w:fldCharType="end"/>
      </w:r>
      <w:r w:rsidRPr="00822741">
        <w:rPr>
          <w:rFonts w:asciiTheme="minorBidi" w:hAnsiTheme="minorBidi" w:cstheme="minorBidi"/>
          <w:rtl/>
          <w:lang w:eastAsia="en-US"/>
        </w:rPr>
        <w:t xml:space="preserve"> (להלן: "המכרז").</w:t>
      </w:r>
    </w:p>
    <w:p w:rsidR="00313C2C" w:rsidRPr="00822741" w:rsidRDefault="00313C2C" w:rsidP="00313C2C">
      <w:pPr>
        <w:rPr>
          <w:rFonts w:asciiTheme="minorBidi" w:hAnsiTheme="minorBidi" w:cstheme="minorBidi"/>
          <w:rtl/>
        </w:rPr>
      </w:pPr>
    </w:p>
    <w:p w:rsidR="008B762D" w:rsidRPr="00822741" w:rsidRDefault="008B762D" w:rsidP="00754710">
      <w:pPr>
        <w:spacing w:line="240" w:lineRule="auto"/>
        <w:rPr>
          <w:rFonts w:asciiTheme="minorBidi" w:hAnsiTheme="minorBidi" w:cstheme="minorBidi"/>
          <w:rtl/>
        </w:rPr>
      </w:pPr>
      <w:r w:rsidRPr="00822741">
        <w:rPr>
          <w:rFonts w:asciiTheme="minorBidi" w:hAnsiTheme="minorBidi" w:cstheme="minorBidi"/>
          <w:rtl/>
        </w:rPr>
        <w:t xml:space="preserve">אני הח"מ ____________________ </w:t>
      </w:r>
      <w:r w:rsidR="003A2125" w:rsidRPr="00822741">
        <w:rPr>
          <w:rFonts w:asciiTheme="minorBidi" w:hAnsiTheme="minorBidi" w:cstheme="minorBidi"/>
          <w:rtl/>
        </w:rPr>
        <w:t>תעודת זהות</w:t>
      </w:r>
      <w:r w:rsidRPr="00822741">
        <w:rPr>
          <w:rFonts w:asciiTheme="minorBidi" w:hAnsiTheme="minorBidi" w:cstheme="minorBidi"/>
          <w:rtl/>
        </w:rPr>
        <w:t xml:space="preserve"> _________________ לאחר שהוזהרתי כי עלי לומר את האמת וכי אהיה צפוי לעונשים הקבועים בחוק אם לא אעשה כן, מצהיר בזה כד</w:t>
      </w:r>
      <w:r w:rsidR="00981B38" w:rsidRPr="00822741">
        <w:rPr>
          <w:rFonts w:asciiTheme="minorBidi" w:hAnsiTheme="minorBidi" w:cstheme="minorBidi"/>
          <w:rtl/>
        </w:rPr>
        <w:t>להלן</w:t>
      </w:r>
      <w:r w:rsidRPr="00822741">
        <w:rPr>
          <w:rFonts w:asciiTheme="minorBidi" w:hAnsiTheme="minorBidi" w:cstheme="minorBidi"/>
        </w:rPr>
        <w:t>:</w:t>
      </w:r>
    </w:p>
    <w:p w:rsidR="008B762D" w:rsidRPr="00822741" w:rsidRDefault="008B762D" w:rsidP="00754710">
      <w:pPr>
        <w:spacing w:line="240" w:lineRule="auto"/>
        <w:rPr>
          <w:rFonts w:asciiTheme="minorBidi" w:hAnsiTheme="minorBidi" w:cstheme="minorBidi"/>
          <w:rtl/>
        </w:rPr>
      </w:pPr>
      <w:r w:rsidRPr="00822741">
        <w:rPr>
          <w:rFonts w:asciiTheme="minorBidi" w:hAnsiTheme="minorBidi" w:cstheme="minorBidi"/>
          <w:rtl/>
        </w:rPr>
        <w:t>הנני נותן תצהיר זה בשם _____________________ שהוא המציע (להלן – "המציע") המבקש להתקשר עם המשרד. אני מצהיר כי הנני מוסמך לתת תצהיר זה בשם המציע</w:t>
      </w:r>
      <w:r w:rsidRPr="00822741">
        <w:rPr>
          <w:rFonts w:asciiTheme="minorBidi" w:hAnsiTheme="minorBidi" w:cstheme="minorBidi"/>
        </w:rPr>
        <w:t>.</w:t>
      </w:r>
    </w:p>
    <w:p w:rsidR="008B762D" w:rsidRPr="00822741" w:rsidRDefault="008B762D" w:rsidP="00754710">
      <w:pPr>
        <w:spacing w:line="240" w:lineRule="auto"/>
        <w:rPr>
          <w:rFonts w:asciiTheme="minorBidi" w:hAnsiTheme="minorBidi" w:cstheme="minorBidi"/>
          <w:rtl/>
        </w:rPr>
      </w:pPr>
    </w:p>
    <w:p w:rsidR="008B762D" w:rsidRPr="00822741" w:rsidRDefault="008B762D" w:rsidP="005D2D7D">
      <w:pPr>
        <w:spacing w:line="240" w:lineRule="auto"/>
        <w:rPr>
          <w:rFonts w:asciiTheme="minorBidi" w:hAnsiTheme="minorBidi" w:cstheme="minorBidi"/>
          <w:rtl/>
        </w:rPr>
      </w:pPr>
      <w:r w:rsidRPr="00822741">
        <w:rPr>
          <w:rFonts w:asciiTheme="minorBidi" w:hAnsiTheme="minorBidi" w:cstheme="minorBidi"/>
          <w:rtl/>
        </w:rPr>
        <w:t>בהתחייבות זו תהיה למונחים הבאים המשמעות המופיעה לצדם:</w:t>
      </w:r>
    </w:p>
    <w:p w:rsidR="008B762D" w:rsidRPr="00822741" w:rsidRDefault="008B762D" w:rsidP="002810B6">
      <w:pPr>
        <w:spacing w:line="240" w:lineRule="auto"/>
        <w:rPr>
          <w:rFonts w:asciiTheme="minorBidi" w:hAnsiTheme="minorBidi" w:cstheme="minorBidi"/>
          <w:rtl/>
        </w:rPr>
      </w:pPr>
      <w:r w:rsidRPr="00822741">
        <w:rPr>
          <w:rFonts w:asciiTheme="minorBidi" w:hAnsiTheme="minorBidi" w:cstheme="minorBidi"/>
          <w:b/>
          <w:bCs/>
          <w:rtl/>
        </w:rPr>
        <w:t>"עובד"</w:t>
      </w:r>
      <w:r w:rsidR="002810B6" w:rsidRPr="00822741">
        <w:rPr>
          <w:rFonts w:asciiTheme="minorBidi" w:hAnsiTheme="minorBidi" w:cstheme="minorBidi"/>
          <w:b/>
          <w:bCs/>
          <w:rtl/>
        </w:rPr>
        <w:t xml:space="preserve"> </w:t>
      </w:r>
      <w:r w:rsidR="002810B6" w:rsidRPr="00822741">
        <w:rPr>
          <w:rFonts w:asciiTheme="minorBidi" w:hAnsiTheme="minorBidi" w:cstheme="minorBidi"/>
          <w:rtl/>
        </w:rPr>
        <w:t xml:space="preserve">– </w:t>
      </w:r>
      <w:r w:rsidRPr="00822741">
        <w:rPr>
          <w:rFonts w:asciiTheme="minorBidi" w:hAnsiTheme="minorBidi" w:cstheme="minorBidi"/>
          <w:rtl/>
        </w:rPr>
        <w:t>כל אחד מנותני השירותים מטעם הספק אשר באמצעותו יינתנו השירותים למשרד.</w:t>
      </w:r>
    </w:p>
    <w:p w:rsidR="008B762D" w:rsidRPr="00822741" w:rsidRDefault="008B762D" w:rsidP="002810B6">
      <w:pPr>
        <w:spacing w:line="240" w:lineRule="auto"/>
        <w:rPr>
          <w:rFonts w:asciiTheme="minorBidi" w:hAnsiTheme="minorBidi" w:cstheme="minorBidi"/>
          <w:rtl/>
        </w:rPr>
      </w:pPr>
      <w:r w:rsidRPr="00822741">
        <w:rPr>
          <w:rFonts w:asciiTheme="minorBidi" w:hAnsiTheme="minorBidi" w:cstheme="minorBidi"/>
          <w:b/>
          <w:bCs/>
          <w:rtl/>
        </w:rPr>
        <w:t>"מידע"</w:t>
      </w:r>
      <w:r w:rsidR="002810B6" w:rsidRPr="00822741">
        <w:rPr>
          <w:rFonts w:asciiTheme="minorBidi" w:hAnsiTheme="minorBidi" w:cstheme="minorBidi"/>
          <w:rtl/>
        </w:rPr>
        <w:t xml:space="preserve"> – </w:t>
      </w:r>
      <w:r w:rsidRPr="00822741">
        <w:rPr>
          <w:rFonts w:asciiTheme="minorBidi" w:hAnsiTheme="minorBidi" w:cstheme="minorBidi"/>
          <w:rtl/>
        </w:rPr>
        <w:t>כל מידע (</w:t>
      </w:r>
      <w:r w:rsidRPr="00822741">
        <w:rPr>
          <w:rFonts w:asciiTheme="minorBidi" w:hAnsiTheme="minorBidi" w:cstheme="minorBidi"/>
        </w:rPr>
        <w:t>Information</w:t>
      </w:r>
      <w:r w:rsidRPr="00822741">
        <w:rPr>
          <w:rFonts w:asciiTheme="minorBidi" w:hAnsiTheme="minorBidi" w:cstheme="minorBidi"/>
          <w:rtl/>
        </w:rPr>
        <w:t>), ידע (</w:t>
      </w:r>
      <w:r w:rsidRPr="00822741">
        <w:rPr>
          <w:rFonts w:asciiTheme="minorBidi" w:hAnsiTheme="minorBidi" w:cstheme="minorBidi"/>
        </w:rPr>
        <w:t>Know-How</w:t>
      </w:r>
      <w:r w:rsidRPr="00822741">
        <w:rPr>
          <w:rFonts w:asciiTheme="minorBidi" w:hAnsiTheme="minorBidi" w:cstheme="minorBidi"/>
          <w:rtl/>
        </w:rPr>
        <w:t xml:space="preserve">), ידיעה, מסמך, תכתובת, תכנית, נתון, מודל, חוות דעת, מסקנה וכל דבר אחר </w:t>
      </w:r>
      <w:r w:rsidR="003A2125" w:rsidRPr="00822741">
        <w:rPr>
          <w:rFonts w:asciiTheme="minorBidi" w:hAnsiTheme="minorBidi" w:cstheme="minorBidi"/>
          <w:rtl/>
        </w:rPr>
        <w:t>כיוצא בזה</w:t>
      </w:r>
      <w:r w:rsidRPr="00822741">
        <w:rPr>
          <w:rFonts w:asciiTheme="minorBidi" w:hAnsiTheme="minorBidi" w:cstheme="minorBidi"/>
          <w:rtl/>
        </w:rPr>
        <w:t xml:space="preserve"> הקשור או הנוגע למתן השירותים בין בכתב ובין ב</w:t>
      </w:r>
      <w:r w:rsidR="003A2125" w:rsidRPr="00822741">
        <w:rPr>
          <w:rFonts w:asciiTheme="minorBidi" w:hAnsiTheme="minorBidi" w:cstheme="minorBidi"/>
          <w:rtl/>
        </w:rPr>
        <w:t>על-פה</w:t>
      </w:r>
      <w:r w:rsidRPr="00822741">
        <w:rPr>
          <w:rFonts w:asciiTheme="minorBidi" w:hAnsiTheme="minorBidi" w:cstheme="minorBidi"/>
          <w:rtl/>
        </w:rPr>
        <w:t xml:space="preserve"> בכל צורה או דרך של שימור ידיעות בצורה חשמלית, אלקטרונית, אופטית, מגנטית או אחרת.</w:t>
      </w:r>
    </w:p>
    <w:p w:rsidR="008B762D" w:rsidRPr="00822741" w:rsidRDefault="008B762D" w:rsidP="00754710">
      <w:pPr>
        <w:spacing w:line="240" w:lineRule="auto"/>
        <w:rPr>
          <w:rFonts w:asciiTheme="minorBidi" w:hAnsiTheme="minorBidi" w:cstheme="minorBidi"/>
          <w:rtl/>
        </w:rPr>
      </w:pPr>
      <w:r w:rsidRPr="00822741">
        <w:rPr>
          <w:rFonts w:asciiTheme="minorBidi" w:hAnsiTheme="minorBidi" w:cstheme="minorBidi"/>
          <w:b/>
          <w:bCs/>
          <w:rtl/>
        </w:rPr>
        <w:t>"סודות מקצועיים"</w:t>
      </w:r>
      <w:r w:rsidR="002810B6" w:rsidRPr="00822741">
        <w:rPr>
          <w:rFonts w:asciiTheme="minorBidi" w:hAnsiTheme="minorBidi" w:cstheme="minorBidi"/>
          <w:rtl/>
        </w:rPr>
        <w:t xml:space="preserve"> – </w:t>
      </w:r>
      <w:r w:rsidRPr="00822741">
        <w:rPr>
          <w:rFonts w:asciiTheme="minorBidi" w:hAnsiTheme="minorBidi" w:cstheme="minorBidi"/>
          <w:rtl/>
        </w:rPr>
        <w:t xml:space="preserve">כל מידע אשר יגיע לידי הספק או העובד בקשר למתן השירותים, בין אם נתקבל במהלך מתן השירותים או לאחר מכן, לרבות ומבלי לפגוע בכלליות האמור לעיל: מידע אשר </w:t>
      </w:r>
      <w:r w:rsidR="005D2D7D" w:rsidRPr="00822741">
        <w:rPr>
          <w:rFonts w:asciiTheme="minorBidi" w:hAnsiTheme="minorBidi" w:cstheme="minorBidi"/>
          <w:rtl/>
        </w:rPr>
        <w:t>יימסר</w:t>
      </w:r>
      <w:r w:rsidRPr="00822741">
        <w:rPr>
          <w:rFonts w:asciiTheme="minorBidi" w:hAnsiTheme="minorBidi" w:cstheme="minorBidi"/>
          <w:rtl/>
        </w:rPr>
        <w:t xml:space="preserve"> </w:t>
      </w:r>
      <w:r w:rsidR="003A2125" w:rsidRPr="00822741">
        <w:rPr>
          <w:rFonts w:asciiTheme="minorBidi" w:hAnsiTheme="minorBidi" w:cstheme="minorBidi"/>
          <w:rtl/>
        </w:rPr>
        <w:t>על-ידי</w:t>
      </w:r>
      <w:r w:rsidRPr="00822741">
        <w:rPr>
          <w:rFonts w:asciiTheme="minorBidi" w:hAnsiTheme="minorBidi" w:cstheme="minorBidi"/>
          <w:rtl/>
        </w:rPr>
        <w:t xml:space="preserve"> המשרד, כל גורם אחר או מי מטעמו. </w:t>
      </w:r>
    </w:p>
    <w:p w:rsidR="008B762D" w:rsidRPr="00822741" w:rsidRDefault="008B762D" w:rsidP="00754710">
      <w:pPr>
        <w:pStyle w:val="HNormal"/>
        <w:spacing w:after="0"/>
        <w:rPr>
          <w:rFonts w:asciiTheme="minorBidi" w:hAnsiTheme="minorBidi" w:cstheme="minorBidi"/>
          <w:rtl/>
          <w:lang w:eastAsia="en-US"/>
        </w:rPr>
      </w:pPr>
    </w:p>
    <w:p w:rsidR="008B762D" w:rsidRPr="00822741" w:rsidRDefault="008B762D" w:rsidP="006777D2">
      <w:pPr>
        <w:pStyle w:val="HNormal00"/>
        <w:rPr>
          <w:rFonts w:asciiTheme="minorBidi" w:hAnsiTheme="minorBidi" w:cstheme="minorBidi"/>
          <w:rtl/>
          <w:lang w:eastAsia="en-US"/>
        </w:rPr>
      </w:pPr>
      <w:r w:rsidRPr="00822741">
        <w:rPr>
          <w:rFonts w:asciiTheme="minorBidi" w:hAnsiTheme="minorBidi" w:cstheme="minorBidi"/>
          <w:rtl/>
        </w:rPr>
        <w:t xml:space="preserve">הנני מתחייב לשמור את המידע או הסודות המקצועיים בסודיות מוחלטת ולעשות בהם שימוש אך ורק לצורך מתן </w:t>
      </w:r>
      <w:r w:rsidRPr="00822741">
        <w:rPr>
          <w:rFonts w:asciiTheme="minorBidi" w:hAnsiTheme="minorBidi" w:cstheme="minorBidi"/>
          <w:rtl/>
          <w:lang w:eastAsia="en-US"/>
        </w:rPr>
        <w:t>השירותים</w:t>
      </w:r>
      <w:r w:rsidRPr="00822741">
        <w:rPr>
          <w:rFonts w:asciiTheme="minorBidi" w:hAnsiTheme="minorBidi" w:cstheme="minorBidi"/>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822741">
        <w:rPr>
          <w:rFonts w:asciiTheme="minorBidi" w:hAnsiTheme="minorBidi" w:cstheme="minorBidi"/>
          <w:rtl/>
          <w:lang w:eastAsia="en-US"/>
        </w:rPr>
        <w:t>, בישראל ומחוצה לה, תוך משך תוקפה של הצהרה זו וכן לאחר תום תוקפה ובכל עת, אלא אם כן נתקבל אישור מראש ובכתב על גלוי ידיעה כנ"ל מאת נציג המשרד.</w:t>
      </w:r>
    </w:p>
    <w:p w:rsidR="008B762D" w:rsidRPr="00822741" w:rsidRDefault="008B762D" w:rsidP="00754710">
      <w:pPr>
        <w:pStyle w:val="HNormal"/>
        <w:spacing w:after="0"/>
        <w:rPr>
          <w:rFonts w:asciiTheme="minorBidi" w:hAnsiTheme="minorBidi" w:cstheme="minorBidi"/>
          <w:rtl/>
          <w:lang w:eastAsia="en-US"/>
        </w:rPr>
      </w:pPr>
      <w:r w:rsidRPr="00822741">
        <w:rPr>
          <w:rFonts w:asciiTheme="minorBidi" w:hAnsiTheme="minorBidi" w:cstheme="minorBidi"/>
          <w:rtl/>
          <w:lang w:eastAsia="en-US"/>
        </w:rPr>
        <w:t>הובהר לי כי גילוי כולל, בין היתר,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rsidR="008B762D" w:rsidRPr="00822741" w:rsidRDefault="008B762D" w:rsidP="00754710">
      <w:pPr>
        <w:pStyle w:val="HNormal"/>
        <w:spacing w:after="0"/>
        <w:rPr>
          <w:rFonts w:asciiTheme="minorBidi" w:hAnsiTheme="minorBidi" w:cstheme="minorBidi"/>
          <w:lang w:eastAsia="en-US"/>
        </w:rPr>
      </w:pPr>
      <w:r w:rsidRPr="00822741">
        <w:rPr>
          <w:rFonts w:asciiTheme="minorBidi" w:hAnsiTheme="minorBidi" w:cstheme="minorBidi"/>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822741" w:rsidRDefault="008B762D" w:rsidP="006777D2">
      <w:pPr>
        <w:pStyle w:val="HNormal00"/>
        <w:rPr>
          <w:rFonts w:asciiTheme="minorBidi" w:hAnsiTheme="minorBidi" w:cstheme="minorBidi"/>
          <w:rtl/>
        </w:rPr>
      </w:pPr>
      <w:r w:rsidRPr="00822741">
        <w:rPr>
          <w:rFonts w:asciiTheme="minorBidi" w:hAnsiTheme="minorBidi" w:cstheme="minorBidi"/>
          <w:rtl/>
          <w:lang w:eastAsia="en-US"/>
        </w:rPr>
        <w:t>אני מתחייב לפעול בהתאם להוראות החוק להגנת הפרטיות והוראות כל חוק, הנוגע לענין.</w:t>
      </w:r>
    </w:p>
    <w:p w:rsidR="008B762D" w:rsidRPr="00822741" w:rsidRDefault="008B762D" w:rsidP="002810B6">
      <w:pPr>
        <w:spacing w:line="240" w:lineRule="auto"/>
        <w:rPr>
          <w:rFonts w:asciiTheme="minorBidi" w:hAnsiTheme="minorBidi" w:cstheme="minorBidi"/>
          <w:rtl/>
        </w:rPr>
      </w:pPr>
      <w:r w:rsidRPr="00822741">
        <w:rPr>
          <w:rFonts w:asciiTheme="minorBidi" w:hAnsiTheme="minorBidi" w:cstheme="minorBidi"/>
          <w:rtl/>
        </w:rPr>
        <w:t>הנני מצהיר כי ידוע לי שאי מילוי התחייבויותיי מהוות עבירה לפי פרק ז' (ביטחון המדינה, יחסי חוץ וסודות רשמיים) לחוק העונשין, תשל"ז</w:t>
      </w:r>
      <w:r w:rsidR="002810B6" w:rsidRPr="00822741">
        <w:rPr>
          <w:rFonts w:asciiTheme="minorBidi" w:hAnsiTheme="minorBidi" w:cstheme="minorBidi"/>
          <w:rtl/>
        </w:rPr>
        <w:t>-</w:t>
      </w:r>
      <w:r w:rsidRPr="00822741">
        <w:rPr>
          <w:rFonts w:asciiTheme="minorBidi" w:hAnsiTheme="minorBidi" w:cstheme="minorBidi"/>
          <w:rtl/>
        </w:rPr>
        <w:t>1977.</w:t>
      </w:r>
    </w:p>
    <w:p w:rsidR="008B762D" w:rsidRPr="00822741" w:rsidRDefault="008B762D" w:rsidP="00754710">
      <w:pPr>
        <w:spacing w:line="240" w:lineRule="auto"/>
        <w:rPr>
          <w:rFonts w:asciiTheme="minorBidi" w:hAnsiTheme="minorBidi" w:cstheme="minorBidi"/>
          <w:rtl/>
        </w:rPr>
      </w:pPr>
      <w:r w:rsidRPr="00822741">
        <w:rPr>
          <w:rFonts w:asciiTheme="minorBidi" w:hAnsiTheme="minorBidi" w:cstheme="minorBidi"/>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822741" w:rsidRDefault="008B762D" w:rsidP="00754710">
      <w:pPr>
        <w:spacing w:line="240" w:lineRule="auto"/>
        <w:rPr>
          <w:rFonts w:asciiTheme="minorBidi" w:hAnsiTheme="minorBidi" w:cstheme="minorBidi"/>
          <w:rtl/>
        </w:rPr>
      </w:pPr>
    </w:p>
    <w:p w:rsidR="001B27DB" w:rsidRPr="00822741" w:rsidRDefault="001B27DB" w:rsidP="00754710">
      <w:pPr>
        <w:spacing w:line="240" w:lineRule="auto"/>
        <w:rPr>
          <w:rFonts w:asciiTheme="minorBidi" w:hAnsiTheme="minorBidi" w:cstheme="minorBidi"/>
          <w:rtl/>
        </w:rPr>
      </w:pPr>
      <w:r w:rsidRPr="00822741">
        <w:rPr>
          <w:rFonts w:asciiTheme="minorBidi" w:hAnsiTheme="minorBidi" w:cstheme="minorBidi"/>
          <w:rtl/>
        </w:rPr>
        <w:t>ולראיה באתי על החתום, לאחר שקראתי בעיון את הכתוב בהצהרה זו והתחייבתי לנהוג על פיה.</w:t>
      </w:r>
    </w:p>
    <w:p w:rsidR="00692936" w:rsidRPr="00822741" w:rsidRDefault="00692936" w:rsidP="00754710">
      <w:pPr>
        <w:spacing w:line="240" w:lineRule="auto"/>
        <w:rPr>
          <w:rFonts w:asciiTheme="minorBidi" w:hAnsiTheme="minorBidi" w:cstheme="minorBidi"/>
          <w:rtl/>
        </w:rPr>
      </w:pP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D66AE" w:rsidRPr="00822741" w:rsidTr="00A13148">
        <w:trPr>
          <w:tblHeader/>
          <w:jc w:val="center"/>
        </w:trPr>
        <w:tc>
          <w:tcPr>
            <w:tcW w:w="2693" w:type="dxa"/>
          </w:tcPr>
          <w:p w:rsidR="002D66AE" w:rsidRPr="00822741" w:rsidRDefault="002D66AE" w:rsidP="00A13148">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תאריך</w:t>
            </w:r>
          </w:p>
        </w:tc>
        <w:tc>
          <w:tcPr>
            <w:tcW w:w="2693" w:type="dxa"/>
          </w:tcPr>
          <w:p w:rsidR="002D66AE" w:rsidRPr="00822741" w:rsidRDefault="002D66AE" w:rsidP="00A13148">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שם החותם</w:t>
            </w:r>
          </w:p>
        </w:tc>
        <w:tc>
          <w:tcPr>
            <w:tcW w:w="2694" w:type="dxa"/>
          </w:tcPr>
          <w:p w:rsidR="002D66AE" w:rsidRPr="00822741" w:rsidRDefault="002D66AE" w:rsidP="00A13148">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22741">
              <w:rPr>
                <w:rFonts w:asciiTheme="minorBidi" w:hAnsiTheme="minorBidi" w:cstheme="minorBidi"/>
                <w:color w:val="000000"/>
                <w:sz w:val="20"/>
                <w:rtl/>
                <w:lang w:eastAsia="en-US"/>
              </w:rPr>
              <w:t>חתימה וחותמת המציע</w:t>
            </w:r>
          </w:p>
        </w:tc>
      </w:tr>
      <w:tr w:rsidR="002D66AE" w:rsidRPr="00822741" w:rsidTr="00A13148">
        <w:trPr>
          <w:trHeight w:val="328"/>
          <w:jc w:val="center"/>
        </w:trPr>
        <w:tc>
          <w:tcPr>
            <w:tcW w:w="2693" w:type="dxa"/>
          </w:tcPr>
          <w:p w:rsidR="002D66AE" w:rsidRPr="00822741" w:rsidRDefault="002D66AE" w:rsidP="00A13148">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2D66AE" w:rsidRPr="00822741" w:rsidRDefault="002D66AE" w:rsidP="00A13148">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c>
          <w:tcPr>
            <w:tcW w:w="2694" w:type="dxa"/>
          </w:tcPr>
          <w:p w:rsidR="002D66AE" w:rsidRPr="00822741" w:rsidRDefault="002D66AE" w:rsidP="00A13148">
            <w:pPr>
              <w:pBdr>
                <w:bottom w:val="single" w:sz="4" w:space="1" w:color="auto"/>
              </w:pBdr>
              <w:spacing w:line="240" w:lineRule="auto"/>
              <w:jc w:val="center"/>
              <w:rPr>
                <w:rFonts w:asciiTheme="minorBidi" w:hAnsiTheme="minorBidi" w:cstheme="minorBidi"/>
                <w:color w:val="FFFFFF" w:themeColor="background1"/>
                <w:lang w:eastAsia="en-US"/>
              </w:rPr>
            </w:pPr>
            <w:r w:rsidRPr="00822741">
              <w:rPr>
                <w:rFonts w:asciiTheme="minorBidi" w:hAnsiTheme="minorBidi" w:cstheme="minorBidi"/>
                <w:color w:val="FFFFFF" w:themeColor="background1"/>
                <w:rtl/>
                <w:lang w:eastAsia="en-US"/>
              </w:rPr>
              <w:t>ריק</w:t>
            </w:r>
          </w:p>
        </w:tc>
      </w:tr>
    </w:tbl>
    <w:p w:rsidR="00947F77" w:rsidRPr="00822741" w:rsidRDefault="00947F77" w:rsidP="005D334A">
      <w:pPr>
        <w:bidi w:val="0"/>
        <w:spacing w:line="240" w:lineRule="auto"/>
        <w:jc w:val="left"/>
        <w:rPr>
          <w:rFonts w:asciiTheme="minorBidi" w:hAnsiTheme="minorBidi" w:cstheme="minorBidi"/>
          <w:rtl/>
        </w:rPr>
      </w:pPr>
      <w:r w:rsidRPr="00822741">
        <w:rPr>
          <w:rFonts w:asciiTheme="minorBidi" w:hAnsiTheme="minorBidi" w:cstheme="minorBidi"/>
          <w:rtl/>
        </w:rPr>
        <w:br w:type="page"/>
      </w:r>
    </w:p>
    <w:p w:rsidR="0042092E" w:rsidRPr="00822741" w:rsidRDefault="0042092E" w:rsidP="00E00FF3">
      <w:pPr>
        <w:pStyle w:val="30"/>
        <w:rPr>
          <w:rFonts w:asciiTheme="minorBidi" w:hAnsiTheme="minorBidi" w:cstheme="minorBidi"/>
          <w:rtl/>
        </w:rPr>
        <w:sectPr w:rsidR="0042092E" w:rsidRPr="00822741" w:rsidSect="00743F42">
          <w:footerReference w:type="default" r:id="rId23"/>
          <w:footerReference w:type="first" r:id="rId24"/>
          <w:endnotePr>
            <w:numFmt w:val="lowerLetter"/>
          </w:endnotePr>
          <w:pgSz w:w="11906" w:h="16838"/>
          <w:pgMar w:top="851" w:right="1276" w:bottom="1701" w:left="1276" w:header="720" w:footer="720" w:gutter="0"/>
          <w:cols w:space="720"/>
          <w:bidi/>
          <w:rtlGutter/>
          <w:docGrid w:linePitch="326"/>
        </w:sectPr>
      </w:pPr>
      <w:bookmarkStart w:id="412" w:name="_Toc378247273"/>
      <w:bookmarkStart w:id="413" w:name="_Toc378751262"/>
      <w:bookmarkStart w:id="414" w:name="_Toc365486678"/>
      <w:bookmarkStart w:id="415" w:name="_Toc31632413"/>
      <w:bookmarkStart w:id="416" w:name="_Toc290307862"/>
      <w:bookmarkStart w:id="417" w:name="_Toc285980549"/>
      <w:bookmarkStart w:id="418" w:name="_Toc285747998"/>
    </w:p>
    <w:p w:rsidR="00A74AEB" w:rsidRPr="00822741" w:rsidRDefault="00A45823" w:rsidP="00E00FF3">
      <w:pPr>
        <w:pStyle w:val="30"/>
        <w:rPr>
          <w:rFonts w:asciiTheme="minorBidi" w:hAnsiTheme="minorBidi" w:cstheme="minorBidi"/>
          <w:rtl/>
        </w:rPr>
      </w:pPr>
      <w:bookmarkStart w:id="419" w:name="נספח_ניסיון_מציע_וצוות"/>
      <w:bookmarkStart w:id="420" w:name="_Toc72318853"/>
      <w:r w:rsidRPr="00822741">
        <w:rPr>
          <w:rFonts w:asciiTheme="minorBidi" w:hAnsiTheme="minorBidi" w:cstheme="minorBidi"/>
          <w:rtl/>
        </w:rPr>
        <w:lastRenderedPageBreak/>
        <w:t>נספח</w:t>
      </w:r>
      <w:r w:rsidR="00626DAB" w:rsidRPr="00822741">
        <w:rPr>
          <w:rFonts w:asciiTheme="minorBidi" w:hAnsiTheme="minorBidi" w:cstheme="minorBidi"/>
          <w:rtl/>
        </w:rPr>
        <w:t xml:space="preserve"> </w:t>
      </w:r>
      <w:r w:rsidR="00947F77" w:rsidRPr="00822741">
        <w:rPr>
          <w:rFonts w:asciiTheme="minorBidi" w:hAnsiTheme="minorBidi" w:cstheme="minorBidi"/>
          <w:rtl/>
        </w:rPr>
        <w:fldChar w:fldCharType="begin"/>
      </w:r>
      <w:r w:rsidR="00947F77" w:rsidRPr="00822741">
        <w:rPr>
          <w:rFonts w:asciiTheme="minorBidi" w:hAnsiTheme="minorBidi" w:cstheme="minorBidi"/>
          <w:rtl/>
        </w:rPr>
        <w:instrText xml:space="preserve"> </w:instrText>
      </w:r>
      <w:r w:rsidR="00947F77" w:rsidRPr="00822741">
        <w:rPr>
          <w:rFonts w:asciiTheme="minorBidi" w:hAnsiTheme="minorBidi" w:cstheme="minorBidi"/>
        </w:rPr>
        <w:instrText>AUTONUM  \* hebrew1 \s</w:instrText>
      </w:r>
      <w:r w:rsidR="00947F77" w:rsidRPr="00822741">
        <w:rPr>
          <w:rFonts w:asciiTheme="minorBidi" w:hAnsiTheme="minorBidi" w:cstheme="minorBidi"/>
          <w:rtl/>
        </w:rPr>
        <w:instrText xml:space="preserve"> ' </w:instrText>
      </w:r>
      <w:r w:rsidR="00947F77" w:rsidRPr="00822741">
        <w:rPr>
          <w:rFonts w:asciiTheme="minorBidi" w:hAnsiTheme="minorBidi" w:cstheme="minorBidi"/>
          <w:rtl/>
        </w:rPr>
        <w:fldChar w:fldCharType="end"/>
      </w:r>
      <w:bookmarkEnd w:id="419"/>
      <w:r w:rsidR="00E127B6" w:rsidRPr="00822741">
        <w:rPr>
          <w:rFonts w:asciiTheme="minorBidi" w:hAnsiTheme="minorBidi" w:cstheme="minorBidi"/>
          <w:rtl/>
        </w:rPr>
        <w:tab/>
      </w:r>
      <w:bookmarkStart w:id="421" w:name="נספח_ניסיון_מציע_וצוות_כותרת"/>
      <w:r w:rsidR="009E2EC5" w:rsidRPr="00822741">
        <w:rPr>
          <w:rFonts w:asciiTheme="minorBidi" w:hAnsiTheme="minorBidi" w:cstheme="minorBidi"/>
          <w:rtl/>
        </w:rPr>
        <w:t>ניסיון המציע לבדיקת עמידה בתנאי הסף והענקה של ציוני איכות וכן בדיקת המלצות</w:t>
      </w:r>
      <w:bookmarkEnd w:id="412"/>
      <w:bookmarkEnd w:id="413"/>
      <w:bookmarkEnd w:id="414"/>
      <w:bookmarkEnd w:id="415"/>
      <w:bookmarkEnd w:id="420"/>
      <w:bookmarkEnd w:id="421"/>
    </w:p>
    <w:p w:rsidR="00D47745" w:rsidRPr="00822741" w:rsidRDefault="00D47745" w:rsidP="00D47745">
      <w:pPr>
        <w:pStyle w:val="HNormal"/>
        <w:spacing w:after="0"/>
        <w:rPr>
          <w:rFonts w:asciiTheme="minorBidi" w:hAnsiTheme="minorBidi" w:cstheme="minorBidi"/>
          <w:color w:val="000000"/>
          <w:rtl/>
          <w:lang w:eastAsia="en-US"/>
        </w:rPr>
      </w:pPr>
      <w:r w:rsidRPr="00822741">
        <w:rPr>
          <w:rFonts w:asciiTheme="minorBidi" w:hAnsiTheme="minorBidi" w:cstheme="minorBidi"/>
          <w:color w:val="000000"/>
          <w:rtl/>
          <w:lang w:eastAsia="en-US"/>
        </w:rPr>
        <w:t xml:space="preserve">אני הח"מ ____________________, </w:t>
      </w:r>
      <w:r w:rsidR="003A2125" w:rsidRPr="00822741">
        <w:rPr>
          <w:rFonts w:asciiTheme="minorBidi" w:hAnsiTheme="minorBidi" w:cstheme="minorBidi"/>
          <w:color w:val="000000"/>
          <w:rtl/>
          <w:lang w:eastAsia="en-US"/>
        </w:rPr>
        <w:t>תעודת זהות</w:t>
      </w:r>
      <w:r w:rsidRPr="00822741">
        <w:rPr>
          <w:rFonts w:asciiTheme="minorBidi" w:hAnsiTheme="minorBidi" w:cstheme="minorBidi"/>
          <w:color w:val="000000"/>
          <w:rtl/>
          <w:lang w:eastAsia="en-US"/>
        </w:rPr>
        <w:t xml:space="preserve"> ___________, לאחר שהוזהרתי, כי עלי לומר את האמת וכי אהיה צפוי לעונשים הקבועים בחוק אם לא אעשה כן, מצהיר בזה כד</w:t>
      </w:r>
      <w:r w:rsidR="00981B38" w:rsidRPr="00822741">
        <w:rPr>
          <w:rFonts w:asciiTheme="minorBidi" w:hAnsiTheme="minorBidi" w:cstheme="minorBidi"/>
          <w:color w:val="000000"/>
          <w:rtl/>
          <w:lang w:eastAsia="en-US"/>
        </w:rPr>
        <w:t>להלן</w:t>
      </w:r>
      <w:r w:rsidRPr="00822741">
        <w:rPr>
          <w:rFonts w:asciiTheme="minorBidi" w:hAnsiTheme="minorBidi" w:cstheme="minorBidi"/>
          <w:color w:val="000000"/>
          <w:rtl/>
          <w:lang w:eastAsia="en-US"/>
        </w:rPr>
        <w:t>:</w:t>
      </w:r>
    </w:p>
    <w:p w:rsidR="00D47745" w:rsidRPr="00822741" w:rsidRDefault="00D47745" w:rsidP="00D47745">
      <w:pPr>
        <w:pStyle w:val="HNormal"/>
        <w:spacing w:after="0"/>
        <w:rPr>
          <w:rFonts w:asciiTheme="minorBidi" w:hAnsiTheme="minorBidi" w:cstheme="minorBidi"/>
          <w:color w:val="000000"/>
          <w:rtl/>
          <w:lang w:eastAsia="en-US"/>
        </w:rPr>
      </w:pPr>
    </w:p>
    <w:p w:rsidR="00D47745" w:rsidRPr="00822741" w:rsidRDefault="00D47745" w:rsidP="006777D2">
      <w:pPr>
        <w:pStyle w:val="HNormal00"/>
        <w:rPr>
          <w:rFonts w:asciiTheme="minorBidi" w:hAnsiTheme="minorBidi" w:cstheme="minorBidi"/>
          <w:color w:val="000000"/>
          <w:rtl/>
          <w:lang w:eastAsia="en-US"/>
        </w:rPr>
      </w:pPr>
      <w:r w:rsidRPr="00822741">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336E32" w:rsidRPr="00822741">
        <w:rPr>
          <w:rFonts w:asciiTheme="minorBidi" w:hAnsiTheme="minorBidi" w:cstheme="minorBidi"/>
          <w:b/>
          <w:bCs/>
          <w:sz w:val="40"/>
          <w:szCs w:val="40"/>
          <w:rtl/>
        </w:rPr>
        <w:fldChar w:fldCharType="begin"/>
      </w:r>
      <w:r w:rsidR="00336E32" w:rsidRPr="00822741">
        <w:rPr>
          <w:rFonts w:asciiTheme="minorBidi" w:hAnsiTheme="minorBidi" w:cstheme="minorBidi"/>
          <w:b/>
          <w:bCs/>
          <w:sz w:val="40"/>
          <w:szCs w:val="40"/>
          <w:rtl/>
        </w:rPr>
        <w:instrText xml:space="preserve"> </w:instrText>
      </w:r>
      <w:r w:rsidR="00336E32" w:rsidRPr="00822741">
        <w:rPr>
          <w:rFonts w:asciiTheme="minorBidi" w:hAnsiTheme="minorBidi" w:cstheme="minorBidi"/>
          <w:b/>
          <w:bCs/>
          <w:sz w:val="40"/>
          <w:szCs w:val="40"/>
        </w:rPr>
        <w:instrText>REF</w:instrText>
      </w:r>
      <w:r w:rsidR="00336E32" w:rsidRPr="00822741">
        <w:rPr>
          <w:rFonts w:asciiTheme="minorBidi" w:hAnsiTheme="minorBidi" w:cstheme="minorBidi"/>
          <w:b/>
          <w:bCs/>
          <w:sz w:val="40"/>
          <w:szCs w:val="40"/>
          <w:rtl/>
        </w:rPr>
        <w:instrText xml:space="preserve"> שם_משרד \</w:instrText>
      </w:r>
      <w:r w:rsidR="00336E32" w:rsidRPr="00822741">
        <w:rPr>
          <w:rFonts w:asciiTheme="minorBidi" w:hAnsiTheme="minorBidi" w:cstheme="minorBidi"/>
          <w:b/>
          <w:bCs/>
          <w:sz w:val="40"/>
          <w:szCs w:val="40"/>
        </w:rPr>
        <w:instrText>h</w:instrText>
      </w:r>
      <w:r w:rsidR="00336E32" w:rsidRPr="00822741">
        <w:rPr>
          <w:rFonts w:asciiTheme="minorBidi" w:hAnsiTheme="minorBidi" w:cstheme="minorBidi"/>
          <w:b/>
          <w:bCs/>
          <w:sz w:val="40"/>
          <w:szCs w:val="40"/>
          <w:rtl/>
        </w:rPr>
        <w:instrText xml:space="preserve"> </w:instrText>
      </w:r>
      <w:r w:rsidR="00634BCB" w:rsidRPr="00822741">
        <w:rPr>
          <w:rFonts w:asciiTheme="minorBidi" w:hAnsiTheme="minorBidi" w:cstheme="minorBidi"/>
          <w:b/>
          <w:bCs/>
          <w:sz w:val="40"/>
          <w:szCs w:val="40"/>
          <w:rtl/>
        </w:rPr>
        <w:instrText xml:space="preserve"> \* </w:instrText>
      </w:r>
      <w:r w:rsidR="00634BCB" w:rsidRPr="00822741">
        <w:rPr>
          <w:rFonts w:asciiTheme="minorBidi" w:hAnsiTheme="minorBidi" w:cstheme="minorBidi"/>
          <w:b/>
          <w:bCs/>
          <w:sz w:val="40"/>
          <w:szCs w:val="40"/>
        </w:rPr>
        <w:instrText>MERGEFORMAT</w:instrText>
      </w:r>
      <w:r w:rsidR="00634BCB" w:rsidRPr="00822741">
        <w:rPr>
          <w:rFonts w:asciiTheme="minorBidi" w:hAnsiTheme="minorBidi" w:cstheme="minorBidi"/>
          <w:b/>
          <w:bCs/>
          <w:sz w:val="40"/>
          <w:szCs w:val="40"/>
          <w:rtl/>
        </w:rPr>
        <w:instrText xml:space="preserve"> </w:instrText>
      </w:r>
      <w:r w:rsidR="00336E32" w:rsidRPr="00822741">
        <w:rPr>
          <w:rFonts w:asciiTheme="minorBidi" w:hAnsiTheme="minorBidi" w:cstheme="minorBidi"/>
          <w:b/>
          <w:bCs/>
          <w:sz w:val="40"/>
          <w:szCs w:val="40"/>
          <w:rtl/>
        </w:rPr>
      </w:r>
      <w:r w:rsidR="00336E32" w:rsidRPr="00822741">
        <w:rPr>
          <w:rFonts w:asciiTheme="minorBidi" w:hAnsiTheme="minorBidi" w:cstheme="minorBidi"/>
          <w:b/>
          <w:bCs/>
          <w:sz w:val="40"/>
          <w:szCs w:val="40"/>
          <w:rtl/>
        </w:rPr>
        <w:fldChar w:fldCharType="separate"/>
      </w:r>
      <w:r w:rsidR="007A49C8" w:rsidRPr="00D52889">
        <w:rPr>
          <w:rFonts w:asciiTheme="minorBidi" w:hAnsiTheme="minorBidi" w:cstheme="minorBidi"/>
          <w:rtl/>
        </w:rPr>
        <w:t>משרד ההשכלה הגבוהה והמשלימה</w:t>
      </w:r>
      <w:r w:rsidR="00336E32" w:rsidRPr="00822741">
        <w:rPr>
          <w:rFonts w:asciiTheme="minorBidi" w:hAnsiTheme="minorBidi" w:cstheme="minorBidi"/>
          <w:b/>
          <w:bCs/>
          <w:sz w:val="40"/>
          <w:szCs w:val="40"/>
          <w:rtl/>
        </w:rPr>
        <w:fldChar w:fldCharType="end"/>
      </w:r>
      <w:r w:rsidRPr="00822741">
        <w:rPr>
          <w:rFonts w:asciiTheme="minorBidi" w:hAnsiTheme="minorBidi" w:cstheme="minorBidi"/>
          <w:color w:val="000000"/>
          <w:rtl/>
          <w:lang w:eastAsia="en-US"/>
        </w:rPr>
        <w:t xml:space="preserve"> – </w:t>
      </w:r>
      <w:r w:rsidRPr="00822741">
        <w:rPr>
          <w:rFonts w:asciiTheme="minorBidi" w:hAnsiTheme="minorBidi" w:cstheme="minorBidi"/>
          <w:rtl/>
        </w:rPr>
        <w:t xml:space="preserve">במסגרת </w:t>
      </w:r>
      <w:r w:rsidRPr="00822741">
        <w:rPr>
          <w:rFonts w:asciiTheme="minorBidi" w:hAnsiTheme="minorBidi" w:cstheme="minorBidi"/>
          <w:b/>
          <w:bCs/>
          <w:color w:val="000000"/>
          <w:rtl/>
        </w:rPr>
        <w:t xml:space="preserve">מכרז </w:t>
      </w:r>
      <w:r w:rsidR="003A2125" w:rsidRPr="00822741">
        <w:rPr>
          <w:rFonts w:asciiTheme="minorBidi" w:hAnsiTheme="minorBidi" w:cstheme="minorBidi"/>
          <w:b/>
          <w:bCs/>
          <w:rtl/>
        </w:rPr>
        <w:t>מספר</w:t>
      </w:r>
      <w:r w:rsidRPr="00822741">
        <w:rPr>
          <w:rFonts w:asciiTheme="minorBidi" w:hAnsiTheme="minorBidi" w:cstheme="minorBidi"/>
          <w:b/>
          <w:bCs/>
          <w:rtl/>
        </w:rPr>
        <w:t xml:space="preserve"> </w:t>
      </w:r>
      <w:r w:rsidRPr="00822741">
        <w:rPr>
          <w:rFonts w:asciiTheme="minorBidi" w:hAnsiTheme="minorBidi" w:cstheme="minorBidi"/>
          <w:b/>
          <w:bCs/>
          <w:rtl/>
        </w:rPr>
        <w:fldChar w:fldCharType="begin"/>
      </w:r>
      <w:r w:rsidRPr="00822741">
        <w:rPr>
          <w:rFonts w:asciiTheme="minorBidi" w:hAnsiTheme="minorBidi" w:cstheme="minorBidi"/>
          <w:b/>
          <w:bCs/>
          <w:rtl/>
        </w:rPr>
        <w:instrText xml:space="preserve"> </w:instrText>
      </w:r>
      <w:r w:rsidRPr="00822741">
        <w:rPr>
          <w:rFonts w:asciiTheme="minorBidi" w:hAnsiTheme="minorBidi" w:cstheme="minorBidi"/>
          <w:b/>
          <w:bCs/>
        </w:rPr>
        <w:instrText>REF</w:instrText>
      </w:r>
      <w:r w:rsidRPr="00822741">
        <w:rPr>
          <w:rFonts w:asciiTheme="minorBidi" w:hAnsiTheme="minorBidi" w:cstheme="minorBidi"/>
          <w:b/>
          <w:bCs/>
          <w:rtl/>
        </w:rPr>
        <w:instrText xml:space="preserve"> מספר_המכרז \</w:instrText>
      </w:r>
      <w:r w:rsidRPr="00822741">
        <w:rPr>
          <w:rFonts w:asciiTheme="minorBidi" w:hAnsiTheme="minorBidi" w:cstheme="minorBidi"/>
          <w:b/>
          <w:bCs/>
        </w:rPr>
        <w:instrText>h</w:instrText>
      </w:r>
      <w:r w:rsidRPr="00822741">
        <w:rPr>
          <w:rFonts w:asciiTheme="minorBidi" w:hAnsiTheme="minorBidi" w:cstheme="minorBidi"/>
          <w:b/>
          <w:bCs/>
          <w:rtl/>
        </w:rPr>
        <w:instrText xml:space="preserve">  \* </w:instrText>
      </w:r>
      <w:r w:rsidRPr="00822741">
        <w:rPr>
          <w:rFonts w:asciiTheme="minorBidi" w:hAnsiTheme="minorBidi" w:cstheme="minorBidi"/>
          <w:b/>
          <w:bCs/>
        </w:rPr>
        <w:instrText>MERGEFORMAT</w:instrText>
      </w:r>
      <w:r w:rsidRPr="00822741">
        <w:rPr>
          <w:rFonts w:asciiTheme="minorBidi" w:hAnsiTheme="minorBidi" w:cstheme="minorBidi"/>
          <w:b/>
          <w:bCs/>
          <w:rtl/>
        </w:rPr>
        <w:instrText xml:space="preserve"> </w:instrText>
      </w:r>
      <w:r w:rsidRPr="00822741">
        <w:rPr>
          <w:rFonts w:asciiTheme="minorBidi" w:hAnsiTheme="minorBidi" w:cstheme="minorBidi"/>
          <w:b/>
          <w:bCs/>
          <w:rtl/>
        </w:rPr>
      </w:r>
      <w:r w:rsidRPr="00822741">
        <w:rPr>
          <w:rFonts w:asciiTheme="minorBidi" w:hAnsiTheme="minorBidi" w:cstheme="minorBidi"/>
          <w:b/>
          <w:bCs/>
          <w:rtl/>
        </w:rPr>
        <w:fldChar w:fldCharType="separate"/>
      </w:r>
      <w:r w:rsidR="007A49C8">
        <w:rPr>
          <w:rFonts w:asciiTheme="minorBidi" w:hAnsiTheme="minorBidi" w:cstheme="minorBidi"/>
          <w:b/>
          <w:bCs/>
          <w:rtl/>
        </w:rPr>
        <w:t>2/4.2021</w:t>
      </w:r>
      <w:r w:rsidRPr="00822741">
        <w:rPr>
          <w:rFonts w:asciiTheme="minorBidi" w:hAnsiTheme="minorBidi" w:cstheme="minorBidi"/>
          <w:b/>
          <w:bCs/>
          <w:rtl/>
        </w:rPr>
        <w:fldChar w:fldCharType="end"/>
      </w:r>
      <w:r w:rsidR="007C49C9" w:rsidRPr="00822741">
        <w:rPr>
          <w:rFonts w:asciiTheme="minorBidi" w:hAnsiTheme="minorBidi" w:cstheme="minorBidi"/>
          <w:b/>
          <w:bCs/>
          <w:rtl/>
        </w:rPr>
        <w:t xml:space="preserve"> </w:t>
      </w:r>
      <w:r w:rsidR="00082C62" w:rsidRPr="00822741">
        <w:rPr>
          <w:rFonts w:asciiTheme="minorBidi" w:hAnsiTheme="minorBidi" w:cstheme="minorBidi"/>
          <w:b/>
          <w:bCs/>
          <w:rtl/>
        </w:rPr>
        <w:t>–</w:t>
      </w:r>
      <w:r w:rsidRPr="00822741">
        <w:rPr>
          <w:rFonts w:asciiTheme="minorBidi" w:hAnsiTheme="minorBidi" w:cstheme="minorBidi"/>
          <w:b/>
          <w:bCs/>
          <w:rtl/>
        </w:rPr>
        <w:t xml:space="preserve">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שם_המכרז_כולל_אזור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7A49C8">
        <w:rPr>
          <w:rFonts w:asciiTheme="minorBidi" w:hAnsiTheme="minorBidi" w:cstheme="minorBidi"/>
          <w:rtl/>
          <w:lang w:eastAsia="en-US"/>
        </w:rPr>
        <w:t>ארגון ותפעול וועדות מומחים לבחינת שקילות תואר שלישי ממוסד אקדמי מחו"ל</w:t>
      </w:r>
      <w:r w:rsidRPr="00822741">
        <w:rPr>
          <w:rFonts w:asciiTheme="minorBidi" w:hAnsiTheme="minorBidi" w:cstheme="minorBidi"/>
          <w:rtl/>
        </w:rPr>
        <w:fldChar w:fldCharType="end"/>
      </w:r>
      <w:r w:rsidRPr="00822741">
        <w:rPr>
          <w:rFonts w:asciiTheme="minorBidi" w:hAnsiTheme="minorBidi" w:cstheme="minorBidi"/>
          <w:color w:val="000000"/>
          <w:rtl/>
          <w:lang w:eastAsia="en-US"/>
        </w:rPr>
        <w:t>.</w:t>
      </w:r>
    </w:p>
    <w:p w:rsidR="00D47745" w:rsidRPr="00822741" w:rsidRDefault="00D47745" w:rsidP="00D47745">
      <w:pPr>
        <w:pStyle w:val="HNormal"/>
        <w:spacing w:after="0"/>
        <w:rPr>
          <w:rFonts w:asciiTheme="minorBidi" w:hAnsiTheme="minorBidi" w:cstheme="minorBidi"/>
          <w:color w:val="000000"/>
          <w:rtl/>
          <w:lang w:eastAsia="en-US"/>
        </w:rPr>
      </w:pPr>
      <w:r w:rsidRPr="00822741">
        <w:rPr>
          <w:rFonts w:asciiTheme="minorBidi" w:hAnsiTheme="minorBidi" w:cstheme="minorBidi"/>
          <w:color w:val="000000"/>
          <w:rtl/>
          <w:lang w:eastAsia="en-US"/>
        </w:rPr>
        <w:t>אני מצהיר, כי הנני מוסמך לתת תצהיר זה בשם המציע.</w:t>
      </w:r>
    </w:p>
    <w:p w:rsidR="00704E31" w:rsidRPr="00822741" w:rsidRDefault="00704E31" w:rsidP="00D47745">
      <w:pPr>
        <w:pStyle w:val="HNormal"/>
        <w:spacing w:after="0"/>
        <w:rPr>
          <w:rFonts w:asciiTheme="minorBidi" w:hAnsiTheme="minorBidi" w:cstheme="minorBidi"/>
          <w:color w:val="000000"/>
          <w:rtl/>
          <w:lang w:eastAsia="en-US"/>
        </w:rPr>
      </w:pPr>
    </w:p>
    <w:p w:rsidR="00704E31" w:rsidRPr="00822741" w:rsidRDefault="00704E31" w:rsidP="00704E31">
      <w:pPr>
        <w:rPr>
          <w:rFonts w:asciiTheme="minorBidi" w:hAnsiTheme="minorBidi" w:cstheme="minorBidi"/>
          <w:b/>
          <w:bCs/>
          <w:rtl/>
        </w:rPr>
      </w:pPr>
      <w:r w:rsidRPr="00822741">
        <w:rPr>
          <w:rFonts w:asciiTheme="minorBidi" w:hAnsiTheme="minorBidi" w:cstheme="minorBidi"/>
          <w:b/>
          <w:bCs/>
          <w:rtl/>
        </w:rPr>
        <w:t xml:space="preserve">הערות כלליות: </w:t>
      </w:r>
    </w:p>
    <w:p w:rsidR="00704E31" w:rsidRPr="00822741" w:rsidRDefault="00704E31" w:rsidP="00D164DF">
      <w:pPr>
        <w:pStyle w:val="afe"/>
        <w:numPr>
          <w:ilvl w:val="0"/>
          <w:numId w:val="27"/>
        </w:numPr>
        <w:bidi/>
        <w:rPr>
          <w:rFonts w:asciiTheme="minorBidi" w:hAnsiTheme="minorBidi" w:cstheme="minorBidi"/>
          <w:b/>
          <w:bCs/>
        </w:rPr>
      </w:pPr>
      <w:r w:rsidRPr="00822741">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822741">
        <w:rPr>
          <w:rFonts w:asciiTheme="minorBidi" w:hAnsiTheme="minorBidi" w:cstheme="minorBidi"/>
          <w:rtl/>
        </w:rPr>
        <w:t xml:space="preserve"> </w:t>
      </w:r>
    </w:p>
    <w:p w:rsidR="00704E31" w:rsidRPr="00822741" w:rsidRDefault="00704E31" w:rsidP="00D164DF">
      <w:pPr>
        <w:pStyle w:val="afe"/>
        <w:numPr>
          <w:ilvl w:val="0"/>
          <w:numId w:val="27"/>
        </w:numPr>
        <w:bidi/>
        <w:rPr>
          <w:rFonts w:asciiTheme="minorBidi" w:hAnsiTheme="minorBidi" w:cstheme="minorBidi"/>
          <w:b/>
          <w:bCs/>
          <w:color w:val="000000"/>
        </w:rPr>
      </w:pPr>
      <w:r w:rsidRPr="00822741">
        <w:rPr>
          <w:rFonts w:asciiTheme="minorBidi" w:hAnsiTheme="minorBidi" w:cstheme="minorBidi"/>
          <w:b/>
          <w:bCs/>
          <w:color w:val="000000"/>
          <w:rtl/>
        </w:rPr>
        <w:t>המציע מתבקש למלא את טבלאות הניסיון לפי סדר כרונולוגי של תאריך סיום מתן השירות.</w:t>
      </w:r>
    </w:p>
    <w:p w:rsidR="002F27DF" w:rsidRPr="00822741" w:rsidRDefault="002F27DF" w:rsidP="00D164DF">
      <w:pPr>
        <w:pStyle w:val="afe"/>
        <w:numPr>
          <w:ilvl w:val="0"/>
          <w:numId w:val="27"/>
        </w:numPr>
        <w:bidi/>
        <w:rPr>
          <w:rFonts w:asciiTheme="minorBidi" w:hAnsiTheme="minorBidi" w:cstheme="minorBidi"/>
          <w:b/>
          <w:bCs/>
          <w:color w:val="000000"/>
        </w:rPr>
      </w:pPr>
      <w:r w:rsidRPr="00822741">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0F68CE" w:rsidRPr="00822741" w:rsidRDefault="000F68CE" w:rsidP="00D164DF">
      <w:pPr>
        <w:pStyle w:val="afe"/>
        <w:numPr>
          <w:ilvl w:val="0"/>
          <w:numId w:val="27"/>
        </w:numPr>
        <w:bidi/>
        <w:rPr>
          <w:rFonts w:asciiTheme="minorBidi" w:hAnsiTheme="minorBidi" w:cstheme="minorBidi"/>
          <w:b/>
          <w:bCs/>
          <w:color w:val="000000"/>
        </w:rPr>
      </w:pPr>
      <w:r w:rsidRPr="00822741">
        <w:rPr>
          <w:rFonts w:asciiTheme="minorBidi" w:hAnsiTheme="minorBidi" w:cstheme="minorBidi"/>
          <w:b/>
          <w:bCs/>
          <w:rtl/>
        </w:rPr>
        <w:t>על המציע להקפיד למלא פרטי התקשרות עדכניים של אנשי הקשר לעניין ניסיונו שצורפו על ידו.</w:t>
      </w:r>
    </w:p>
    <w:p w:rsidR="00C85293" w:rsidRPr="00822741" w:rsidRDefault="00C85293" w:rsidP="00D164DF">
      <w:pPr>
        <w:pStyle w:val="afe"/>
        <w:numPr>
          <w:ilvl w:val="0"/>
          <w:numId w:val="27"/>
        </w:numPr>
        <w:bidi/>
        <w:rPr>
          <w:rFonts w:asciiTheme="minorBidi" w:hAnsiTheme="minorBidi" w:cstheme="minorBidi"/>
          <w:b/>
          <w:bCs/>
          <w:color w:val="000000"/>
        </w:rPr>
      </w:pPr>
      <w:r w:rsidRPr="00822741">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22741">
        <w:rPr>
          <w:rFonts w:asciiTheme="minorBidi" w:hAnsiTheme="minorBidi" w:cstheme="minorBidi"/>
          <w:b/>
          <w:bCs/>
          <w:color w:val="000000"/>
          <w:rtl/>
        </w:rPr>
        <w:t>.</w:t>
      </w:r>
    </w:p>
    <w:p w:rsidR="00704E31" w:rsidRPr="00D52889" w:rsidRDefault="002F27DF" w:rsidP="00D164DF">
      <w:pPr>
        <w:pStyle w:val="afe"/>
        <w:numPr>
          <w:ilvl w:val="0"/>
          <w:numId w:val="27"/>
        </w:numPr>
        <w:bidi/>
        <w:rPr>
          <w:rFonts w:asciiTheme="minorBidi" w:hAnsiTheme="minorBidi" w:cstheme="minorBidi"/>
          <w:b/>
          <w:bCs/>
        </w:rPr>
      </w:pPr>
      <w:r w:rsidRPr="00822741">
        <w:rPr>
          <w:rFonts w:asciiTheme="minorBidi" w:hAnsiTheme="minorBidi" w:cstheme="minorBidi"/>
          <w:b/>
          <w:bCs/>
          <w:rtl/>
        </w:rPr>
        <w:t xml:space="preserve">עוד </w:t>
      </w:r>
      <w:r w:rsidR="00704E31" w:rsidRPr="00822741">
        <w:rPr>
          <w:rFonts w:asciiTheme="minorBidi" w:hAnsiTheme="minorBidi" w:cstheme="minorBidi"/>
          <w:b/>
          <w:bCs/>
          <w:rtl/>
        </w:rPr>
        <w:t>מובהר בזה כי, בדיקת עמידתו של המציע בתנאי הסף וניקודו באמות המידה יערכו על סמך הנתונים</w:t>
      </w:r>
      <w:r w:rsidR="00704E31" w:rsidRPr="00D52889">
        <w:rPr>
          <w:rFonts w:asciiTheme="minorBidi" w:hAnsiTheme="minorBidi" w:cstheme="minorBidi"/>
          <w:b/>
          <w:bCs/>
          <w:rtl/>
        </w:rPr>
        <w:t xml:space="preserve"> המפורטים בטבלאות המצורפות בלבד</w:t>
      </w:r>
      <w:r w:rsidR="00710105">
        <w:rPr>
          <w:rFonts w:asciiTheme="minorBidi" w:hAnsiTheme="minorBidi" w:cstheme="minorBidi" w:hint="cs"/>
          <w:b/>
          <w:bCs/>
          <w:rtl/>
        </w:rPr>
        <w:t>.</w:t>
      </w:r>
    </w:p>
    <w:p w:rsidR="00D169C3" w:rsidRPr="00D52889" w:rsidRDefault="00D169C3" w:rsidP="00D169C3">
      <w:pPr>
        <w:pStyle w:val="afe"/>
        <w:bidi/>
        <w:ind w:left="360"/>
        <w:rPr>
          <w:rFonts w:asciiTheme="minorBidi" w:hAnsiTheme="minorBidi" w:cstheme="minorBidi"/>
          <w:b/>
          <w:bCs/>
        </w:rPr>
      </w:pPr>
    </w:p>
    <w:p w:rsidR="00485BD9" w:rsidRPr="00D52889" w:rsidRDefault="00A9455E" w:rsidP="00D164DF">
      <w:pPr>
        <w:pStyle w:val="4"/>
        <w:numPr>
          <w:ilvl w:val="0"/>
          <w:numId w:val="65"/>
        </w:numPr>
        <w:rPr>
          <w:rFonts w:asciiTheme="minorBidi" w:hAnsiTheme="minorBidi" w:cstheme="minorBidi"/>
        </w:rPr>
      </w:pPr>
      <w:r w:rsidRPr="00D52889">
        <w:rPr>
          <w:rFonts w:asciiTheme="minorBidi" w:hAnsiTheme="minorBidi" w:cstheme="minorBidi"/>
          <w:rtl/>
        </w:rPr>
        <w:t xml:space="preserve">ניסיון </w:t>
      </w:r>
      <w:r w:rsidR="00436B89" w:rsidRPr="00D52889">
        <w:rPr>
          <w:rFonts w:asciiTheme="minorBidi" w:hAnsiTheme="minorBidi" w:cstheme="minorBidi"/>
          <w:rtl/>
        </w:rPr>
        <w:t>המציע</w:t>
      </w:r>
    </w:p>
    <w:p w:rsidR="00485BD9" w:rsidRPr="00D52889" w:rsidRDefault="00485BD9" w:rsidP="00D164DF">
      <w:pPr>
        <w:pStyle w:val="afe"/>
        <w:numPr>
          <w:ilvl w:val="1"/>
          <w:numId w:val="65"/>
        </w:numPr>
        <w:bidi/>
        <w:ind w:left="935" w:hanging="575"/>
        <w:contextualSpacing w:val="0"/>
        <w:rPr>
          <w:rFonts w:asciiTheme="minorBidi" w:hAnsiTheme="minorBidi" w:cstheme="minorBidi"/>
        </w:rPr>
      </w:pPr>
      <w:r w:rsidRPr="00D52889">
        <w:rPr>
          <w:rFonts w:asciiTheme="minorBidi" w:hAnsiTheme="minorBidi" w:cstheme="minorBidi"/>
          <w:rtl/>
        </w:rPr>
        <w:t xml:space="preserve">המציע עומד בתנאי הסף </w:t>
      </w:r>
      <w:r w:rsidR="005D2D7D" w:rsidRPr="00D52889">
        <w:rPr>
          <w:rFonts w:asciiTheme="minorBidi" w:hAnsiTheme="minorBidi" w:cstheme="minorBidi"/>
          <w:rtl/>
        </w:rPr>
        <w:t>לניסיון</w:t>
      </w:r>
      <w:r w:rsidRPr="00D52889">
        <w:rPr>
          <w:rFonts w:asciiTheme="minorBidi" w:hAnsiTheme="minorBidi" w:cstheme="minorBidi"/>
          <w:rtl/>
        </w:rPr>
        <w:t xml:space="preserve"> כמפורט בסעי</w:t>
      </w:r>
      <w:r w:rsidR="00A9455E" w:rsidRPr="00D52889">
        <w:rPr>
          <w:rFonts w:asciiTheme="minorBidi" w:hAnsiTheme="minorBidi" w:cstheme="minorBidi"/>
          <w:rtl/>
        </w:rPr>
        <w:t xml:space="preserve">ף </w:t>
      </w:r>
      <w:r w:rsidR="00A9455E" w:rsidRPr="00D52889">
        <w:rPr>
          <w:rFonts w:asciiTheme="minorBidi" w:hAnsiTheme="minorBidi" w:cstheme="minorBidi"/>
          <w:rtl/>
        </w:rPr>
        <w:fldChar w:fldCharType="begin"/>
      </w:r>
      <w:r w:rsidR="00A9455E" w:rsidRPr="00D52889">
        <w:rPr>
          <w:rFonts w:asciiTheme="minorBidi" w:hAnsiTheme="minorBidi" w:cstheme="minorBidi"/>
          <w:rtl/>
        </w:rPr>
        <w:instrText xml:space="preserve"> </w:instrText>
      </w:r>
      <w:r w:rsidR="00A9455E" w:rsidRPr="00D52889">
        <w:rPr>
          <w:rFonts w:asciiTheme="minorBidi" w:hAnsiTheme="minorBidi" w:cstheme="minorBidi"/>
        </w:rPr>
        <w:instrText>REF</w:instrText>
      </w:r>
      <w:r w:rsidR="00A9455E" w:rsidRPr="00D52889">
        <w:rPr>
          <w:rFonts w:asciiTheme="minorBidi" w:hAnsiTheme="minorBidi" w:cstheme="minorBidi"/>
          <w:rtl/>
        </w:rPr>
        <w:instrText xml:space="preserve"> _</w:instrText>
      </w:r>
      <w:r w:rsidR="00A9455E" w:rsidRPr="00D52889">
        <w:rPr>
          <w:rFonts w:asciiTheme="minorBidi" w:hAnsiTheme="minorBidi" w:cstheme="minorBidi"/>
        </w:rPr>
        <w:instrText>Ref398322729 \n \h</w:instrText>
      </w:r>
      <w:r w:rsidR="00A9455E" w:rsidRPr="00D52889">
        <w:rPr>
          <w:rFonts w:asciiTheme="minorBidi" w:hAnsiTheme="minorBidi" w:cstheme="minorBidi"/>
          <w:rtl/>
        </w:rPr>
        <w:instrText xml:space="preserve">  \* </w:instrText>
      </w:r>
      <w:r w:rsidR="00A9455E" w:rsidRPr="00D52889">
        <w:rPr>
          <w:rFonts w:asciiTheme="minorBidi" w:hAnsiTheme="minorBidi" w:cstheme="minorBidi"/>
        </w:rPr>
        <w:instrText>MERGEFORMAT</w:instrText>
      </w:r>
      <w:r w:rsidR="00A9455E" w:rsidRPr="00D52889">
        <w:rPr>
          <w:rFonts w:asciiTheme="minorBidi" w:hAnsiTheme="minorBidi" w:cstheme="minorBidi"/>
          <w:rtl/>
        </w:rPr>
        <w:instrText xml:space="preserve"> </w:instrText>
      </w:r>
      <w:r w:rsidR="00A9455E" w:rsidRPr="00D52889">
        <w:rPr>
          <w:rFonts w:asciiTheme="minorBidi" w:hAnsiTheme="minorBidi" w:cstheme="minorBidi"/>
          <w:rtl/>
        </w:rPr>
      </w:r>
      <w:r w:rsidR="00A9455E" w:rsidRPr="00D52889">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5.8</w:t>
      </w:r>
      <w:r w:rsidR="00A9455E" w:rsidRPr="00D52889">
        <w:rPr>
          <w:rFonts w:asciiTheme="minorBidi" w:hAnsiTheme="minorBidi" w:cstheme="minorBidi"/>
          <w:rtl/>
        </w:rPr>
        <w:fldChar w:fldCharType="end"/>
      </w:r>
      <w:r w:rsidRPr="00D52889">
        <w:rPr>
          <w:rFonts w:asciiTheme="minorBidi" w:hAnsiTheme="minorBidi" w:cstheme="minorBidi"/>
          <w:rtl/>
        </w:rPr>
        <w:t xml:space="preserve"> למכרז.</w:t>
      </w:r>
    </w:p>
    <w:p w:rsidR="00535098" w:rsidRPr="00D52889" w:rsidRDefault="00535098" w:rsidP="009D1FA7">
      <w:pPr>
        <w:pStyle w:val="afe"/>
        <w:numPr>
          <w:ilvl w:val="1"/>
          <w:numId w:val="65"/>
        </w:numPr>
        <w:bidi/>
        <w:ind w:left="935" w:hanging="575"/>
        <w:contextualSpacing w:val="0"/>
        <w:rPr>
          <w:rFonts w:asciiTheme="minorBidi" w:hAnsiTheme="minorBidi" w:cstheme="minorBidi"/>
          <w:b/>
          <w:bCs/>
        </w:rPr>
      </w:pPr>
      <w:bookmarkStart w:id="422" w:name="_Ref474756220"/>
      <w:r w:rsidRPr="00D52889">
        <w:rPr>
          <w:rFonts w:asciiTheme="minorBidi" w:hAnsiTheme="minorBidi" w:cstheme="minorBidi"/>
          <w:b/>
          <w:bCs/>
          <w:rtl/>
        </w:rPr>
        <w:t>על המציע למלא בטבלה שלהלן את ניסיונו ב</w:t>
      </w: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אמות_מידה_מציע_1_פירוט_ושנים \</w:instrText>
      </w:r>
      <w:r w:rsidRPr="00D52889">
        <w:rPr>
          <w:rFonts w:asciiTheme="minorBidi" w:hAnsiTheme="minorBidi" w:cstheme="minorBidi"/>
          <w:b/>
          <w:bCs/>
        </w:rPr>
        <w:instrText>h</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sidRPr="007A49C8">
        <w:rPr>
          <w:rFonts w:asciiTheme="minorBidi" w:hAnsiTheme="minorBidi" w:cstheme="minorBidi"/>
          <w:b/>
          <w:bCs/>
          <w:color w:val="000000"/>
          <w:rtl/>
          <w:lang w:eastAsia="en-US"/>
        </w:rPr>
        <w:t xml:space="preserve">ארגון מינהלי ותפעול של לפחות 3 צוותי עבודה כמפורט בסעיף </w:t>
      </w:r>
      <w:r w:rsidR="007A49C8" w:rsidRPr="007A49C8">
        <w:rPr>
          <w:rFonts w:asciiTheme="minorBidi" w:hAnsiTheme="minorBidi" w:cstheme="minorBidi"/>
          <w:b/>
          <w:bCs/>
          <w:color w:val="000000"/>
          <w:cs/>
          <w:lang w:eastAsia="en-US"/>
        </w:rPr>
        <w:t>‎</w:t>
      </w:r>
      <w:r w:rsidR="007A49C8" w:rsidRPr="007A49C8">
        <w:rPr>
          <w:rFonts w:asciiTheme="minorBidi" w:hAnsiTheme="minorBidi" w:cstheme="minorBidi"/>
          <w:b/>
          <w:bCs/>
          <w:color w:val="000000"/>
          <w:lang w:eastAsia="en-US"/>
        </w:rPr>
        <w:t>5.8.1</w:t>
      </w:r>
      <w:r w:rsidR="007A49C8" w:rsidRPr="007A49C8">
        <w:rPr>
          <w:rFonts w:asciiTheme="minorBidi" w:hAnsiTheme="minorBidi" w:cstheme="minorBidi"/>
          <w:b/>
          <w:bCs/>
          <w:color w:val="000000"/>
          <w:rtl/>
          <w:lang w:eastAsia="en-US"/>
        </w:rPr>
        <w:t xml:space="preserve"> </w:t>
      </w:r>
      <w:r w:rsidR="007A49C8" w:rsidRPr="007A49C8">
        <w:rPr>
          <w:rFonts w:asciiTheme="minorBidi" w:hAnsiTheme="minorBidi" w:cstheme="minorBidi"/>
          <w:b/>
          <w:bCs/>
          <w:noProof/>
          <w:rtl/>
          <w:lang w:eastAsia="en-US"/>
        </w:rPr>
        <w:t xml:space="preserve">לעיל, במהלך </w:t>
      </w:r>
      <w:r w:rsidR="007A49C8" w:rsidRPr="007A49C8">
        <w:rPr>
          <w:rFonts w:asciiTheme="minorBidi" w:hAnsiTheme="minorBidi" w:cstheme="minorBidi" w:hint="cs"/>
          <w:b/>
          <w:bCs/>
          <w:noProof/>
          <w:rtl/>
          <w:lang w:eastAsia="en-US"/>
        </w:rPr>
        <w:t>8</w:t>
      </w:r>
      <w:r w:rsidR="007A49C8" w:rsidRPr="007A49C8">
        <w:rPr>
          <w:rFonts w:asciiTheme="minorBidi" w:hAnsiTheme="minorBidi" w:cstheme="minorBidi"/>
          <w:b/>
          <w:bCs/>
          <w:noProof/>
          <w:rtl/>
          <w:lang w:eastAsia="en-US"/>
        </w:rPr>
        <w:t xml:space="preserve"> השנים האחרונות הקודמות למועד האחרון להגשת ההצעות</w:t>
      </w:r>
      <w:r w:rsidRPr="00D52889">
        <w:rPr>
          <w:rFonts w:asciiTheme="minorBidi" w:hAnsiTheme="minorBidi" w:cstheme="minorBidi"/>
          <w:b/>
          <w:bCs/>
          <w:rtl/>
        </w:rPr>
        <w:fldChar w:fldCharType="end"/>
      </w:r>
      <w:r w:rsidRPr="00D52889">
        <w:rPr>
          <w:rFonts w:asciiTheme="minorBidi" w:hAnsiTheme="minorBidi" w:cstheme="minorBidi"/>
          <w:b/>
          <w:bCs/>
          <w:rtl/>
        </w:rPr>
        <w:t xml:space="preserve"> </w:t>
      </w:r>
      <w:r w:rsidR="009D1FA7" w:rsidRPr="00D52889">
        <w:rPr>
          <w:rFonts w:asciiTheme="minorBidi" w:hAnsiTheme="minorBidi" w:cstheme="minorBidi"/>
          <w:b/>
          <w:bCs/>
          <w:rtl/>
        </w:rPr>
        <w:t>(</w:t>
      </w:r>
      <w:r w:rsidR="00837806" w:rsidRPr="00D52889">
        <w:rPr>
          <w:rFonts w:asciiTheme="minorBidi" w:hAnsiTheme="minorBidi" w:cstheme="minorBidi"/>
          <w:b/>
          <w:bCs/>
          <w:rtl/>
        </w:rPr>
        <w:t xml:space="preserve">סעיף </w:t>
      </w:r>
      <w:r w:rsidR="00837806" w:rsidRPr="00D52889">
        <w:rPr>
          <w:rFonts w:asciiTheme="minorBidi" w:hAnsiTheme="minorBidi" w:cstheme="minorBidi"/>
          <w:b/>
          <w:bCs/>
          <w:rtl/>
        </w:rPr>
        <w:fldChar w:fldCharType="begin"/>
      </w:r>
      <w:r w:rsidR="00837806" w:rsidRPr="00D52889">
        <w:rPr>
          <w:rFonts w:asciiTheme="minorBidi" w:hAnsiTheme="minorBidi" w:cstheme="minorBidi"/>
          <w:b/>
          <w:bCs/>
          <w:rtl/>
        </w:rPr>
        <w:instrText xml:space="preserve"> </w:instrText>
      </w:r>
      <w:r w:rsidR="00837806" w:rsidRPr="00D52889">
        <w:rPr>
          <w:rFonts w:asciiTheme="minorBidi" w:hAnsiTheme="minorBidi" w:cstheme="minorBidi"/>
          <w:b/>
          <w:bCs/>
        </w:rPr>
        <w:instrText>REF</w:instrText>
      </w:r>
      <w:r w:rsidR="00837806" w:rsidRPr="00D52889">
        <w:rPr>
          <w:rFonts w:asciiTheme="minorBidi" w:hAnsiTheme="minorBidi" w:cstheme="minorBidi"/>
          <w:b/>
          <w:bCs/>
          <w:rtl/>
        </w:rPr>
        <w:instrText xml:space="preserve"> _</w:instrText>
      </w:r>
      <w:r w:rsidR="00837806" w:rsidRPr="00D52889">
        <w:rPr>
          <w:rFonts w:asciiTheme="minorBidi" w:hAnsiTheme="minorBidi" w:cstheme="minorBidi"/>
          <w:b/>
          <w:bCs/>
        </w:rPr>
        <w:instrText>Ref56492315 \n \h</w:instrText>
      </w:r>
      <w:r w:rsidR="00837806" w:rsidRPr="00D52889">
        <w:rPr>
          <w:rFonts w:asciiTheme="minorBidi" w:hAnsiTheme="minorBidi" w:cstheme="minorBidi"/>
          <w:b/>
          <w:bCs/>
          <w:rtl/>
        </w:rPr>
        <w:instrText xml:space="preserve"> </w:instrText>
      </w:r>
      <w:r w:rsidR="00D52889">
        <w:rPr>
          <w:rFonts w:asciiTheme="minorBidi" w:hAnsiTheme="minorBidi" w:cstheme="minorBidi"/>
          <w:b/>
          <w:bCs/>
          <w:rtl/>
        </w:rPr>
        <w:instrText xml:space="preserve"> \* </w:instrText>
      </w:r>
      <w:r w:rsidR="00D52889">
        <w:rPr>
          <w:rFonts w:asciiTheme="minorBidi" w:hAnsiTheme="minorBidi" w:cstheme="minorBidi"/>
          <w:b/>
          <w:bCs/>
        </w:rPr>
        <w:instrText>MERGEFORMAT</w:instrText>
      </w:r>
      <w:r w:rsidR="00D52889">
        <w:rPr>
          <w:rFonts w:asciiTheme="minorBidi" w:hAnsiTheme="minorBidi" w:cstheme="minorBidi"/>
          <w:b/>
          <w:bCs/>
          <w:rtl/>
        </w:rPr>
        <w:instrText xml:space="preserve"> </w:instrText>
      </w:r>
      <w:r w:rsidR="00837806" w:rsidRPr="00D52889">
        <w:rPr>
          <w:rFonts w:asciiTheme="minorBidi" w:hAnsiTheme="minorBidi" w:cstheme="minorBidi"/>
          <w:b/>
          <w:bCs/>
          <w:rtl/>
        </w:rPr>
      </w:r>
      <w:r w:rsidR="00837806" w:rsidRPr="00D52889">
        <w:rPr>
          <w:rFonts w:asciiTheme="minorBidi" w:hAnsiTheme="minorBidi" w:cstheme="minorBidi"/>
          <w:b/>
          <w:bCs/>
          <w:rtl/>
        </w:rPr>
        <w:fldChar w:fldCharType="separate"/>
      </w:r>
      <w:r w:rsidR="007A49C8">
        <w:rPr>
          <w:rFonts w:asciiTheme="minorBidi" w:hAnsiTheme="minorBidi" w:cstheme="minorBidi"/>
          <w:b/>
          <w:bCs/>
          <w:cs/>
        </w:rPr>
        <w:t>‎</w:t>
      </w:r>
      <w:r w:rsidR="007A49C8">
        <w:rPr>
          <w:rFonts w:asciiTheme="minorBidi" w:hAnsiTheme="minorBidi" w:cstheme="minorBidi"/>
          <w:b/>
          <w:bCs/>
        </w:rPr>
        <w:t>5.8.1</w:t>
      </w:r>
      <w:r w:rsidR="00837806" w:rsidRPr="00D52889">
        <w:rPr>
          <w:rFonts w:asciiTheme="minorBidi" w:hAnsiTheme="minorBidi" w:cstheme="minorBidi"/>
          <w:b/>
          <w:bCs/>
          <w:rtl/>
        </w:rPr>
        <w:fldChar w:fldCharType="end"/>
      </w:r>
      <w:r w:rsidR="00837806" w:rsidRPr="00D52889">
        <w:rPr>
          <w:rFonts w:asciiTheme="minorBidi" w:hAnsiTheme="minorBidi" w:cstheme="minorBidi"/>
          <w:b/>
          <w:bCs/>
          <w:rtl/>
        </w:rPr>
        <w:t xml:space="preserve"> למכרז, </w:t>
      </w:r>
      <w:r w:rsidRPr="00D52889">
        <w:rPr>
          <w:rFonts w:asciiTheme="minorBidi" w:hAnsiTheme="minorBidi" w:cstheme="minorBidi"/>
          <w:b/>
          <w:bCs/>
          <w:rtl/>
        </w:rPr>
        <w:t>אמ</w:t>
      </w:r>
      <w:r w:rsidR="00837806" w:rsidRPr="00D52889">
        <w:rPr>
          <w:rFonts w:asciiTheme="minorBidi" w:hAnsiTheme="minorBidi" w:cstheme="minorBidi"/>
          <w:b/>
          <w:bCs/>
          <w:rtl/>
        </w:rPr>
        <w:t>ו</w:t>
      </w:r>
      <w:r w:rsidRPr="00D52889">
        <w:rPr>
          <w:rFonts w:asciiTheme="minorBidi" w:hAnsiTheme="minorBidi" w:cstheme="minorBidi"/>
          <w:b/>
          <w:bCs/>
          <w:rtl/>
        </w:rPr>
        <w:t xml:space="preserve">ת מידה </w:t>
      </w:r>
      <w:r w:rsidR="00EF23BD" w:rsidRPr="00D52889">
        <w:rPr>
          <w:rFonts w:asciiTheme="minorBidi" w:hAnsiTheme="minorBidi" w:cstheme="minorBidi"/>
          <w:b/>
          <w:bCs/>
          <w:rtl/>
        </w:rPr>
        <w:fldChar w:fldCharType="begin"/>
      </w:r>
      <w:r w:rsidR="00EF23BD" w:rsidRPr="00D52889">
        <w:rPr>
          <w:rFonts w:asciiTheme="minorBidi" w:hAnsiTheme="minorBidi" w:cstheme="minorBidi"/>
          <w:b/>
          <w:bCs/>
          <w:rtl/>
        </w:rPr>
        <w:instrText xml:space="preserve"> </w:instrText>
      </w:r>
      <w:r w:rsidR="00EF23BD" w:rsidRPr="00D52889">
        <w:rPr>
          <w:rFonts w:asciiTheme="minorBidi" w:hAnsiTheme="minorBidi" w:cstheme="minorBidi"/>
          <w:b/>
          <w:bCs/>
        </w:rPr>
        <w:instrText>REF</w:instrText>
      </w:r>
      <w:r w:rsidR="00EF23BD" w:rsidRPr="00D52889">
        <w:rPr>
          <w:rFonts w:asciiTheme="minorBidi" w:hAnsiTheme="minorBidi" w:cstheme="minorBidi"/>
          <w:b/>
          <w:bCs/>
          <w:rtl/>
        </w:rPr>
        <w:instrText xml:space="preserve"> _</w:instrText>
      </w:r>
      <w:r w:rsidR="00EF23BD" w:rsidRPr="00D52889">
        <w:rPr>
          <w:rFonts w:asciiTheme="minorBidi" w:hAnsiTheme="minorBidi" w:cstheme="minorBidi"/>
          <w:b/>
          <w:bCs/>
        </w:rPr>
        <w:instrText>Ref500159567 \r \h</w:instrText>
      </w:r>
      <w:r w:rsidR="00EF23BD" w:rsidRPr="00D52889">
        <w:rPr>
          <w:rFonts w:asciiTheme="minorBidi" w:hAnsiTheme="minorBidi" w:cstheme="minorBidi"/>
          <w:b/>
          <w:bCs/>
          <w:rtl/>
        </w:rPr>
        <w:instrText xml:space="preserve"> </w:instrText>
      </w:r>
      <w:r w:rsidR="001B7DCE" w:rsidRPr="00D52889">
        <w:rPr>
          <w:rFonts w:asciiTheme="minorBidi" w:hAnsiTheme="minorBidi" w:cstheme="minorBidi"/>
          <w:b/>
          <w:bCs/>
          <w:rtl/>
        </w:rPr>
        <w:instrText xml:space="preserve"> \* </w:instrText>
      </w:r>
      <w:r w:rsidR="001B7DCE" w:rsidRPr="00D52889">
        <w:rPr>
          <w:rFonts w:asciiTheme="minorBidi" w:hAnsiTheme="minorBidi" w:cstheme="minorBidi"/>
          <w:b/>
          <w:bCs/>
        </w:rPr>
        <w:instrText>MERGEFORMAT</w:instrText>
      </w:r>
      <w:r w:rsidR="001B7DCE" w:rsidRPr="00D52889">
        <w:rPr>
          <w:rFonts w:asciiTheme="minorBidi" w:hAnsiTheme="minorBidi" w:cstheme="minorBidi"/>
          <w:b/>
          <w:bCs/>
          <w:rtl/>
        </w:rPr>
        <w:instrText xml:space="preserve"> </w:instrText>
      </w:r>
      <w:r w:rsidR="00EF23BD" w:rsidRPr="00D52889">
        <w:rPr>
          <w:rFonts w:asciiTheme="minorBidi" w:hAnsiTheme="minorBidi" w:cstheme="minorBidi"/>
          <w:b/>
          <w:bCs/>
          <w:rtl/>
        </w:rPr>
      </w:r>
      <w:r w:rsidR="00EF23BD" w:rsidRPr="00D52889">
        <w:rPr>
          <w:rFonts w:asciiTheme="minorBidi" w:hAnsiTheme="minorBidi" w:cstheme="minorBidi"/>
          <w:b/>
          <w:bCs/>
          <w:rtl/>
        </w:rPr>
        <w:fldChar w:fldCharType="separate"/>
      </w:r>
      <w:r w:rsidR="007A49C8">
        <w:rPr>
          <w:rFonts w:asciiTheme="minorBidi" w:hAnsiTheme="minorBidi" w:cstheme="minorBidi"/>
          <w:b/>
          <w:bCs/>
          <w:cs/>
        </w:rPr>
        <w:t>‎</w:t>
      </w:r>
      <w:r w:rsidR="007A49C8">
        <w:rPr>
          <w:rFonts w:asciiTheme="minorBidi" w:hAnsiTheme="minorBidi" w:cstheme="minorBidi"/>
          <w:b/>
          <w:bCs/>
        </w:rPr>
        <w:t>1.1</w:t>
      </w:r>
      <w:r w:rsidR="00EF23BD" w:rsidRPr="00D52889">
        <w:rPr>
          <w:rFonts w:asciiTheme="minorBidi" w:hAnsiTheme="minorBidi" w:cstheme="minorBidi"/>
          <w:b/>
          <w:bCs/>
          <w:rtl/>
        </w:rPr>
        <w:fldChar w:fldCharType="end"/>
      </w:r>
      <w:bookmarkEnd w:id="422"/>
      <w:r w:rsidR="00837806" w:rsidRPr="00D52889">
        <w:rPr>
          <w:rFonts w:asciiTheme="minorBidi" w:hAnsiTheme="minorBidi" w:cstheme="minorBidi"/>
          <w:b/>
          <w:bCs/>
          <w:rtl/>
        </w:rPr>
        <w:t xml:space="preserve"> ו- </w:t>
      </w:r>
      <w:r w:rsidR="00837806" w:rsidRPr="00D52889">
        <w:rPr>
          <w:rFonts w:asciiTheme="minorBidi" w:hAnsiTheme="minorBidi" w:cstheme="minorBidi"/>
          <w:b/>
          <w:bCs/>
          <w:rtl/>
        </w:rPr>
        <w:fldChar w:fldCharType="begin"/>
      </w:r>
      <w:r w:rsidR="00837806" w:rsidRPr="00D52889">
        <w:rPr>
          <w:rFonts w:asciiTheme="minorBidi" w:hAnsiTheme="minorBidi" w:cstheme="minorBidi"/>
          <w:b/>
          <w:bCs/>
          <w:rtl/>
        </w:rPr>
        <w:instrText xml:space="preserve"> </w:instrText>
      </w:r>
      <w:r w:rsidR="00837806" w:rsidRPr="00D52889">
        <w:rPr>
          <w:rFonts w:asciiTheme="minorBidi" w:hAnsiTheme="minorBidi" w:cstheme="minorBidi"/>
          <w:b/>
          <w:bCs/>
        </w:rPr>
        <w:instrText>REF</w:instrText>
      </w:r>
      <w:r w:rsidR="00837806" w:rsidRPr="00D52889">
        <w:rPr>
          <w:rFonts w:asciiTheme="minorBidi" w:hAnsiTheme="minorBidi" w:cstheme="minorBidi"/>
          <w:b/>
          <w:bCs/>
          <w:rtl/>
        </w:rPr>
        <w:instrText xml:space="preserve"> _</w:instrText>
      </w:r>
      <w:r w:rsidR="00837806" w:rsidRPr="00D52889">
        <w:rPr>
          <w:rFonts w:asciiTheme="minorBidi" w:hAnsiTheme="minorBidi" w:cstheme="minorBidi"/>
          <w:b/>
          <w:bCs/>
        </w:rPr>
        <w:instrText>Ref56509917 \n \h</w:instrText>
      </w:r>
      <w:r w:rsidR="00837806" w:rsidRPr="00D52889">
        <w:rPr>
          <w:rFonts w:asciiTheme="minorBidi" w:hAnsiTheme="minorBidi" w:cstheme="minorBidi"/>
          <w:b/>
          <w:bCs/>
          <w:rtl/>
        </w:rPr>
        <w:instrText xml:space="preserve"> </w:instrText>
      </w:r>
      <w:r w:rsidR="00D52889">
        <w:rPr>
          <w:rFonts w:asciiTheme="minorBidi" w:hAnsiTheme="minorBidi" w:cstheme="minorBidi"/>
          <w:b/>
          <w:bCs/>
          <w:rtl/>
        </w:rPr>
        <w:instrText xml:space="preserve"> \* </w:instrText>
      </w:r>
      <w:r w:rsidR="00D52889">
        <w:rPr>
          <w:rFonts w:asciiTheme="minorBidi" w:hAnsiTheme="minorBidi" w:cstheme="minorBidi"/>
          <w:b/>
          <w:bCs/>
        </w:rPr>
        <w:instrText>MERGEFORMAT</w:instrText>
      </w:r>
      <w:r w:rsidR="00D52889">
        <w:rPr>
          <w:rFonts w:asciiTheme="minorBidi" w:hAnsiTheme="minorBidi" w:cstheme="minorBidi"/>
          <w:b/>
          <w:bCs/>
          <w:rtl/>
        </w:rPr>
        <w:instrText xml:space="preserve"> </w:instrText>
      </w:r>
      <w:r w:rsidR="00837806" w:rsidRPr="00D52889">
        <w:rPr>
          <w:rFonts w:asciiTheme="minorBidi" w:hAnsiTheme="minorBidi" w:cstheme="minorBidi"/>
          <w:b/>
          <w:bCs/>
          <w:rtl/>
        </w:rPr>
      </w:r>
      <w:r w:rsidR="00837806" w:rsidRPr="00D52889">
        <w:rPr>
          <w:rFonts w:asciiTheme="minorBidi" w:hAnsiTheme="minorBidi" w:cstheme="minorBidi"/>
          <w:b/>
          <w:bCs/>
          <w:rtl/>
        </w:rPr>
        <w:fldChar w:fldCharType="separate"/>
      </w:r>
      <w:r w:rsidR="007A49C8">
        <w:rPr>
          <w:rFonts w:asciiTheme="minorBidi" w:hAnsiTheme="minorBidi" w:cstheme="minorBidi"/>
          <w:b/>
          <w:bCs/>
          <w:cs/>
        </w:rPr>
        <w:t>‎</w:t>
      </w:r>
      <w:r w:rsidR="007A49C8">
        <w:rPr>
          <w:rFonts w:asciiTheme="minorBidi" w:hAnsiTheme="minorBidi" w:cstheme="minorBidi"/>
          <w:b/>
          <w:bCs/>
        </w:rPr>
        <w:t>1.2</w:t>
      </w:r>
      <w:r w:rsidR="00837806" w:rsidRPr="00D52889">
        <w:rPr>
          <w:rFonts w:asciiTheme="minorBidi" w:hAnsiTheme="minorBidi" w:cstheme="minorBidi"/>
          <w:b/>
          <w:bCs/>
          <w:rtl/>
        </w:rPr>
        <w:fldChar w:fldCharType="end"/>
      </w:r>
      <w:r w:rsidR="00837806" w:rsidRPr="00D52889">
        <w:rPr>
          <w:rFonts w:asciiTheme="minorBidi" w:hAnsiTheme="minorBidi" w:cstheme="minorBidi"/>
          <w:b/>
          <w:bCs/>
          <w:rtl/>
        </w:rPr>
        <w:t>).</w:t>
      </w:r>
    </w:p>
    <w:tbl>
      <w:tblPr>
        <w:tblStyle w:val="aff0"/>
        <w:bidiVisual/>
        <w:tblW w:w="14109" w:type="dxa"/>
        <w:jc w:val="right"/>
        <w:tblLayout w:type="fixed"/>
        <w:tblLook w:val="0000" w:firstRow="0" w:lastRow="0" w:firstColumn="0" w:lastColumn="0" w:noHBand="0" w:noVBand="0"/>
        <w:tblCaption w:val="טבלאות לפירוט ניסיון (למילוי)"/>
        <w:tblDescription w:val="טבלאות לפירוט ניסיון (למילוי)"/>
      </w:tblPr>
      <w:tblGrid>
        <w:gridCol w:w="1304"/>
        <w:gridCol w:w="1644"/>
        <w:gridCol w:w="2268"/>
        <w:gridCol w:w="964"/>
        <w:gridCol w:w="907"/>
        <w:gridCol w:w="907"/>
        <w:gridCol w:w="1039"/>
        <w:gridCol w:w="906"/>
        <w:gridCol w:w="952"/>
        <w:gridCol w:w="1036"/>
        <w:gridCol w:w="1088"/>
        <w:gridCol w:w="1094"/>
      </w:tblGrid>
      <w:tr w:rsidR="00837806" w:rsidRPr="00D52889" w:rsidTr="005D334A">
        <w:trPr>
          <w:trHeight w:val="473"/>
          <w:tblHeader/>
          <w:jc w:val="right"/>
        </w:trPr>
        <w:tc>
          <w:tcPr>
            <w:tcW w:w="1304" w:type="dxa"/>
            <w:shd w:val="clear" w:color="auto" w:fill="F2F2F2" w:themeFill="background1" w:themeFillShade="F2"/>
          </w:tcPr>
          <w:p w:rsidR="00837806" w:rsidRPr="00D52889" w:rsidRDefault="00837806"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שם הגוף / הארגון לו ניתן השירות</w:t>
            </w:r>
          </w:p>
        </w:tc>
        <w:tc>
          <w:tcPr>
            <w:tcW w:w="1644" w:type="dxa"/>
            <w:shd w:val="clear" w:color="auto" w:fill="F2F2F2" w:themeFill="background1" w:themeFillShade="F2"/>
          </w:tcPr>
          <w:p w:rsidR="00837806" w:rsidRPr="00D52889" w:rsidRDefault="00837806"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פרטים בדבר השירותים או מהות השירות שניתן על-ידי המציע</w:t>
            </w:r>
          </w:p>
        </w:tc>
        <w:tc>
          <w:tcPr>
            <w:tcW w:w="2268" w:type="dxa"/>
            <w:shd w:val="clear" w:color="auto" w:fill="F2F2F2" w:themeFill="background1" w:themeFillShade="F2"/>
          </w:tcPr>
          <w:p w:rsidR="00837806" w:rsidRPr="00D52889" w:rsidRDefault="00837806"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 xml:space="preserve">האם הניסיון מתקיים במציע / בבעל השליטה /מנכ"ל </w:t>
            </w:r>
            <w:r w:rsidRPr="00D52889">
              <w:rPr>
                <w:rFonts w:asciiTheme="minorBidi" w:hAnsiTheme="minorBidi" w:cstheme="minorBidi"/>
                <w:b/>
                <w:bCs/>
                <w:sz w:val="20"/>
                <w:szCs w:val="20"/>
                <w:rtl/>
              </w:rPr>
              <w:t>ה</w:t>
            </w:r>
            <w:r w:rsidRPr="00D52889">
              <w:rPr>
                <w:rFonts w:asciiTheme="minorBidi" w:hAnsiTheme="minorBidi" w:cstheme="minorBidi"/>
                <w:b/>
                <w:bCs/>
                <w:color w:val="000000"/>
                <w:sz w:val="20"/>
                <w:szCs w:val="20"/>
                <w:rtl/>
              </w:rPr>
              <w:fldChar w:fldCharType="begin"/>
            </w:r>
            <w:r w:rsidRPr="00D52889">
              <w:rPr>
                <w:rFonts w:asciiTheme="minorBidi" w:hAnsiTheme="minorBidi" w:cstheme="minorBidi"/>
                <w:b/>
                <w:bCs/>
                <w:color w:val="000000"/>
                <w:sz w:val="20"/>
                <w:szCs w:val="20"/>
                <w:rtl/>
              </w:rPr>
              <w:instrText xml:space="preserve"> </w:instrText>
            </w:r>
            <w:r w:rsidRPr="00D52889">
              <w:rPr>
                <w:rFonts w:asciiTheme="minorBidi" w:hAnsiTheme="minorBidi" w:cstheme="minorBidi"/>
                <w:b/>
                <w:bCs/>
                <w:color w:val="000000"/>
                <w:sz w:val="20"/>
                <w:szCs w:val="20"/>
              </w:rPr>
              <w:instrText>REF</w:instrText>
            </w:r>
            <w:r w:rsidRPr="00D52889">
              <w:rPr>
                <w:rFonts w:asciiTheme="minorBidi" w:hAnsiTheme="minorBidi" w:cstheme="minorBidi"/>
                <w:b/>
                <w:bCs/>
                <w:color w:val="000000"/>
                <w:sz w:val="20"/>
                <w:szCs w:val="20"/>
                <w:rtl/>
              </w:rPr>
              <w:instrText xml:space="preserve"> בעל_שליטה_מציע \</w:instrText>
            </w:r>
            <w:r w:rsidRPr="00D52889">
              <w:rPr>
                <w:rFonts w:asciiTheme="minorBidi" w:hAnsiTheme="minorBidi" w:cstheme="minorBidi"/>
                <w:b/>
                <w:bCs/>
                <w:color w:val="000000"/>
                <w:sz w:val="20"/>
                <w:szCs w:val="20"/>
              </w:rPr>
              <w:instrText>h</w:instrText>
            </w:r>
            <w:r w:rsidRPr="00D52889">
              <w:rPr>
                <w:rFonts w:asciiTheme="minorBidi" w:hAnsiTheme="minorBidi" w:cstheme="minorBidi"/>
                <w:b/>
                <w:bCs/>
                <w:color w:val="000000"/>
                <w:sz w:val="20"/>
                <w:szCs w:val="20"/>
                <w:rtl/>
              </w:rPr>
              <w:instrText xml:space="preserve">  \* </w:instrText>
            </w:r>
            <w:r w:rsidRPr="00D52889">
              <w:rPr>
                <w:rFonts w:asciiTheme="minorBidi" w:hAnsiTheme="minorBidi" w:cstheme="minorBidi"/>
                <w:b/>
                <w:bCs/>
                <w:color w:val="000000"/>
                <w:sz w:val="20"/>
                <w:szCs w:val="20"/>
              </w:rPr>
              <w:instrText>MERGEFORMAT</w:instrText>
            </w:r>
            <w:r w:rsidRPr="00D52889">
              <w:rPr>
                <w:rFonts w:asciiTheme="minorBidi" w:hAnsiTheme="minorBidi" w:cstheme="minorBidi"/>
                <w:b/>
                <w:bCs/>
                <w:color w:val="000000"/>
                <w:sz w:val="20"/>
                <w:szCs w:val="20"/>
                <w:rtl/>
              </w:rPr>
              <w:instrText xml:space="preserve"> </w:instrText>
            </w:r>
            <w:r w:rsidRPr="00D52889">
              <w:rPr>
                <w:rFonts w:asciiTheme="minorBidi" w:hAnsiTheme="minorBidi" w:cstheme="minorBidi"/>
                <w:b/>
                <w:bCs/>
                <w:color w:val="000000"/>
                <w:sz w:val="20"/>
                <w:szCs w:val="20"/>
                <w:rtl/>
              </w:rPr>
            </w:r>
            <w:r w:rsidRPr="00D52889">
              <w:rPr>
                <w:rFonts w:asciiTheme="minorBidi" w:hAnsiTheme="minorBidi" w:cstheme="minorBidi"/>
                <w:b/>
                <w:bCs/>
                <w:color w:val="000000"/>
                <w:sz w:val="20"/>
                <w:szCs w:val="20"/>
                <w:rtl/>
              </w:rPr>
              <w:fldChar w:fldCharType="separate"/>
            </w:r>
            <w:r w:rsidR="007A49C8" w:rsidRPr="007A49C8">
              <w:rPr>
                <w:rFonts w:asciiTheme="minorBidi" w:hAnsiTheme="minorBidi" w:cstheme="minorBidi"/>
                <w:b/>
                <w:bCs/>
                <w:sz w:val="20"/>
                <w:szCs w:val="20"/>
                <w:rtl/>
              </w:rPr>
              <w:t>מציע</w:t>
            </w:r>
            <w:r w:rsidRPr="00D52889">
              <w:rPr>
                <w:rFonts w:asciiTheme="minorBidi" w:hAnsiTheme="minorBidi" w:cstheme="minorBidi"/>
                <w:b/>
                <w:bCs/>
                <w:color w:val="000000"/>
                <w:sz w:val="20"/>
                <w:szCs w:val="20"/>
                <w:rtl/>
              </w:rPr>
              <w:fldChar w:fldCharType="end"/>
            </w:r>
            <w:r w:rsidRPr="00D52889">
              <w:rPr>
                <w:rFonts w:asciiTheme="minorBidi" w:hAnsiTheme="minorBidi" w:cstheme="minorBidi"/>
                <w:b/>
                <w:bCs/>
                <w:szCs w:val="20"/>
                <w:rtl/>
              </w:rPr>
              <w:t xml:space="preserve"> (אם בבעל השליטה / מנכ"ל – יש לציין את שמו)</w:t>
            </w:r>
          </w:p>
        </w:tc>
        <w:tc>
          <w:tcPr>
            <w:tcW w:w="964" w:type="dxa"/>
            <w:shd w:val="clear" w:color="auto" w:fill="F2F2F2" w:themeFill="background1" w:themeFillShade="F2"/>
          </w:tcPr>
          <w:p w:rsidR="00837806" w:rsidRPr="00D52889" w:rsidRDefault="00837806" w:rsidP="00837806">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כמות צוותי העבודה שתופעלו</w:t>
            </w:r>
          </w:p>
          <w:p w:rsidR="00837806" w:rsidRPr="00D52889" w:rsidRDefault="00837806" w:rsidP="00837806">
            <w:pPr>
              <w:spacing w:line="240" w:lineRule="auto"/>
              <w:rPr>
                <w:rFonts w:asciiTheme="minorBidi" w:hAnsiTheme="minorBidi" w:cstheme="minorBidi"/>
                <w:b/>
                <w:bCs/>
                <w:szCs w:val="20"/>
                <w:rtl/>
              </w:rPr>
            </w:pPr>
          </w:p>
        </w:tc>
        <w:tc>
          <w:tcPr>
            <w:tcW w:w="907" w:type="dxa"/>
            <w:shd w:val="clear" w:color="auto" w:fill="F2F2F2" w:themeFill="background1" w:themeFillShade="F2"/>
          </w:tcPr>
          <w:p w:rsidR="00837806" w:rsidRPr="00D52889" w:rsidRDefault="00837806"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מספר העובדים בכל צוות</w:t>
            </w:r>
          </w:p>
        </w:tc>
        <w:tc>
          <w:tcPr>
            <w:tcW w:w="907" w:type="dxa"/>
            <w:shd w:val="clear" w:color="auto" w:fill="F2F2F2" w:themeFill="background1" w:themeFillShade="F2"/>
          </w:tcPr>
          <w:p w:rsidR="00837806" w:rsidRPr="00D52889" w:rsidRDefault="00837806"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משך העבודה של כל צוות</w:t>
            </w:r>
          </w:p>
        </w:tc>
        <w:tc>
          <w:tcPr>
            <w:tcW w:w="1039" w:type="dxa"/>
            <w:shd w:val="clear" w:color="auto" w:fill="F2F2F2" w:themeFill="background1" w:themeFillShade="F2"/>
          </w:tcPr>
          <w:p w:rsidR="00837806" w:rsidRPr="00D52889" w:rsidRDefault="00837806"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תאריך תחילת מתן שירות</w:t>
            </w:r>
          </w:p>
          <w:p w:rsidR="00837806" w:rsidRPr="00D52889" w:rsidRDefault="00837806" w:rsidP="00EF23BD">
            <w:pPr>
              <w:spacing w:line="240" w:lineRule="auto"/>
              <w:jc w:val="center"/>
              <w:rPr>
                <w:rFonts w:asciiTheme="minorBidi" w:hAnsiTheme="minorBidi" w:cstheme="minorBidi"/>
                <w:b/>
                <w:bCs/>
                <w:szCs w:val="20"/>
                <w:rtl/>
              </w:rPr>
            </w:pPr>
            <w:r w:rsidRPr="00D52889">
              <w:rPr>
                <w:rFonts w:asciiTheme="minorBidi" w:hAnsiTheme="minorBidi" w:cstheme="minorBidi"/>
                <w:szCs w:val="20"/>
                <w:rtl/>
              </w:rPr>
              <w:t>(חודש)</w:t>
            </w:r>
          </w:p>
        </w:tc>
        <w:tc>
          <w:tcPr>
            <w:tcW w:w="906" w:type="dxa"/>
            <w:shd w:val="clear" w:color="auto" w:fill="F2F2F2" w:themeFill="background1" w:themeFillShade="F2"/>
          </w:tcPr>
          <w:p w:rsidR="00837806" w:rsidRPr="00D52889" w:rsidRDefault="00837806"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תאריך תחילת מתן שירות</w:t>
            </w:r>
          </w:p>
          <w:p w:rsidR="00837806" w:rsidRPr="00D52889" w:rsidRDefault="00837806" w:rsidP="00EF23BD">
            <w:pPr>
              <w:spacing w:line="240" w:lineRule="auto"/>
              <w:jc w:val="center"/>
              <w:rPr>
                <w:rFonts w:asciiTheme="minorBidi" w:hAnsiTheme="minorBidi" w:cstheme="minorBidi"/>
                <w:b/>
                <w:bCs/>
                <w:szCs w:val="20"/>
                <w:rtl/>
              </w:rPr>
            </w:pPr>
            <w:r w:rsidRPr="00D52889">
              <w:rPr>
                <w:rFonts w:asciiTheme="minorBidi" w:hAnsiTheme="minorBidi" w:cstheme="minorBidi"/>
                <w:szCs w:val="20"/>
                <w:rtl/>
              </w:rPr>
              <w:t>(שנה)</w:t>
            </w:r>
          </w:p>
        </w:tc>
        <w:tc>
          <w:tcPr>
            <w:tcW w:w="952" w:type="dxa"/>
            <w:shd w:val="clear" w:color="auto" w:fill="F2F2F2" w:themeFill="background1" w:themeFillShade="F2"/>
          </w:tcPr>
          <w:p w:rsidR="00837806" w:rsidRPr="00D52889" w:rsidRDefault="00837806"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תאריך סיום מתן שירות</w:t>
            </w:r>
          </w:p>
          <w:p w:rsidR="00837806" w:rsidRPr="00D52889" w:rsidRDefault="00837806" w:rsidP="00EF23BD">
            <w:pPr>
              <w:spacing w:line="240" w:lineRule="auto"/>
              <w:jc w:val="center"/>
              <w:rPr>
                <w:rFonts w:asciiTheme="minorBidi" w:hAnsiTheme="minorBidi" w:cstheme="minorBidi"/>
                <w:b/>
                <w:bCs/>
                <w:szCs w:val="20"/>
                <w:rtl/>
              </w:rPr>
            </w:pPr>
            <w:r w:rsidRPr="00D52889">
              <w:rPr>
                <w:rFonts w:asciiTheme="minorBidi" w:hAnsiTheme="minorBidi" w:cstheme="minorBidi"/>
                <w:szCs w:val="20"/>
                <w:rtl/>
              </w:rPr>
              <w:t>(חודש)</w:t>
            </w:r>
          </w:p>
        </w:tc>
        <w:tc>
          <w:tcPr>
            <w:tcW w:w="1036" w:type="dxa"/>
            <w:shd w:val="clear" w:color="auto" w:fill="F2F2F2" w:themeFill="background1" w:themeFillShade="F2"/>
          </w:tcPr>
          <w:p w:rsidR="00837806" w:rsidRPr="00D52889" w:rsidRDefault="00837806"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תאריך סיום מתן שירות</w:t>
            </w:r>
          </w:p>
          <w:p w:rsidR="00837806" w:rsidRPr="00D52889" w:rsidRDefault="00837806" w:rsidP="00EF23BD">
            <w:pPr>
              <w:spacing w:line="240" w:lineRule="auto"/>
              <w:jc w:val="center"/>
              <w:rPr>
                <w:rFonts w:asciiTheme="minorBidi" w:hAnsiTheme="minorBidi" w:cstheme="minorBidi"/>
                <w:b/>
                <w:bCs/>
                <w:szCs w:val="20"/>
                <w:rtl/>
              </w:rPr>
            </w:pPr>
            <w:r w:rsidRPr="00D52889">
              <w:rPr>
                <w:rFonts w:asciiTheme="minorBidi" w:hAnsiTheme="minorBidi" w:cstheme="minorBidi"/>
                <w:szCs w:val="20"/>
                <w:rtl/>
              </w:rPr>
              <w:t>(שנה)</w:t>
            </w:r>
          </w:p>
        </w:tc>
        <w:tc>
          <w:tcPr>
            <w:tcW w:w="1088" w:type="dxa"/>
            <w:shd w:val="clear" w:color="auto" w:fill="F2F2F2" w:themeFill="background1" w:themeFillShade="F2"/>
          </w:tcPr>
          <w:p w:rsidR="00837806" w:rsidRPr="00D52889" w:rsidRDefault="00837806"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שם איש קשר ותפקידו</w:t>
            </w:r>
          </w:p>
        </w:tc>
        <w:tc>
          <w:tcPr>
            <w:tcW w:w="1094" w:type="dxa"/>
            <w:shd w:val="clear" w:color="auto" w:fill="F2F2F2" w:themeFill="background1" w:themeFillShade="F2"/>
          </w:tcPr>
          <w:p w:rsidR="00837806" w:rsidRPr="00D52889" w:rsidRDefault="00837806"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טלפון נייח ונייד</w:t>
            </w:r>
          </w:p>
        </w:tc>
      </w:tr>
      <w:tr w:rsidR="00837806" w:rsidRPr="00D52889" w:rsidTr="00710105">
        <w:trPr>
          <w:trHeight w:val="624"/>
          <w:jc w:val="right"/>
        </w:trPr>
        <w:tc>
          <w:tcPr>
            <w:tcW w:w="1304" w:type="dxa"/>
          </w:tcPr>
          <w:p w:rsidR="00837806" w:rsidRPr="00D52889" w:rsidRDefault="00837806" w:rsidP="00C95A27">
            <w:pPr>
              <w:spacing w:line="240" w:lineRule="auto"/>
              <w:rPr>
                <w:rFonts w:asciiTheme="minorBidi" w:hAnsiTheme="minorBidi" w:cstheme="minorBidi"/>
                <w:szCs w:val="20"/>
                <w:rtl/>
              </w:rPr>
            </w:pPr>
          </w:p>
        </w:tc>
        <w:tc>
          <w:tcPr>
            <w:tcW w:w="1644" w:type="dxa"/>
          </w:tcPr>
          <w:p w:rsidR="00837806" w:rsidRPr="00D52889" w:rsidRDefault="00837806" w:rsidP="00C95A27">
            <w:pPr>
              <w:spacing w:line="240" w:lineRule="auto"/>
              <w:rPr>
                <w:rFonts w:asciiTheme="minorBidi" w:hAnsiTheme="minorBidi" w:cstheme="minorBidi"/>
                <w:szCs w:val="20"/>
                <w:rtl/>
              </w:rPr>
            </w:pPr>
          </w:p>
        </w:tc>
        <w:tc>
          <w:tcPr>
            <w:tcW w:w="2268" w:type="dxa"/>
          </w:tcPr>
          <w:p w:rsidR="00837806" w:rsidRPr="00D52889" w:rsidRDefault="00837806" w:rsidP="00C95A27">
            <w:pPr>
              <w:spacing w:line="240" w:lineRule="auto"/>
              <w:rPr>
                <w:rFonts w:asciiTheme="minorBidi" w:hAnsiTheme="minorBidi" w:cstheme="minorBidi"/>
                <w:szCs w:val="20"/>
                <w:rtl/>
              </w:rPr>
            </w:pPr>
          </w:p>
        </w:tc>
        <w:tc>
          <w:tcPr>
            <w:tcW w:w="964" w:type="dxa"/>
          </w:tcPr>
          <w:p w:rsidR="00837806" w:rsidRPr="00D52889" w:rsidRDefault="00837806" w:rsidP="00C95A27">
            <w:pPr>
              <w:spacing w:line="240" w:lineRule="auto"/>
              <w:rPr>
                <w:rFonts w:asciiTheme="minorBidi" w:hAnsiTheme="minorBidi" w:cstheme="minorBidi"/>
                <w:szCs w:val="20"/>
                <w:rtl/>
              </w:rPr>
            </w:pPr>
          </w:p>
        </w:tc>
        <w:tc>
          <w:tcPr>
            <w:tcW w:w="907" w:type="dxa"/>
          </w:tcPr>
          <w:p w:rsidR="00837806" w:rsidRPr="00D52889" w:rsidRDefault="00837806" w:rsidP="00C95A27">
            <w:pPr>
              <w:spacing w:line="240" w:lineRule="auto"/>
              <w:rPr>
                <w:rFonts w:asciiTheme="minorBidi" w:hAnsiTheme="minorBidi" w:cstheme="minorBidi"/>
                <w:szCs w:val="20"/>
                <w:rtl/>
              </w:rPr>
            </w:pPr>
          </w:p>
        </w:tc>
        <w:tc>
          <w:tcPr>
            <w:tcW w:w="907" w:type="dxa"/>
          </w:tcPr>
          <w:p w:rsidR="00837806" w:rsidRPr="00D52889" w:rsidRDefault="00837806" w:rsidP="00C95A27">
            <w:pPr>
              <w:spacing w:line="240" w:lineRule="auto"/>
              <w:rPr>
                <w:rFonts w:asciiTheme="minorBidi" w:hAnsiTheme="minorBidi" w:cstheme="minorBidi"/>
                <w:szCs w:val="20"/>
                <w:rtl/>
              </w:rPr>
            </w:pPr>
          </w:p>
        </w:tc>
        <w:tc>
          <w:tcPr>
            <w:tcW w:w="1039" w:type="dxa"/>
          </w:tcPr>
          <w:p w:rsidR="00837806" w:rsidRPr="00D52889" w:rsidRDefault="00837806" w:rsidP="00C95A27">
            <w:pPr>
              <w:spacing w:line="240" w:lineRule="auto"/>
              <w:rPr>
                <w:rFonts w:asciiTheme="minorBidi" w:hAnsiTheme="minorBidi" w:cstheme="minorBidi"/>
                <w:szCs w:val="20"/>
                <w:rtl/>
              </w:rPr>
            </w:pPr>
          </w:p>
        </w:tc>
        <w:tc>
          <w:tcPr>
            <w:tcW w:w="906" w:type="dxa"/>
          </w:tcPr>
          <w:p w:rsidR="00837806" w:rsidRPr="00D52889" w:rsidRDefault="00837806" w:rsidP="00C95A27">
            <w:pPr>
              <w:spacing w:line="240" w:lineRule="auto"/>
              <w:rPr>
                <w:rFonts w:asciiTheme="minorBidi" w:hAnsiTheme="minorBidi" w:cstheme="minorBidi"/>
                <w:szCs w:val="20"/>
                <w:rtl/>
              </w:rPr>
            </w:pPr>
          </w:p>
        </w:tc>
        <w:tc>
          <w:tcPr>
            <w:tcW w:w="952" w:type="dxa"/>
          </w:tcPr>
          <w:p w:rsidR="00837806" w:rsidRPr="00D52889" w:rsidRDefault="00837806" w:rsidP="00C95A27">
            <w:pPr>
              <w:spacing w:line="240" w:lineRule="auto"/>
              <w:rPr>
                <w:rFonts w:asciiTheme="minorBidi" w:hAnsiTheme="minorBidi" w:cstheme="minorBidi"/>
                <w:szCs w:val="20"/>
                <w:rtl/>
              </w:rPr>
            </w:pPr>
          </w:p>
        </w:tc>
        <w:tc>
          <w:tcPr>
            <w:tcW w:w="1036" w:type="dxa"/>
          </w:tcPr>
          <w:p w:rsidR="00837806" w:rsidRPr="00D52889" w:rsidRDefault="00837806" w:rsidP="00C95A27">
            <w:pPr>
              <w:spacing w:line="240" w:lineRule="auto"/>
              <w:rPr>
                <w:rFonts w:asciiTheme="minorBidi" w:hAnsiTheme="minorBidi" w:cstheme="minorBidi"/>
                <w:szCs w:val="20"/>
                <w:rtl/>
              </w:rPr>
            </w:pPr>
          </w:p>
        </w:tc>
        <w:tc>
          <w:tcPr>
            <w:tcW w:w="1088" w:type="dxa"/>
          </w:tcPr>
          <w:p w:rsidR="00837806" w:rsidRPr="00D52889" w:rsidRDefault="00837806" w:rsidP="00C95A27">
            <w:pPr>
              <w:spacing w:line="240" w:lineRule="auto"/>
              <w:rPr>
                <w:rFonts w:asciiTheme="minorBidi" w:hAnsiTheme="minorBidi" w:cstheme="minorBidi"/>
                <w:szCs w:val="20"/>
                <w:rtl/>
              </w:rPr>
            </w:pPr>
          </w:p>
        </w:tc>
        <w:tc>
          <w:tcPr>
            <w:tcW w:w="1094" w:type="dxa"/>
          </w:tcPr>
          <w:p w:rsidR="00837806" w:rsidRPr="00D52889" w:rsidRDefault="00837806" w:rsidP="00C95A27">
            <w:pPr>
              <w:spacing w:line="240" w:lineRule="auto"/>
              <w:rPr>
                <w:rFonts w:asciiTheme="minorBidi" w:hAnsiTheme="minorBidi" w:cstheme="minorBidi"/>
                <w:szCs w:val="20"/>
                <w:rtl/>
              </w:rPr>
            </w:pPr>
          </w:p>
        </w:tc>
      </w:tr>
      <w:tr w:rsidR="00837806" w:rsidRPr="00D52889" w:rsidTr="00710105">
        <w:trPr>
          <w:trHeight w:val="624"/>
          <w:jc w:val="right"/>
        </w:trPr>
        <w:tc>
          <w:tcPr>
            <w:tcW w:w="1304" w:type="dxa"/>
          </w:tcPr>
          <w:p w:rsidR="00837806" w:rsidRPr="00D52889" w:rsidRDefault="00837806" w:rsidP="00C95A27">
            <w:pPr>
              <w:spacing w:line="240" w:lineRule="auto"/>
              <w:rPr>
                <w:rFonts w:asciiTheme="minorBidi" w:hAnsiTheme="minorBidi" w:cstheme="minorBidi"/>
                <w:szCs w:val="20"/>
                <w:rtl/>
              </w:rPr>
            </w:pPr>
          </w:p>
        </w:tc>
        <w:tc>
          <w:tcPr>
            <w:tcW w:w="1644" w:type="dxa"/>
          </w:tcPr>
          <w:p w:rsidR="00837806" w:rsidRPr="00D52889" w:rsidRDefault="00837806" w:rsidP="00C95A27">
            <w:pPr>
              <w:spacing w:line="240" w:lineRule="auto"/>
              <w:rPr>
                <w:rFonts w:asciiTheme="minorBidi" w:hAnsiTheme="minorBidi" w:cstheme="minorBidi"/>
                <w:szCs w:val="20"/>
                <w:rtl/>
              </w:rPr>
            </w:pPr>
          </w:p>
        </w:tc>
        <w:tc>
          <w:tcPr>
            <w:tcW w:w="2268" w:type="dxa"/>
          </w:tcPr>
          <w:p w:rsidR="00837806" w:rsidRPr="00D52889" w:rsidRDefault="00837806" w:rsidP="00C95A27">
            <w:pPr>
              <w:spacing w:line="240" w:lineRule="auto"/>
              <w:rPr>
                <w:rFonts w:asciiTheme="minorBidi" w:hAnsiTheme="minorBidi" w:cstheme="minorBidi"/>
                <w:szCs w:val="20"/>
                <w:rtl/>
              </w:rPr>
            </w:pPr>
          </w:p>
        </w:tc>
        <w:tc>
          <w:tcPr>
            <w:tcW w:w="964" w:type="dxa"/>
          </w:tcPr>
          <w:p w:rsidR="00837806" w:rsidRPr="00D52889" w:rsidRDefault="00837806" w:rsidP="00C95A27">
            <w:pPr>
              <w:spacing w:line="240" w:lineRule="auto"/>
              <w:rPr>
                <w:rFonts w:asciiTheme="minorBidi" w:hAnsiTheme="minorBidi" w:cstheme="minorBidi"/>
                <w:szCs w:val="20"/>
                <w:rtl/>
              </w:rPr>
            </w:pPr>
          </w:p>
        </w:tc>
        <w:tc>
          <w:tcPr>
            <w:tcW w:w="907" w:type="dxa"/>
          </w:tcPr>
          <w:p w:rsidR="00837806" w:rsidRPr="00D52889" w:rsidRDefault="00837806" w:rsidP="00C95A27">
            <w:pPr>
              <w:spacing w:line="240" w:lineRule="auto"/>
              <w:rPr>
                <w:rFonts w:asciiTheme="minorBidi" w:hAnsiTheme="minorBidi" w:cstheme="minorBidi"/>
                <w:szCs w:val="20"/>
                <w:rtl/>
              </w:rPr>
            </w:pPr>
          </w:p>
        </w:tc>
        <w:tc>
          <w:tcPr>
            <w:tcW w:w="907" w:type="dxa"/>
          </w:tcPr>
          <w:p w:rsidR="00837806" w:rsidRPr="00D52889" w:rsidRDefault="00837806" w:rsidP="00C95A27">
            <w:pPr>
              <w:spacing w:line="240" w:lineRule="auto"/>
              <w:rPr>
                <w:rFonts w:asciiTheme="minorBidi" w:hAnsiTheme="minorBidi" w:cstheme="minorBidi"/>
                <w:szCs w:val="20"/>
                <w:rtl/>
              </w:rPr>
            </w:pPr>
          </w:p>
        </w:tc>
        <w:tc>
          <w:tcPr>
            <w:tcW w:w="1039" w:type="dxa"/>
          </w:tcPr>
          <w:p w:rsidR="00837806" w:rsidRPr="00D52889" w:rsidRDefault="00837806" w:rsidP="00C95A27">
            <w:pPr>
              <w:spacing w:line="240" w:lineRule="auto"/>
              <w:rPr>
                <w:rFonts w:asciiTheme="minorBidi" w:hAnsiTheme="minorBidi" w:cstheme="minorBidi"/>
                <w:szCs w:val="20"/>
                <w:rtl/>
              </w:rPr>
            </w:pPr>
          </w:p>
        </w:tc>
        <w:tc>
          <w:tcPr>
            <w:tcW w:w="906" w:type="dxa"/>
          </w:tcPr>
          <w:p w:rsidR="00837806" w:rsidRPr="00D52889" w:rsidRDefault="00837806" w:rsidP="00C95A27">
            <w:pPr>
              <w:spacing w:line="240" w:lineRule="auto"/>
              <w:rPr>
                <w:rFonts w:asciiTheme="minorBidi" w:hAnsiTheme="minorBidi" w:cstheme="minorBidi"/>
                <w:szCs w:val="20"/>
                <w:rtl/>
              </w:rPr>
            </w:pPr>
          </w:p>
        </w:tc>
        <w:tc>
          <w:tcPr>
            <w:tcW w:w="952" w:type="dxa"/>
          </w:tcPr>
          <w:p w:rsidR="00837806" w:rsidRPr="00D52889" w:rsidRDefault="00837806" w:rsidP="00C95A27">
            <w:pPr>
              <w:spacing w:line="240" w:lineRule="auto"/>
              <w:rPr>
                <w:rFonts w:asciiTheme="minorBidi" w:hAnsiTheme="minorBidi" w:cstheme="minorBidi"/>
                <w:szCs w:val="20"/>
                <w:rtl/>
              </w:rPr>
            </w:pPr>
          </w:p>
        </w:tc>
        <w:tc>
          <w:tcPr>
            <w:tcW w:w="1036" w:type="dxa"/>
          </w:tcPr>
          <w:p w:rsidR="00837806" w:rsidRPr="00D52889" w:rsidRDefault="00837806" w:rsidP="00C95A27">
            <w:pPr>
              <w:spacing w:line="240" w:lineRule="auto"/>
              <w:rPr>
                <w:rFonts w:asciiTheme="minorBidi" w:hAnsiTheme="minorBidi" w:cstheme="minorBidi"/>
                <w:szCs w:val="20"/>
                <w:rtl/>
              </w:rPr>
            </w:pPr>
          </w:p>
        </w:tc>
        <w:tc>
          <w:tcPr>
            <w:tcW w:w="1088" w:type="dxa"/>
          </w:tcPr>
          <w:p w:rsidR="00837806" w:rsidRPr="00D52889" w:rsidRDefault="00837806" w:rsidP="00C95A27">
            <w:pPr>
              <w:spacing w:line="240" w:lineRule="auto"/>
              <w:rPr>
                <w:rFonts w:asciiTheme="minorBidi" w:hAnsiTheme="minorBidi" w:cstheme="minorBidi"/>
                <w:szCs w:val="20"/>
                <w:rtl/>
              </w:rPr>
            </w:pPr>
          </w:p>
        </w:tc>
        <w:tc>
          <w:tcPr>
            <w:tcW w:w="1094" w:type="dxa"/>
          </w:tcPr>
          <w:p w:rsidR="00837806" w:rsidRPr="00D52889" w:rsidRDefault="00837806" w:rsidP="00C95A27">
            <w:pPr>
              <w:spacing w:line="240" w:lineRule="auto"/>
              <w:rPr>
                <w:rFonts w:asciiTheme="minorBidi" w:hAnsiTheme="minorBidi" w:cstheme="minorBidi"/>
                <w:szCs w:val="20"/>
                <w:rtl/>
              </w:rPr>
            </w:pPr>
          </w:p>
        </w:tc>
      </w:tr>
      <w:tr w:rsidR="00837806" w:rsidRPr="00D52889" w:rsidTr="00710105">
        <w:trPr>
          <w:trHeight w:val="624"/>
          <w:jc w:val="right"/>
        </w:trPr>
        <w:tc>
          <w:tcPr>
            <w:tcW w:w="1304" w:type="dxa"/>
          </w:tcPr>
          <w:p w:rsidR="00837806" w:rsidRPr="00D52889" w:rsidRDefault="00837806" w:rsidP="00C95A27">
            <w:pPr>
              <w:spacing w:line="240" w:lineRule="auto"/>
              <w:rPr>
                <w:rFonts w:asciiTheme="minorBidi" w:hAnsiTheme="minorBidi" w:cstheme="minorBidi"/>
                <w:szCs w:val="20"/>
                <w:rtl/>
              </w:rPr>
            </w:pPr>
          </w:p>
        </w:tc>
        <w:tc>
          <w:tcPr>
            <w:tcW w:w="1644" w:type="dxa"/>
          </w:tcPr>
          <w:p w:rsidR="00837806" w:rsidRPr="00D52889" w:rsidRDefault="00837806" w:rsidP="00C95A27">
            <w:pPr>
              <w:spacing w:line="240" w:lineRule="auto"/>
              <w:rPr>
                <w:rFonts w:asciiTheme="minorBidi" w:hAnsiTheme="minorBidi" w:cstheme="minorBidi"/>
                <w:szCs w:val="20"/>
                <w:rtl/>
              </w:rPr>
            </w:pPr>
          </w:p>
        </w:tc>
        <w:tc>
          <w:tcPr>
            <w:tcW w:w="2268" w:type="dxa"/>
          </w:tcPr>
          <w:p w:rsidR="00837806" w:rsidRPr="00D52889" w:rsidRDefault="00837806" w:rsidP="00C95A27">
            <w:pPr>
              <w:spacing w:line="240" w:lineRule="auto"/>
              <w:rPr>
                <w:rFonts w:asciiTheme="minorBidi" w:hAnsiTheme="minorBidi" w:cstheme="minorBidi"/>
                <w:szCs w:val="20"/>
                <w:rtl/>
              </w:rPr>
            </w:pPr>
          </w:p>
        </w:tc>
        <w:tc>
          <w:tcPr>
            <w:tcW w:w="964" w:type="dxa"/>
          </w:tcPr>
          <w:p w:rsidR="00837806" w:rsidRPr="00D52889" w:rsidRDefault="00837806" w:rsidP="00C95A27">
            <w:pPr>
              <w:spacing w:line="240" w:lineRule="auto"/>
              <w:rPr>
                <w:rFonts w:asciiTheme="minorBidi" w:hAnsiTheme="minorBidi" w:cstheme="minorBidi"/>
                <w:szCs w:val="20"/>
                <w:rtl/>
              </w:rPr>
            </w:pPr>
          </w:p>
        </w:tc>
        <w:tc>
          <w:tcPr>
            <w:tcW w:w="907" w:type="dxa"/>
          </w:tcPr>
          <w:p w:rsidR="00837806" w:rsidRPr="00D52889" w:rsidRDefault="00837806" w:rsidP="00C95A27">
            <w:pPr>
              <w:spacing w:line="240" w:lineRule="auto"/>
              <w:rPr>
                <w:rFonts w:asciiTheme="minorBidi" w:hAnsiTheme="minorBidi" w:cstheme="minorBidi"/>
                <w:szCs w:val="20"/>
                <w:rtl/>
              </w:rPr>
            </w:pPr>
          </w:p>
        </w:tc>
        <w:tc>
          <w:tcPr>
            <w:tcW w:w="907" w:type="dxa"/>
          </w:tcPr>
          <w:p w:rsidR="00837806" w:rsidRPr="00D52889" w:rsidRDefault="00837806" w:rsidP="00C95A27">
            <w:pPr>
              <w:spacing w:line="240" w:lineRule="auto"/>
              <w:rPr>
                <w:rFonts w:asciiTheme="minorBidi" w:hAnsiTheme="minorBidi" w:cstheme="minorBidi"/>
                <w:szCs w:val="20"/>
                <w:rtl/>
              </w:rPr>
            </w:pPr>
          </w:p>
        </w:tc>
        <w:tc>
          <w:tcPr>
            <w:tcW w:w="1039" w:type="dxa"/>
          </w:tcPr>
          <w:p w:rsidR="00837806" w:rsidRPr="00D52889" w:rsidRDefault="00837806" w:rsidP="00C95A27">
            <w:pPr>
              <w:spacing w:line="240" w:lineRule="auto"/>
              <w:rPr>
                <w:rFonts w:asciiTheme="minorBidi" w:hAnsiTheme="minorBidi" w:cstheme="minorBidi"/>
                <w:szCs w:val="20"/>
                <w:rtl/>
              </w:rPr>
            </w:pPr>
          </w:p>
        </w:tc>
        <w:tc>
          <w:tcPr>
            <w:tcW w:w="906" w:type="dxa"/>
          </w:tcPr>
          <w:p w:rsidR="00837806" w:rsidRPr="00D52889" w:rsidRDefault="00837806" w:rsidP="00C95A27">
            <w:pPr>
              <w:spacing w:line="240" w:lineRule="auto"/>
              <w:rPr>
                <w:rFonts w:asciiTheme="minorBidi" w:hAnsiTheme="minorBidi" w:cstheme="minorBidi"/>
                <w:szCs w:val="20"/>
                <w:rtl/>
              </w:rPr>
            </w:pPr>
          </w:p>
        </w:tc>
        <w:tc>
          <w:tcPr>
            <w:tcW w:w="952" w:type="dxa"/>
          </w:tcPr>
          <w:p w:rsidR="00837806" w:rsidRPr="00D52889" w:rsidRDefault="00837806" w:rsidP="00C95A27">
            <w:pPr>
              <w:spacing w:line="240" w:lineRule="auto"/>
              <w:rPr>
                <w:rFonts w:asciiTheme="minorBidi" w:hAnsiTheme="minorBidi" w:cstheme="minorBidi"/>
                <w:szCs w:val="20"/>
                <w:rtl/>
              </w:rPr>
            </w:pPr>
          </w:p>
        </w:tc>
        <w:tc>
          <w:tcPr>
            <w:tcW w:w="1036" w:type="dxa"/>
          </w:tcPr>
          <w:p w:rsidR="00837806" w:rsidRPr="00D52889" w:rsidRDefault="00837806" w:rsidP="00C95A27">
            <w:pPr>
              <w:spacing w:line="240" w:lineRule="auto"/>
              <w:rPr>
                <w:rFonts w:asciiTheme="minorBidi" w:hAnsiTheme="minorBidi" w:cstheme="minorBidi"/>
                <w:szCs w:val="20"/>
                <w:rtl/>
              </w:rPr>
            </w:pPr>
          </w:p>
        </w:tc>
        <w:tc>
          <w:tcPr>
            <w:tcW w:w="1088" w:type="dxa"/>
          </w:tcPr>
          <w:p w:rsidR="00837806" w:rsidRPr="00D52889" w:rsidRDefault="00837806" w:rsidP="00C95A27">
            <w:pPr>
              <w:spacing w:line="240" w:lineRule="auto"/>
              <w:rPr>
                <w:rFonts w:asciiTheme="minorBidi" w:hAnsiTheme="minorBidi" w:cstheme="minorBidi"/>
                <w:szCs w:val="20"/>
                <w:rtl/>
              </w:rPr>
            </w:pPr>
          </w:p>
        </w:tc>
        <w:tc>
          <w:tcPr>
            <w:tcW w:w="1094" w:type="dxa"/>
          </w:tcPr>
          <w:p w:rsidR="00837806" w:rsidRPr="00D52889" w:rsidRDefault="00837806" w:rsidP="00C95A27">
            <w:pPr>
              <w:spacing w:line="240" w:lineRule="auto"/>
              <w:rPr>
                <w:rFonts w:asciiTheme="minorBidi" w:hAnsiTheme="minorBidi" w:cstheme="minorBidi"/>
                <w:szCs w:val="20"/>
                <w:rtl/>
              </w:rPr>
            </w:pPr>
          </w:p>
        </w:tc>
      </w:tr>
      <w:tr w:rsidR="00837806" w:rsidRPr="00D52889" w:rsidTr="00710105">
        <w:trPr>
          <w:trHeight w:val="624"/>
          <w:jc w:val="right"/>
        </w:trPr>
        <w:tc>
          <w:tcPr>
            <w:tcW w:w="1304" w:type="dxa"/>
          </w:tcPr>
          <w:p w:rsidR="00837806" w:rsidRPr="00D52889" w:rsidRDefault="00837806" w:rsidP="00C95A27">
            <w:pPr>
              <w:spacing w:line="240" w:lineRule="auto"/>
              <w:rPr>
                <w:rFonts w:asciiTheme="minorBidi" w:hAnsiTheme="minorBidi" w:cstheme="minorBidi"/>
                <w:szCs w:val="20"/>
                <w:rtl/>
              </w:rPr>
            </w:pPr>
          </w:p>
        </w:tc>
        <w:tc>
          <w:tcPr>
            <w:tcW w:w="1644" w:type="dxa"/>
          </w:tcPr>
          <w:p w:rsidR="00837806" w:rsidRPr="00D52889" w:rsidRDefault="00837806" w:rsidP="00C95A27">
            <w:pPr>
              <w:spacing w:line="240" w:lineRule="auto"/>
              <w:rPr>
                <w:rFonts w:asciiTheme="minorBidi" w:hAnsiTheme="minorBidi" w:cstheme="minorBidi"/>
                <w:szCs w:val="20"/>
                <w:rtl/>
              </w:rPr>
            </w:pPr>
          </w:p>
        </w:tc>
        <w:tc>
          <w:tcPr>
            <w:tcW w:w="2268" w:type="dxa"/>
          </w:tcPr>
          <w:p w:rsidR="00837806" w:rsidRPr="00D52889" w:rsidRDefault="00837806" w:rsidP="00C95A27">
            <w:pPr>
              <w:spacing w:line="240" w:lineRule="auto"/>
              <w:rPr>
                <w:rFonts w:asciiTheme="minorBidi" w:hAnsiTheme="minorBidi" w:cstheme="minorBidi"/>
                <w:szCs w:val="20"/>
                <w:rtl/>
              </w:rPr>
            </w:pPr>
          </w:p>
        </w:tc>
        <w:tc>
          <w:tcPr>
            <w:tcW w:w="964" w:type="dxa"/>
          </w:tcPr>
          <w:p w:rsidR="00837806" w:rsidRPr="00D52889" w:rsidRDefault="00837806" w:rsidP="00C95A27">
            <w:pPr>
              <w:spacing w:line="240" w:lineRule="auto"/>
              <w:rPr>
                <w:rFonts w:asciiTheme="minorBidi" w:hAnsiTheme="minorBidi" w:cstheme="minorBidi"/>
                <w:szCs w:val="20"/>
                <w:rtl/>
              </w:rPr>
            </w:pPr>
          </w:p>
        </w:tc>
        <w:tc>
          <w:tcPr>
            <w:tcW w:w="907" w:type="dxa"/>
          </w:tcPr>
          <w:p w:rsidR="00837806" w:rsidRPr="00D52889" w:rsidRDefault="00837806" w:rsidP="00C95A27">
            <w:pPr>
              <w:spacing w:line="240" w:lineRule="auto"/>
              <w:rPr>
                <w:rFonts w:asciiTheme="minorBidi" w:hAnsiTheme="minorBidi" w:cstheme="minorBidi"/>
                <w:szCs w:val="20"/>
                <w:rtl/>
              </w:rPr>
            </w:pPr>
          </w:p>
        </w:tc>
        <w:tc>
          <w:tcPr>
            <w:tcW w:w="907" w:type="dxa"/>
          </w:tcPr>
          <w:p w:rsidR="00837806" w:rsidRPr="00D52889" w:rsidRDefault="00837806" w:rsidP="00C95A27">
            <w:pPr>
              <w:spacing w:line="240" w:lineRule="auto"/>
              <w:rPr>
                <w:rFonts w:asciiTheme="minorBidi" w:hAnsiTheme="minorBidi" w:cstheme="minorBidi"/>
                <w:szCs w:val="20"/>
                <w:rtl/>
              </w:rPr>
            </w:pPr>
          </w:p>
        </w:tc>
        <w:tc>
          <w:tcPr>
            <w:tcW w:w="1039" w:type="dxa"/>
          </w:tcPr>
          <w:p w:rsidR="00837806" w:rsidRPr="00D52889" w:rsidRDefault="00837806" w:rsidP="00C95A27">
            <w:pPr>
              <w:spacing w:line="240" w:lineRule="auto"/>
              <w:rPr>
                <w:rFonts w:asciiTheme="minorBidi" w:hAnsiTheme="minorBidi" w:cstheme="minorBidi"/>
                <w:szCs w:val="20"/>
                <w:rtl/>
              </w:rPr>
            </w:pPr>
          </w:p>
        </w:tc>
        <w:tc>
          <w:tcPr>
            <w:tcW w:w="906" w:type="dxa"/>
          </w:tcPr>
          <w:p w:rsidR="00837806" w:rsidRPr="00D52889" w:rsidRDefault="00837806" w:rsidP="00C95A27">
            <w:pPr>
              <w:spacing w:line="240" w:lineRule="auto"/>
              <w:rPr>
                <w:rFonts w:asciiTheme="minorBidi" w:hAnsiTheme="minorBidi" w:cstheme="minorBidi"/>
                <w:szCs w:val="20"/>
                <w:rtl/>
              </w:rPr>
            </w:pPr>
          </w:p>
        </w:tc>
        <w:tc>
          <w:tcPr>
            <w:tcW w:w="952" w:type="dxa"/>
          </w:tcPr>
          <w:p w:rsidR="00837806" w:rsidRPr="00D52889" w:rsidRDefault="00837806" w:rsidP="00C95A27">
            <w:pPr>
              <w:spacing w:line="240" w:lineRule="auto"/>
              <w:rPr>
                <w:rFonts w:asciiTheme="minorBidi" w:hAnsiTheme="minorBidi" w:cstheme="minorBidi"/>
                <w:szCs w:val="20"/>
                <w:rtl/>
              </w:rPr>
            </w:pPr>
          </w:p>
        </w:tc>
        <w:tc>
          <w:tcPr>
            <w:tcW w:w="1036" w:type="dxa"/>
          </w:tcPr>
          <w:p w:rsidR="00837806" w:rsidRPr="00D52889" w:rsidRDefault="00837806" w:rsidP="00C95A27">
            <w:pPr>
              <w:spacing w:line="240" w:lineRule="auto"/>
              <w:rPr>
                <w:rFonts w:asciiTheme="minorBidi" w:hAnsiTheme="minorBidi" w:cstheme="minorBidi"/>
                <w:szCs w:val="20"/>
                <w:rtl/>
              </w:rPr>
            </w:pPr>
          </w:p>
        </w:tc>
        <w:tc>
          <w:tcPr>
            <w:tcW w:w="1088" w:type="dxa"/>
          </w:tcPr>
          <w:p w:rsidR="00837806" w:rsidRPr="00D52889" w:rsidRDefault="00837806" w:rsidP="00C95A27">
            <w:pPr>
              <w:spacing w:line="240" w:lineRule="auto"/>
              <w:rPr>
                <w:rFonts w:asciiTheme="minorBidi" w:hAnsiTheme="minorBidi" w:cstheme="minorBidi"/>
                <w:szCs w:val="20"/>
                <w:rtl/>
              </w:rPr>
            </w:pPr>
          </w:p>
        </w:tc>
        <w:tc>
          <w:tcPr>
            <w:tcW w:w="1094" w:type="dxa"/>
          </w:tcPr>
          <w:p w:rsidR="00837806" w:rsidRPr="00D52889" w:rsidRDefault="00837806" w:rsidP="00C95A27">
            <w:pPr>
              <w:spacing w:line="240" w:lineRule="auto"/>
              <w:rPr>
                <w:rFonts w:asciiTheme="minorBidi" w:hAnsiTheme="minorBidi" w:cstheme="minorBidi"/>
                <w:szCs w:val="20"/>
                <w:rtl/>
              </w:rPr>
            </w:pPr>
          </w:p>
        </w:tc>
      </w:tr>
    </w:tbl>
    <w:p w:rsidR="00535098" w:rsidRPr="00D52889" w:rsidRDefault="00535098" w:rsidP="00BF5248">
      <w:pPr>
        <w:pStyle w:val="HNormal"/>
        <w:tabs>
          <w:tab w:val="left" w:leader="underscore" w:pos="8309"/>
        </w:tabs>
        <w:spacing w:after="0"/>
        <w:ind w:left="394"/>
        <w:rPr>
          <w:rFonts w:asciiTheme="minorBidi" w:hAnsiTheme="minorBidi" w:cstheme="minorBidi"/>
          <w:rtl/>
        </w:rPr>
      </w:pPr>
      <w:r w:rsidRPr="00D52889">
        <w:rPr>
          <w:rFonts w:asciiTheme="minorBidi" w:hAnsiTheme="minorBidi" w:cstheme="minorBidi"/>
          <w:rtl/>
        </w:rPr>
        <w:t>* ניתן להוסיף שורות, ככל הנדרש, כל זמן שכל שורה כוללת את כל העמודות דלעיל.</w:t>
      </w:r>
    </w:p>
    <w:p w:rsidR="00535098" w:rsidRPr="00D52889" w:rsidRDefault="00535098" w:rsidP="00535098">
      <w:pPr>
        <w:pStyle w:val="afe"/>
        <w:bidi/>
        <w:ind w:left="935"/>
        <w:contextualSpacing w:val="0"/>
        <w:rPr>
          <w:rFonts w:asciiTheme="minorBidi" w:hAnsiTheme="minorBidi" w:cstheme="minorBidi"/>
          <w:b/>
          <w:bCs/>
          <w:rtl/>
        </w:rPr>
      </w:pPr>
    </w:p>
    <w:p w:rsidR="00837806" w:rsidRPr="00D52889" w:rsidRDefault="00837806" w:rsidP="00837806">
      <w:pPr>
        <w:pStyle w:val="afe"/>
        <w:numPr>
          <w:ilvl w:val="1"/>
          <w:numId w:val="65"/>
        </w:numPr>
        <w:bidi/>
        <w:ind w:left="935" w:hanging="575"/>
        <w:contextualSpacing w:val="0"/>
        <w:rPr>
          <w:rFonts w:asciiTheme="minorBidi" w:hAnsiTheme="minorBidi" w:cstheme="minorBidi"/>
          <w:b/>
          <w:bCs/>
        </w:rPr>
      </w:pPr>
      <w:bookmarkStart w:id="423" w:name="_Ref474756232"/>
      <w:r w:rsidRPr="00D52889">
        <w:rPr>
          <w:rFonts w:asciiTheme="minorBidi" w:hAnsiTheme="minorBidi" w:cstheme="minorBidi"/>
          <w:b/>
          <w:bCs/>
          <w:rtl/>
        </w:rPr>
        <w:t>על המציע למלא בטבלה שלהלן את ניסיונו ב</w:t>
      </w: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אמות_מידה_מציע_2_פירוט_ושנים \</w:instrText>
      </w:r>
      <w:r w:rsidRPr="00D52889">
        <w:rPr>
          <w:rFonts w:asciiTheme="minorBidi" w:hAnsiTheme="minorBidi" w:cstheme="minorBidi"/>
          <w:b/>
          <w:bCs/>
        </w:rPr>
        <w:instrText>h</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sidRPr="007A49C8">
        <w:rPr>
          <w:rFonts w:asciiTheme="minorBidi" w:hAnsiTheme="minorBidi" w:cstheme="minorBidi"/>
          <w:b/>
          <w:bCs/>
          <w:color w:val="000000"/>
          <w:rtl/>
          <w:lang w:eastAsia="en-US"/>
        </w:rPr>
        <w:t xml:space="preserve">גיוס והפעלת מומחים אקדמאים בעלי תואר שני ומעלה, במהלך 10 השנים </w:t>
      </w:r>
      <w:r w:rsidR="007A49C8" w:rsidRPr="007A49C8">
        <w:rPr>
          <w:rFonts w:asciiTheme="minorBidi" w:hAnsiTheme="minorBidi" w:cstheme="minorBidi"/>
          <w:b/>
          <w:bCs/>
          <w:noProof/>
          <w:rtl/>
          <w:lang w:eastAsia="en-US"/>
        </w:rPr>
        <w:t>האחרונות הקודמות למועד האחרון להגשת ההצעות</w:t>
      </w:r>
      <w:r w:rsidRPr="00D52889">
        <w:rPr>
          <w:rFonts w:asciiTheme="minorBidi" w:hAnsiTheme="minorBidi" w:cstheme="minorBidi"/>
          <w:b/>
          <w:bCs/>
          <w:rtl/>
        </w:rPr>
        <w:fldChar w:fldCharType="end"/>
      </w:r>
      <w:r w:rsidRPr="00D52889">
        <w:rPr>
          <w:rFonts w:asciiTheme="minorBidi" w:hAnsiTheme="minorBidi" w:cstheme="minorBidi"/>
          <w:b/>
          <w:bCs/>
          <w:rtl/>
        </w:rPr>
        <w:t xml:space="preserve"> (סעיף </w:t>
      </w: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_</w:instrText>
      </w:r>
      <w:r w:rsidRPr="00D52889">
        <w:rPr>
          <w:rFonts w:asciiTheme="minorBidi" w:hAnsiTheme="minorBidi" w:cstheme="minorBidi"/>
          <w:b/>
          <w:bCs/>
        </w:rPr>
        <w:instrText>Ref56510067 \n \h</w:instrText>
      </w:r>
      <w:r w:rsidRPr="00D52889">
        <w:rPr>
          <w:rFonts w:asciiTheme="minorBidi" w:hAnsiTheme="minorBidi" w:cstheme="minorBidi"/>
          <w:b/>
          <w:bCs/>
          <w:rtl/>
        </w:rPr>
        <w:instrText xml:space="preserve"> </w:instrText>
      </w:r>
      <w:r w:rsidR="00D52889">
        <w:rPr>
          <w:rFonts w:asciiTheme="minorBidi" w:hAnsiTheme="minorBidi" w:cstheme="minorBidi"/>
          <w:b/>
          <w:bCs/>
          <w:rtl/>
        </w:rPr>
        <w:instrText xml:space="preserve"> \* </w:instrText>
      </w:r>
      <w:r w:rsidR="00D52889">
        <w:rPr>
          <w:rFonts w:asciiTheme="minorBidi" w:hAnsiTheme="minorBidi" w:cstheme="minorBidi"/>
          <w:b/>
          <w:bCs/>
        </w:rPr>
        <w:instrText>MERGEFORMAT</w:instrText>
      </w:r>
      <w:r w:rsid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Pr>
          <w:rFonts w:asciiTheme="minorBidi" w:hAnsiTheme="minorBidi" w:cstheme="minorBidi"/>
          <w:b/>
          <w:bCs/>
          <w:cs/>
        </w:rPr>
        <w:t>‎</w:t>
      </w:r>
      <w:r w:rsidR="007A49C8">
        <w:rPr>
          <w:rFonts w:asciiTheme="minorBidi" w:hAnsiTheme="minorBidi" w:cstheme="minorBidi"/>
          <w:b/>
          <w:bCs/>
        </w:rPr>
        <w:t>5.8.2</w:t>
      </w:r>
      <w:r w:rsidRPr="00D52889">
        <w:rPr>
          <w:rFonts w:asciiTheme="minorBidi" w:hAnsiTheme="minorBidi" w:cstheme="minorBidi"/>
          <w:b/>
          <w:bCs/>
          <w:rtl/>
        </w:rPr>
        <w:fldChar w:fldCharType="end"/>
      </w:r>
      <w:r w:rsidRPr="00D52889">
        <w:rPr>
          <w:rFonts w:asciiTheme="minorBidi" w:hAnsiTheme="minorBidi" w:cstheme="minorBidi"/>
          <w:b/>
          <w:bCs/>
          <w:rtl/>
        </w:rPr>
        <w:t xml:space="preserve"> למכרז, אמות מידה </w:t>
      </w: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_</w:instrText>
      </w:r>
      <w:r w:rsidRPr="00D52889">
        <w:rPr>
          <w:rFonts w:asciiTheme="minorBidi" w:hAnsiTheme="minorBidi" w:cstheme="minorBidi"/>
          <w:b/>
          <w:bCs/>
        </w:rPr>
        <w:instrText>Ref56510083 \n \h</w:instrText>
      </w:r>
      <w:r w:rsidRPr="00D52889">
        <w:rPr>
          <w:rFonts w:asciiTheme="minorBidi" w:hAnsiTheme="minorBidi" w:cstheme="minorBidi"/>
          <w:b/>
          <w:bCs/>
          <w:rtl/>
        </w:rPr>
        <w:instrText xml:space="preserve"> </w:instrText>
      </w:r>
      <w:r w:rsidR="00D52889">
        <w:rPr>
          <w:rFonts w:asciiTheme="minorBidi" w:hAnsiTheme="minorBidi" w:cstheme="minorBidi"/>
          <w:b/>
          <w:bCs/>
          <w:rtl/>
        </w:rPr>
        <w:instrText xml:space="preserve"> \* </w:instrText>
      </w:r>
      <w:r w:rsidR="00D52889">
        <w:rPr>
          <w:rFonts w:asciiTheme="minorBidi" w:hAnsiTheme="minorBidi" w:cstheme="minorBidi"/>
          <w:b/>
          <w:bCs/>
        </w:rPr>
        <w:instrText>MERGEFORMAT</w:instrText>
      </w:r>
      <w:r w:rsid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Pr>
          <w:rFonts w:asciiTheme="minorBidi" w:hAnsiTheme="minorBidi" w:cstheme="minorBidi"/>
          <w:b/>
          <w:bCs/>
          <w:cs/>
        </w:rPr>
        <w:t>‎</w:t>
      </w:r>
      <w:r w:rsidR="007A49C8">
        <w:rPr>
          <w:rFonts w:asciiTheme="minorBidi" w:hAnsiTheme="minorBidi" w:cstheme="minorBidi"/>
          <w:b/>
          <w:bCs/>
        </w:rPr>
        <w:t>1.3</w:t>
      </w:r>
      <w:r w:rsidRPr="00D52889">
        <w:rPr>
          <w:rFonts w:asciiTheme="minorBidi" w:hAnsiTheme="minorBidi" w:cstheme="minorBidi"/>
          <w:b/>
          <w:bCs/>
          <w:rtl/>
        </w:rPr>
        <w:fldChar w:fldCharType="end"/>
      </w:r>
      <w:r w:rsidRPr="00D52889">
        <w:rPr>
          <w:rFonts w:asciiTheme="minorBidi" w:hAnsiTheme="minorBidi" w:cstheme="minorBidi"/>
          <w:b/>
          <w:bCs/>
          <w:rtl/>
        </w:rPr>
        <w:t xml:space="preserve"> ו-</w:t>
      </w: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_</w:instrText>
      </w:r>
      <w:r w:rsidRPr="00D52889">
        <w:rPr>
          <w:rFonts w:asciiTheme="minorBidi" w:hAnsiTheme="minorBidi" w:cstheme="minorBidi"/>
          <w:b/>
          <w:bCs/>
        </w:rPr>
        <w:instrText>Ref56510093 \n \h</w:instrText>
      </w:r>
      <w:r w:rsidRPr="00D52889">
        <w:rPr>
          <w:rFonts w:asciiTheme="minorBidi" w:hAnsiTheme="minorBidi" w:cstheme="minorBidi"/>
          <w:b/>
          <w:bCs/>
          <w:rtl/>
        </w:rPr>
        <w:instrText xml:space="preserve"> </w:instrText>
      </w:r>
      <w:r w:rsidR="00D52889">
        <w:rPr>
          <w:rFonts w:asciiTheme="minorBidi" w:hAnsiTheme="minorBidi" w:cstheme="minorBidi"/>
          <w:b/>
          <w:bCs/>
          <w:rtl/>
        </w:rPr>
        <w:instrText xml:space="preserve"> \* </w:instrText>
      </w:r>
      <w:r w:rsidR="00D52889">
        <w:rPr>
          <w:rFonts w:asciiTheme="minorBidi" w:hAnsiTheme="minorBidi" w:cstheme="minorBidi"/>
          <w:b/>
          <w:bCs/>
        </w:rPr>
        <w:instrText>MERGEFORMAT</w:instrText>
      </w:r>
      <w:r w:rsid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Pr>
          <w:rFonts w:asciiTheme="minorBidi" w:hAnsiTheme="minorBidi" w:cstheme="minorBidi"/>
          <w:b/>
          <w:bCs/>
          <w:cs/>
        </w:rPr>
        <w:t>‎</w:t>
      </w:r>
      <w:r w:rsidR="007A49C8">
        <w:rPr>
          <w:rFonts w:asciiTheme="minorBidi" w:hAnsiTheme="minorBidi" w:cstheme="minorBidi"/>
          <w:b/>
          <w:bCs/>
        </w:rPr>
        <w:t>1.4</w:t>
      </w:r>
      <w:r w:rsidRPr="00D52889">
        <w:rPr>
          <w:rFonts w:asciiTheme="minorBidi" w:hAnsiTheme="minorBidi" w:cstheme="minorBidi"/>
          <w:b/>
          <w:bCs/>
          <w:rtl/>
        </w:rPr>
        <w:fldChar w:fldCharType="end"/>
      </w:r>
      <w:r w:rsidRPr="00D52889">
        <w:rPr>
          <w:rFonts w:asciiTheme="minorBidi" w:hAnsiTheme="minorBidi" w:cstheme="minorBidi"/>
          <w:b/>
          <w:bCs/>
          <w:rtl/>
        </w:rPr>
        <w:t>):</w:t>
      </w:r>
      <w:bookmarkEnd w:id="423"/>
    </w:p>
    <w:tbl>
      <w:tblPr>
        <w:tblStyle w:val="aff0"/>
        <w:bidiVisual/>
        <w:tblW w:w="14005" w:type="dxa"/>
        <w:jc w:val="right"/>
        <w:tblLook w:val="0000" w:firstRow="0" w:lastRow="0" w:firstColumn="0" w:lastColumn="0" w:noHBand="0" w:noVBand="0"/>
        <w:tblCaption w:val="טבלאות לפירוט ניסיון (למילוי)"/>
        <w:tblDescription w:val="טבלאות לפירוט ניסיון (למילוי)"/>
      </w:tblPr>
      <w:tblGrid>
        <w:gridCol w:w="1538"/>
        <w:gridCol w:w="2557"/>
        <w:gridCol w:w="1701"/>
        <w:gridCol w:w="1513"/>
        <w:gridCol w:w="960"/>
        <w:gridCol w:w="836"/>
        <w:gridCol w:w="879"/>
        <w:gridCol w:w="955"/>
        <w:gridCol w:w="1000"/>
        <w:gridCol w:w="1015"/>
        <w:gridCol w:w="1051"/>
      </w:tblGrid>
      <w:tr w:rsidR="00837806" w:rsidRPr="00D52889" w:rsidTr="00710105">
        <w:trPr>
          <w:trHeight w:val="473"/>
          <w:tblHeader/>
          <w:jc w:val="right"/>
        </w:trPr>
        <w:tc>
          <w:tcPr>
            <w:tcW w:w="1538" w:type="dxa"/>
            <w:shd w:val="clear" w:color="auto" w:fill="F2F2F2" w:themeFill="background1" w:themeFillShade="F2"/>
          </w:tcPr>
          <w:p w:rsidR="00837806" w:rsidRPr="00D52889" w:rsidRDefault="00837806" w:rsidP="00185C20">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שם הגוף / הארגון לו ניתן השירות</w:t>
            </w:r>
          </w:p>
        </w:tc>
        <w:tc>
          <w:tcPr>
            <w:tcW w:w="2557" w:type="dxa"/>
            <w:shd w:val="clear" w:color="auto" w:fill="F2F2F2" w:themeFill="background1" w:themeFillShade="F2"/>
          </w:tcPr>
          <w:p w:rsidR="00837806" w:rsidRPr="00D52889" w:rsidRDefault="00837806" w:rsidP="00185C20">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פרטים בדבר השירותים או מהות השירות שניתן על-ידי המציע</w:t>
            </w:r>
          </w:p>
        </w:tc>
        <w:tc>
          <w:tcPr>
            <w:tcW w:w="1701" w:type="dxa"/>
            <w:shd w:val="clear" w:color="auto" w:fill="F2F2F2" w:themeFill="background1" w:themeFillShade="F2"/>
          </w:tcPr>
          <w:p w:rsidR="00837806" w:rsidRPr="00D52889" w:rsidRDefault="00837806" w:rsidP="00185C20">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 xml:space="preserve">האם הניסיון מתקיים במציע / בבעל השליטה /מנכ"ל </w:t>
            </w:r>
            <w:r w:rsidRPr="00D52889">
              <w:rPr>
                <w:rFonts w:asciiTheme="minorBidi" w:hAnsiTheme="minorBidi" w:cstheme="minorBidi"/>
                <w:b/>
                <w:bCs/>
                <w:sz w:val="20"/>
                <w:szCs w:val="20"/>
                <w:rtl/>
              </w:rPr>
              <w:t>ה</w:t>
            </w:r>
            <w:r w:rsidRPr="00D52889">
              <w:rPr>
                <w:rFonts w:asciiTheme="minorBidi" w:hAnsiTheme="minorBidi" w:cstheme="minorBidi"/>
                <w:b/>
                <w:bCs/>
                <w:color w:val="000000"/>
                <w:sz w:val="20"/>
                <w:szCs w:val="20"/>
                <w:rtl/>
              </w:rPr>
              <w:fldChar w:fldCharType="begin"/>
            </w:r>
            <w:r w:rsidRPr="00D52889">
              <w:rPr>
                <w:rFonts w:asciiTheme="minorBidi" w:hAnsiTheme="minorBidi" w:cstheme="minorBidi"/>
                <w:b/>
                <w:bCs/>
                <w:color w:val="000000"/>
                <w:sz w:val="20"/>
                <w:szCs w:val="20"/>
                <w:rtl/>
              </w:rPr>
              <w:instrText xml:space="preserve"> </w:instrText>
            </w:r>
            <w:r w:rsidRPr="00D52889">
              <w:rPr>
                <w:rFonts w:asciiTheme="minorBidi" w:hAnsiTheme="minorBidi" w:cstheme="minorBidi"/>
                <w:b/>
                <w:bCs/>
                <w:color w:val="000000"/>
                <w:sz w:val="20"/>
                <w:szCs w:val="20"/>
              </w:rPr>
              <w:instrText>REF</w:instrText>
            </w:r>
            <w:r w:rsidRPr="00D52889">
              <w:rPr>
                <w:rFonts w:asciiTheme="minorBidi" w:hAnsiTheme="minorBidi" w:cstheme="minorBidi"/>
                <w:b/>
                <w:bCs/>
                <w:color w:val="000000"/>
                <w:sz w:val="20"/>
                <w:szCs w:val="20"/>
                <w:rtl/>
              </w:rPr>
              <w:instrText xml:space="preserve"> בעל_שליטה_מציע \</w:instrText>
            </w:r>
            <w:r w:rsidRPr="00D52889">
              <w:rPr>
                <w:rFonts w:asciiTheme="minorBidi" w:hAnsiTheme="minorBidi" w:cstheme="minorBidi"/>
                <w:b/>
                <w:bCs/>
                <w:color w:val="000000"/>
                <w:sz w:val="20"/>
                <w:szCs w:val="20"/>
              </w:rPr>
              <w:instrText>h</w:instrText>
            </w:r>
            <w:r w:rsidRPr="00D52889">
              <w:rPr>
                <w:rFonts w:asciiTheme="minorBidi" w:hAnsiTheme="minorBidi" w:cstheme="minorBidi"/>
                <w:b/>
                <w:bCs/>
                <w:color w:val="000000"/>
                <w:sz w:val="20"/>
                <w:szCs w:val="20"/>
                <w:rtl/>
              </w:rPr>
              <w:instrText xml:space="preserve">  \* </w:instrText>
            </w:r>
            <w:r w:rsidRPr="00D52889">
              <w:rPr>
                <w:rFonts w:asciiTheme="minorBidi" w:hAnsiTheme="minorBidi" w:cstheme="minorBidi"/>
                <w:b/>
                <w:bCs/>
                <w:color w:val="000000"/>
                <w:sz w:val="20"/>
                <w:szCs w:val="20"/>
              </w:rPr>
              <w:instrText>MERGEFORMAT</w:instrText>
            </w:r>
            <w:r w:rsidRPr="00D52889">
              <w:rPr>
                <w:rFonts w:asciiTheme="minorBidi" w:hAnsiTheme="minorBidi" w:cstheme="minorBidi"/>
                <w:b/>
                <w:bCs/>
                <w:color w:val="000000"/>
                <w:sz w:val="20"/>
                <w:szCs w:val="20"/>
                <w:rtl/>
              </w:rPr>
              <w:instrText xml:space="preserve"> </w:instrText>
            </w:r>
            <w:r w:rsidRPr="00D52889">
              <w:rPr>
                <w:rFonts w:asciiTheme="minorBidi" w:hAnsiTheme="minorBidi" w:cstheme="minorBidi"/>
                <w:b/>
                <w:bCs/>
                <w:color w:val="000000"/>
                <w:sz w:val="20"/>
                <w:szCs w:val="20"/>
                <w:rtl/>
              </w:rPr>
            </w:r>
            <w:r w:rsidRPr="00D52889">
              <w:rPr>
                <w:rFonts w:asciiTheme="minorBidi" w:hAnsiTheme="minorBidi" w:cstheme="minorBidi"/>
                <w:b/>
                <w:bCs/>
                <w:color w:val="000000"/>
                <w:sz w:val="20"/>
                <w:szCs w:val="20"/>
                <w:rtl/>
              </w:rPr>
              <w:fldChar w:fldCharType="separate"/>
            </w:r>
            <w:r w:rsidR="007A49C8" w:rsidRPr="007A49C8">
              <w:rPr>
                <w:rFonts w:asciiTheme="minorBidi" w:hAnsiTheme="minorBidi" w:cstheme="minorBidi"/>
                <w:b/>
                <w:bCs/>
                <w:sz w:val="20"/>
                <w:szCs w:val="20"/>
                <w:rtl/>
              </w:rPr>
              <w:t>מציע</w:t>
            </w:r>
            <w:r w:rsidRPr="00D52889">
              <w:rPr>
                <w:rFonts w:asciiTheme="minorBidi" w:hAnsiTheme="minorBidi" w:cstheme="minorBidi"/>
                <w:b/>
                <w:bCs/>
                <w:color w:val="000000"/>
                <w:sz w:val="20"/>
                <w:szCs w:val="20"/>
                <w:rtl/>
              </w:rPr>
              <w:fldChar w:fldCharType="end"/>
            </w:r>
            <w:r w:rsidRPr="00D52889">
              <w:rPr>
                <w:rFonts w:asciiTheme="minorBidi" w:hAnsiTheme="minorBidi" w:cstheme="minorBidi"/>
                <w:b/>
                <w:bCs/>
                <w:szCs w:val="20"/>
                <w:rtl/>
              </w:rPr>
              <w:t xml:space="preserve"> </w:t>
            </w:r>
            <w:r w:rsidRPr="00710105">
              <w:rPr>
                <w:rFonts w:asciiTheme="minorBidi" w:hAnsiTheme="minorBidi" w:cstheme="minorBidi"/>
                <w:sz w:val="20"/>
                <w:szCs w:val="16"/>
                <w:rtl/>
              </w:rPr>
              <w:t>(אם בבעל השליטה / מנכ"ל – יש לציין את שמו)</w:t>
            </w:r>
          </w:p>
        </w:tc>
        <w:tc>
          <w:tcPr>
            <w:tcW w:w="1513" w:type="dxa"/>
            <w:shd w:val="clear" w:color="auto" w:fill="F2F2F2" w:themeFill="background1" w:themeFillShade="F2"/>
          </w:tcPr>
          <w:p w:rsidR="00837806" w:rsidRPr="00D52889" w:rsidRDefault="00837806" w:rsidP="00185C20">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מספר מומחים אקדמאים בעלי תואר שני ומעלה שגויסו והופעלו</w:t>
            </w:r>
          </w:p>
        </w:tc>
        <w:tc>
          <w:tcPr>
            <w:tcW w:w="960" w:type="dxa"/>
            <w:shd w:val="clear" w:color="auto" w:fill="F2F2F2" w:themeFill="background1" w:themeFillShade="F2"/>
          </w:tcPr>
          <w:p w:rsidR="00837806" w:rsidRPr="00D52889" w:rsidRDefault="00837806" w:rsidP="00185C20">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תאריך תחילת מתן שירות</w:t>
            </w:r>
          </w:p>
          <w:p w:rsidR="00837806" w:rsidRPr="00D52889" w:rsidRDefault="00837806" w:rsidP="00185C20">
            <w:pPr>
              <w:spacing w:line="240" w:lineRule="auto"/>
              <w:jc w:val="center"/>
              <w:rPr>
                <w:rFonts w:asciiTheme="minorBidi" w:hAnsiTheme="minorBidi" w:cstheme="minorBidi"/>
                <w:b/>
                <w:bCs/>
                <w:szCs w:val="20"/>
                <w:rtl/>
              </w:rPr>
            </w:pPr>
            <w:r w:rsidRPr="00D52889">
              <w:rPr>
                <w:rFonts w:asciiTheme="minorBidi" w:hAnsiTheme="minorBidi" w:cstheme="minorBidi"/>
                <w:szCs w:val="20"/>
                <w:rtl/>
              </w:rPr>
              <w:t>(חודש)</w:t>
            </w:r>
          </w:p>
        </w:tc>
        <w:tc>
          <w:tcPr>
            <w:tcW w:w="836" w:type="dxa"/>
            <w:shd w:val="clear" w:color="auto" w:fill="F2F2F2" w:themeFill="background1" w:themeFillShade="F2"/>
          </w:tcPr>
          <w:p w:rsidR="00837806" w:rsidRPr="00D52889" w:rsidRDefault="00837806" w:rsidP="00185C20">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תאריך תחילת מתן שירות</w:t>
            </w:r>
          </w:p>
          <w:p w:rsidR="00837806" w:rsidRPr="00D52889" w:rsidRDefault="00837806" w:rsidP="00185C20">
            <w:pPr>
              <w:spacing w:line="240" w:lineRule="auto"/>
              <w:jc w:val="center"/>
              <w:rPr>
                <w:rFonts w:asciiTheme="minorBidi" w:hAnsiTheme="minorBidi" w:cstheme="minorBidi"/>
                <w:b/>
                <w:bCs/>
                <w:szCs w:val="20"/>
                <w:rtl/>
              </w:rPr>
            </w:pPr>
            <w:r w:rsidRPr="00D52889">
              <w:rPr>
                <w:rFonts w:asciiTheme="minorBidi" w:hAnsiTheme="minorBidi" w:cstheme="minorBidi"/>
                <w:szCs w:val="20"/>
                <w:rtl/>
              </w:rPr>
              <w:t>(שנה)</w:t>
            </w:r>
          </w:p>
        </w:tc>
        <w:tc>
          <w:tcPr>
            <w:tcW w:w="879" w:type="dxa"/>
            <w:shd w:val="clear" w:color="auto" w:fill="F2F2F2" w:themeFill="background1" w:themeFillShade="F2"/>
          </w:tcPr>
          <w:p w:rsidR="00837806" w:rsidRPr="00D52889" w:rsidRDefault="00837806" w:rsidP="00185C20">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תאריך סיום מתן שירות</w:t>
            </w:r>
          </w:p>
          <w:p w:rsidR="00837806" w:rsidRPr="00D52889" w:rsidRDefault="00837806" w:rsidP="00185C20">
            <w:pPr>
              <w:spacing w:line="240" w:lineRule="auto"/>
              <w:jc w:val="center"/>
              <w:rPr>
                <w:rFonts w:asciiTheme="minorBidi" w:hAnsiTheme="minorBidi" w:cstheme="minorBidi"/>
                <w:b/>
                <w:bCs/>
                <w:szCs w:val="20"/>
                <w:rtl/>
              </w:rPr>
            </w:pPr>
            <w:r w:rsidRPr="00D52889">
              <w:rPr>
                <w:rFonts w:asciiTheme="minorBidi" w:hAnsiTheme="minorBidi" w:cstheme="minorBidi"/>
                <w:szCs w:val="20"/>
                <w:rtl/>
              </w:rPr>
              <w:t>(חודש)</w:t>
            </w:r>
          </w:p>
        </w:tc>
        <w:tc>
          <w:tcPr>
            <w:tcW w:w="955" w:type="dxa"/>
            <w:shd w:val="clear" w:color="auto" w:fill="F2F2F2" w:themeFill="background1" w:themeFillShade="F2"/>
          </w:tcPr>
          <w:p w:rsidR="00837806" w:rsidRPr="00D52889" w:rsidRDefault="00837806" w:rsidP="00185C20">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תאריך סיום מתן שירות</w:t>
            </w:r>
          </w:p>
          <w:p w:rsidR="00837806" w:rsidRPr="00D52889" w:rsidRDefault="00837806" w:rsidP="00185C20">
            <w:pPr>
              <w:spacing w:line="240" w:lineRule="auto"/>
              <w:jc w:val="center"/>
              <w:rPr>
                <w:rFonts w:asciiTheme="minorBidi" w:hAnsiTheme="minorBidi" w:cstheme="minorBidi"/>
                <w:b/>
                <w:bCs/>
                <w:szCs w:val="20"/>
                <w:rtl/>
              </w:rPr>
            </w:pPr>
            <w:r w:rsidRPr="00D52889">
              <w:rPr>
                <w:rFonts w:asciiTheme="minorBidi" w:hAnsiTheme="minorBidi" w:cstheme="minorBidi"/>
                <w:szCs w:val="20"/>
                <w:rtl/>
              </w:rPr>
              <w:t>(שנה)</w:t>
            </w:r>
          </w:p>
        </w:tc>
        <w:tc>
          <w:tcPr>
            <w:tcW w:w="1000" w:type="dxa"/>
            <w:shd w:val="clear" w:color="auto" w:fill="F2F2F2" w:themeFill="background1" w:themeFillShade="F2"/>
          </w:tcPr>
          <w:p w:rsidR="00837806" w:rsidRPr="00D52889" w:rsidRDefault="00837806" w:rsidP="00185C20">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שם איש קשר</w:t>
            </w:r>
          </w:p>
        </w:tc>
        <w:tc>
          <w:tcPr>
            <w:tcW w:w="1015" w:type="dxa"/>
            <w:shd w:val="clear" w:color="auto" w:fill="F2F2F2" w:themeFill="background1" w:themeFillShade="F2"/>
          </w:tcPr>
          <w:p w:rsidR="00837806" w:rsidRPr="00D52889" w:rsidRDefault="00837806" w:rsidP="00185C20">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טלפון נייח ונייד</w:t>
            </w:r>
          </w:p>
        </w:tc>
        <w:tc>
          <w:tcPr>
            <w:tcW w:w="1051" w:type="dxa"/>
            <w:shd w:val="clear" w:color="auto" w:fill="F2F2F2" w:themeFill="background1" w:themeFillShade="F2"/>
          </w:tcPr>
          <w:p w:rsidR="00837806" w:rsidRPr="00D52889" w:rsidRDefault="00837806" w:rsidP="00185C20">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תפקיד</w:t>
            </w:r>
          </w:p>
        </w:tc>
      </w:tr>
      <w:tr w:rsidR="00837806" w:rsidRPr="00D52889" w:rsidTr="00710105">
        <w:trPr>
          <w:trHeight w:val="737"/>
          <w:jc w:val="right"/>
        </w:trPr>
        <w:tc>
          <w:tcPr>
            <w:tcW w:w="1538" w:type="dxa"/>
          </w:tcPr>
          <w:p w:rsidR="00837806" w:rsidRPr="00D52889" w:rsidRDefault="00837806" w:rsidP="00185C20">
            <w:pPr>
              <w:spacing w:line="240" w:lineRule="auto"/>
              <w:rPr>
                <w:rFonts w:asciiTheme="minorBidi" w:hAnsiTheme="minorBidi" w:cstheme="minorBidi"/>
                <w:szCs w:val="20"/>
                <w:rtl/>
              </w:rPr>
            </w:pPr>
          </w:p>
        </w:tc>
        <w:tc>
          <w:tcPr>
            <w:tcW w:w="2557" w:type="dxa"/>
          </w:tcPr>
          <w:p w:rsidR="00837806" w:rsidRPr="00D52889" w:rsidRDefault="00837806" w:rsidP="00185C20">
            <w:pPr>
              <w:spacing w:line="240" w:lineRule="auto"/>
              <w:rPr>
                <w:rFonts w:asciiTheme="minorBidi" w:hAnsiTheme="minorBidi" w:cstheme="minorBidi"/>
                <w:szCs w:val="20"/>
                <w:rtl/>
              </w:rPr>
            </w:pPr>
          </w:p>
        </w:tc>
        <w:tc>
          <w:tcPr>
            <w:tcW w:w="1701" w:type="dxa"/>
          </w:tcPr>
          <w:p w:rsidR="00837806" w:rsidRPr="00D52889" w:rsidRDefault="00837806" w:rsidP="00185C20">
            <w:pPr>
              <w:spacing w:line="240" w:lineRule="auto"/>
              <w:rPr>
                <w:rFonts w:asciiTheme="minorBidi" w:hAnsiTheme="minorBidi" w:cstheme="minorBidi"/>
                <w:szCs w:val="20"/>
                <w:rtl/>
              </w:rPr>
            </w:pPr>
          </w:p>
        </w:tc>
        <w:tc>
          <w:tcPr>
            <w:tcW w:w="1513" w:type="dxa"/>
          </w:tcPr>
          <w:p w:rsidR="00837806" w:rsidRPr="00D52889" w:rsidRDefault="00837806" w:rsidP="00185C20">
            <w:pPr>
              <w:spacing w:line="240" w:lineRule="auto"/>
              <w:rPr>
                <w:rFonts w:asciiTheme="minorBidi" w:hAnsiTheme="minorBidi" w:cstheme="minorBidi"/>
                <w:szCs w:val="20"/>
                <w:rtl/>
              </w:rPr>
            </w:pPr>
          </w:p>
        </w:tc>
        <w:tc>
          <w:tcPr>
            <w:tcW w:w="960" w:type="dxa"/>
          </w:tcPr>
          <w:p w:rsidR="00837806" w:rsidRPr="00D52889" w:rsidRDefault="00837806" w:rsidP="00185C20">
            <w:pPr>
              <w:spacing w:line="240" w:lineRule="auto"/>
              <w:rPr>
                <w:rFonts w:asciiTheme="minorBidi" w:hAnsiTheme="minorBidi" w:cstheme="minorBidi"/>
                <w:szCs w:val="20"/>
                <w:rtl/>
              </w:rPr>
            </w:pPr>
          </w:p>
        </w:tc>
        <w:tc>
          <w:tcPr>
            <w:tcW w:w="836" w:type="dxa"/>
          </w:tcPr>
          <w:p w:rsidR="00837806" w:rsidRPr="00D52889" w:rsidRDefault="00837806" w:rsidP="00185C20">
            <w:pPr>
              <w:spacing w:line="240" w:lineRule="auto"/>
              <w:rPr>
                <w:rFonts w:asciiTheme="minorBidi" w:hAnsiTheme="minorBidi" w:cstheme="minorBidi"/>
                <w:szCs w:val="20"/>
                <w:rtl/>
              </w:rPr>
            </w:pPr>
          </w:p>
        </w:tc>
        <w:tc>
          <w:tcPr>
            <w:tcW w:w="879" w:type="dxa"/>
          </w:tcPr>
          <w:p w:rsidR="00837806" w:rsidRPr="00D52889" w:rsidRDefault="00837806" w:rsidP="00185C20">
            <w:pPr>
              <w:spacing w:line="240" w:lineRule="auto"/>
              <w:rPr>
                <w:rFonts w:asciiTheme="minorBidi" w:hAnsiTheme="minorBidi" w:cstheme="minorBidi"/>
                <w:szCs w:val="20"/>
                <w:rtl/>
              </w:rPr>
            </w:pPr>
          </w:p>
        </w:tc>
        <w:tc>
          <w:tcPr>
            <w:tcW w:w="955" w:type="dxa"/>
          </w:tcPr>
          <w:p w:rsidR="00837806" w:rsidRPr="00D52889" w:rsidRDefault="00837806" w:rsidP="00185C20">
            <w:pPr>
              <w:spacing w:line="240" w:lineRule="auto"/>
              <w:rPr>
                <w:rFonts w:asciiTheme="minorBidi" w:hAnsiTheme="minorBidi" w:cstheme="minorBidi"/>
                <w:szCs w:val="20"/>
                <w:rtl/>
              </w:rPr>
            </w:pPr>
          </w:p>
        </w:tc>
        <w:tc>
          <w:tcPr>
            <w:tcW w:w="1000" w:type="dxa"/>
          </w:tcPr>
          <w:p w:rsidR="00837806" w:rsidRPr="00D52889" w:rsidRDefault="00837806" w:rsidP="00185C20">
            <w:pPr>
              <w:spacing w:line="240" w:lineRule="auto"/>
              <w:rPr>
                <w:rFonts w:asciiTheme="minorBidi" w:hAnsiTheme="minorBidi" w:cstheme="minorBidi"/>
                <w:szCs w:val="20"/>
                <w:rtl/>
              </w:rPr>
            </w:pPr>
          </w:p>
        </w:tc>
        <w:tc>
          <w:tcPr>
            <w:tcW w:w="1015" w:type="dxa"/>
          </w:tcPr>
          <w:p w:rsidR="00837806" w:rsidRPr="00D52889" w:rsidRDefault="00837806" w:rsidP="00185C20">
            <w:pPr>
              <w:spacing w:line="240" w:lineRule="auto"/>
              <w:rPr>
                <w:rFonts w:asciiTheme="minorBidi" w:hAnsiTheme="minorBidi" w:cstheme="minorBidi"/>
                <w:szCs w:val="20"/>
                <w:rtl/>
              </w:rPr>
            </w:pPr>
          </w:p>
        </w:tc>
        <w:tc>
          <w:tcPr>
            <w:tcW w:w="1051" w:type="dxa"/>
          </w:tcPr>
          <w:p w:rsidR="00837806" w:rsidRPr="00D52889" w:rsidRDefault="00837806" w:rsidP="00185C20">
            <w:pPr>
              <w:spacing w:line="240" w:lineRule="auto"/>
              <w:rPr>
                <w:rFonts w:asciiTheme="minorBidi" w:hAnsiTheme="minorBidi" w:cstheme="minorBidi"/>
                <w:szCs w:val="20"/>
                <w:rtl/>
              </w:rPr>
            </w:pPr>
          </w:p>
        </w:tc>
      </w:tr>
      <w:tr w:rsidR="00837806" w:rsidRPr="00D52889" w:rsidTr="00710105">
        <w:trPr>
          <w:trHeight w:val="737"/>
          <w:jc w:val="right"/>
        </w:trPr>
        <w:tc>
          <w:tcPr>
            <w:tcW w:w="1538" w:type="dxa"/>
          </w:tcPr>
          <w:p w:rsidR="00837806" w:rsidRPr="00D52889" w:rsidRDefault="00837806" w:rsidP="00185C20">
            <w:pPr>
              <w:spacing w:line="240" w:lineRule="auto"/>
              <w:rPr>
                <w:rFonts w:asciiTheme="minorBidi" w:hAnsiTheme="minorBidi" w:cstheme="minorBidi"/>
                <w:szCs w:val="20"/>
                <w:rtl/>
              </w:rPr>
            </w:pPr>
          </w:p>
        </w:tc>
        <w:tc>
          <w:tcPr>
            <w:tcW w:w="2557" w:type="dxa"/>
          </w:tcPr>
          <w:p w:rsidR="00837806" w:rsidRPr="00D52889" w:rsidRDefault="00837806" w:rsidP="00185C20">
            <w:pPr>
              <w:spacing w:line="240" w:lineRule="auto"/>
              <w:rPr>
                <w:rFonts w:asciiTheme="minorBidi" w:hAnsiTheme="minorBidi" w:cstheme="minorBidi"/>
                <w:szCs w:val="20"/>
                <w:rtl/>
              </w:rPr>
            </w:pPr>
          </w:p>
        </w:tc>
        <w:tc>
          <w:tcPr>
            <w:tcW w:w="1701" w:type="dxa"/>
          </w:tcPr>
          <w:p w:rsidR="00837806" w:rsidRPr="00D52889" w:rsidRDefault="00837806" w:rsidP="00185C20">
            <w:pPr>
              <w:spacing w:line="240" w:lineRule="auto"/>
              <w:rPr>
                <w:rFonts w:asciiTheme="minorBidi" w:hAnsiTheme="minorBidi" w:cstheme="minorBidi"/>
                <w:szCs w:val="20"/>
                <w:rtl/>
              </w:rPr>
            </w:pPr>
          </w:p>
        </w:tc>
        <w:tc>
          <w:tcPr>
            <w:tcW w:w="1513" w:type="dxa"/>
          </w:tcPr>
          <w:p w:rsidR="00837806" w:rsidRPr="00D52889" w:rsidRDefault="00837806" w:rsidP="00185C20">
            <w:pPr>
              <w:spacing w:line="240" w:lineRule="auto"/>
              <w:rPr>
                <w:rFonts w:asciiTheme="minorBidi" w:hAnsiTheme="minorBidi" w:cstheme="minorBidi"/>
                <w:szCs w:val="20"/>
                <w:rtl/>
              </w:rPr>
            </w:pPr>
          </w:p>
        </w:tc>
        <w:tc>
          <w:tcPr>
            <w:tcW w:w="960" w:type="dxa"/>
          </w:tcPr>
          <w:p w:rsidR="00837806" w:rsidRPr="00D52889" w:rsidRDefault="00837806" w:rsidP="00185C20">
            <w:pPr>
              <w:spacing w:line="240" w:lineRule="auto"/>
              <w:rPr>
                <w:rFonts w:asciiTheme="minorBidi" w:hAnsiTheme="minorBidi" w:cstheme="minorBidi"/>
                <w:szCs w:val="20"/>
                <w:rtl/>
              </w:rPr>
            </w:pPr>
          </w:p>
        </w:tc>
        <w:tc>
          <w:tcPr>
            <w:tcW w:w="836" w:type="dxa"/>
          </w:tcPr>
          <w:p w:rsidR="00837806" w:rsidRPr="00D52889" w:rsidRDefault="00837806" w:rsidP="00185C20">
            <w:pPr>
              <w:spacing w:line="240" w:lineRule="auto"/>
              <w:rPr>
                <w:rFonts w:asciiTheme="minorBidi" w:hAnsiTheme="minorBidi" w:cstheme="minorBidi"/>
                <w:szCs w:val="20"/>
                <w:rtl/>
              </w:rPr>
            </w:pPr>
          </w:p>
        </w:tc>
        <w:tc>
          <w:tcPr>
            <w:tcW w:w="879" w:type="dxa"/>
          </w:tcPr>
          <w:p w:rsidR="00837806" w:rsidRPr="00D52889" w:rsidRDefault="00837806" w:rsidP="00185C20">
            <w:pPr>
              <w:spacing w:line="240" w:lineRule="auto"/>
              <w:rPr>
                <w:rFonts w:asciiTheme="minorBidi" w:hAnsiTheme="minorBidi" w:cstheme="minorBidi"/>
                <w:szCs w:val="20"/>
                <w:rtl/>
              </w:rPr>
            </w:pPr>
          </w:p>
        </w:tc>
        <w:tc>
          <w:tcPr>
            <w:tcW w:w="955" w:type="dxa"/>
          </w:tcPr>
          <w:p w:rsidR="00837806" w:rsidRPr="00D52889" w:rsidRDefault="00837806" w:rsidP="00185C20">
            <w:pPr>
              <w:spacing w:line="240" w:lineRule="auto"/>
              <w:rPr>
                <w:rFonts w:asciiTheme="minorBidi" w:hAnsiTheme="minorBidi" w:cstheme="minorBidi"/>
                <w:szCs w:val="20"/>
                <w:rtl/>
              </w:rPr>
            </w:pPr>
          </w:p>
        </w:tc>
        <w:tc>
          <w:tcPr>
            <w:tcW w:w="1000" w:type="dxa"/>
          </w:tcPr>
          <w:p w:rsidR="00837806" w:rsidRPr="00D52889" w:rsidRDefault="00837806" w:rsidP="00185C20">
            <w:pPr>
              <w:spacing w:line="240" w:lineRule="auto"/>
              <w:rPr>
                <w:rFonts w:asciiTheme="minorBidi" w:hAnsiTheme="minorBidi" w:cstheme="minorBidi"/>
                <w:szCs w:val="20"/>
                <w:rtl/>
              </w:rPr>
            </w:pPr>
          </w:p>
        </w:tc>
        <w:tc>
          <w:tcPr>
            <w:tcW w:w="1015" w:type="dxa"/>
          </w:tcPr>
          <w:p w:rsidR="00837806" w:rsidRPr="00D52889" w:rsidRDefault="00837806" w:rsidP="00185C20">
            <w:pPr>
              <w:spacing w:line="240" w:lineRule="auto"/>
              <w:rPr>
                <w:rFonts w:asciiTheme="minorBidi" w:hAnsiTheme="minorBidi" w:cstheme="minorBidi"/>
                <w:szCs w:val="20"/>
                <w:rtl/>
              </w:rPr>
            </w:pPr>
          </w:p>
        </w:tc>
        <w:tc>
          <w:tcPr>
            <w:tcW w:w="1051" w:type="dxa"/>
          </w:tcPr>
          <w:p w:rsidR="00837806" w:rsidRPr="00D52889" w:rsidRDefault="00837806" w:rsidP="00185C20">
            <w:pPr>
              <w:spacing w:line="240" w:lineRule="auto"/>
              <w:rPr>
                <w:rFonts w:asciiTheme="minorBidi" w:hAnsiTheme="minorBidi" w:cstheme="minorBidi"/>
                <w:szCs w:val="20"/>
                <w:rtl/>
              </w:rPr>
            </w:pPr>
          </w:p>
        </w:tc>
      </w:tr>
      <w:tr w:rsidR="00837806" w:rsidRPr="00D52889" w:rsidTr="00710105">
        <w:trPr>
          <w:trHeight w:val="737"/>
          <w:jc w:val="right"/>
        </w:trPr>
        <w:tc>
          <w:tcPr>
            <w:tcW w:w="1538" w:type="dxa"/>
          </w:tcPr>
          <w:p w:rsidR="00837806" w:rsidRPr="00D52889" w:rsidRDefault="00837806" w:rsidP="00185C20">
            <w:pPr>
              <w:spacing w:line="240" w:lineRule="auto"/>
              <w:rPr>
                <w:rFonts w:asciiTheme="minorBidi" w:hAnsiTheme="minorBidi" w:cstheme="minorBidi"/>
                <w:szCs w:val="20"/>
                <w:rtl/>
              </w:rPr>
            </w:pPr>
          </w:p>
        </w:tc>
        <w:tc>
          <w:tcPr>
            <w:tcW w:w="2557" w:type="dxa"/>
          </w:tcPr>
          <w:p w:rsidR="00837806" w:rsidRPr="00D52889" w:rsidRDefault="00837806" w:rsidP="00185C20">
            <w:pPr>
              <w:spacing w:line="240" w:lineRule="auto"/>
              <w:rPr>
                <w:rFonts w:asciiTheme="minorBidi" w:hAnsiTheme="minorBidi" w:cstheme="minorBidi"/>
                <w:szCs w:val="20"/>
                <w:rtl/>
              </w:rPr>
            </w:pPr>
          </w:p>
        </w:tc>
        <w:tc>
          <w:tcPr>
            <w:tcW w:w="1701" w:type="dxa"/>
          </w:tcPr>
          <w:p w:rsidR="00837806" w:rsidRPr="00D52889" w:rsidRDefault="00837806" w:rsidP="00185C20">
            <w:pPr>
              <w:spacing w:line="240" w:lineRule="auto"/>
              <w:rPr>
                <w:rFonts w:asciiTheme="minorBidi" w:hAnsiTheme="minorBidi" w:cstheme="minorBidi"/>
                <w:szCs w:val="20"/>
                <w:rtl/>
              </w:rPr>
            </w:pPr>
          </w:p>
        </w:tc>
        <w:tc>
          <w:tcPr>
            <w:tcW w:w="1513" w:type="dxa"/>
          </w:tcPr>
          <w:p w:rsidR="00837806" w:rsidRPr="00D52889" w:rsidRDefault="00837806" w:rsidP="00185C20">
            <w:pPr>
              <w:spacing w:line="240" w:lineRule="auto"/>
              <w:rPr>
                <w:rFonts w:asciiTheme="minorBidi" w:hAnsiTheme="minorBidi" w:cstheme="minorBidi"/>
                <w:szCs w:val="20"/>
                <w:rtl/>
              </w:rPr>
            </w:pPr>
          </w:p>
        </w:tc>
        <w:tc>
          <w:tcPr>
            <w:tcW w:w="960" w:type="dxa"/>
          </w:tcPr>
          <w:p w:rsidR="00837806" w:rsidRPr="00D52889" w:rsidRDefault="00837806" w:rsidP="00185C20">
            <w:pPr>
              <w:spacing w:line="240" w:lineRule="auto"/>
              <w:rPr>
                <w:rFonts w:asciiTheme="minorBidi" w:hAnsiTheme="minorBidi" w:cstheme="minorBidi"/>
                <w:szCs w:val="20"/>
                <w:rtl/>
              </w:rPr>
            </w:pPr>
          </w:p>
        </w:tc>
        <w:tc>
          <w:tcPr>
            <w:tcW w:w="836" w:type="dxa"/>
          </w:tcPr>
          <w:p w:rsidR="00837806" w:rsidRPr="00D52889" w:rsidRDefault="00837806" w:rsidP="00185C20">
            <w:pPr>
              <w:spacing w:line="240" w:lineRule="auto"/>
              <w:rPr>
                <w:rFonts w:asciiTheme="minorBidi" w:hAnsiTheme="minorBidi" w:cstheme="minorBidi"/>
                <w:szCs w:val="20"/>
                <w:rtl/>
              </w:rPr>
            </w:pPr>
          </w:p>
        </w:tc>
        <w:tc>
          <w:tcPr>
            <w:tcW w:w="879" w:type="dxa"/>
          </w:tcPr>
          <w:p w:rsidR="00837806" w:rsidRPr="00D52889" w:rsidRDefault="00837806" w:rsidP="00185C20">
            <w:pPr>
              <w:spacing w:line="240" w:lineRule="auto"/>
              <w:rPr>
                <w:rFonts w:asciiTheme="minorBidi" w:hAnsiTheme="minorBidi" w:cstheme="minorBidi"/>
                <w:szCs w:val="20"/>
                <w:rtl/>
              </w:rPr>
            </w:pPr>
          </w:p>
        </w:tc>
        <w:tc>
          <w:tcPr>
            <w:tcW w:w="955" w:type="dxa"/>
          </w:tcPr>
          <w:p w:rsidR="00837806" w:rsidRPr="00D52889" w:rsidRDefault="00837806" w:rsidP="00185C20">
            <w:pPr>
              <w:spacing w:line="240" w:lineRule="auto"/>
              <w:rPr>
                <w:rFonts w:asciiTheme="minorBidi" w:hAnsiTheme="minorBidi" w:cstheme="minorBidi"/>
                <w:szCs w:val="20"/>
                <w:rtl/>
              </w:rPr>
            </w:pPr>
          </w:p>
        </w:tc>
        <w:tc>
          <w:tcPr>
            <w:tcW w:w="1000" w:type="dxa"/>
          </w:tcPr>
          <w:p w:rsidR="00837806" w:rsidRPr="00D52889" w:rsidRDefault="00837806" w:rsidP="00185C20">
            <w:pPr>
              <w:spacing w:line="240" w:lineRule="auto"/>
              <w:rPr>
                <w:rFonts w:asciiTheme="minorBidi" w:hAnsiTheme="minorBidi" w:cstheme="minorBidi"/>
                <w:szCs w:val="20"/>
                <w:rtl/>
              </w:rPr>
            </w:pPr>
          </w:p>
        </w:tc>
        <w:tc>
          <w:tcPr>
            <w:tcW w:w="1015" w:type="dxa"/>
          </w:tcPr>
          <w:p w:rsidR="00837806" w:rsidRPr="00D52889" w:rsidRDefault="00837806" w:rsidP="00185C20">
            <w:pPr>
              <w:spacing w:line="240" w:lineRule="auto"/>
              <w:rPr>
                <w:rFonts w:asciiTheme="minorBidi" w:hAnsiTheme="minorBidi" w:cstheme="minorBidi"/>
                <w:szCs w:val="20"/>
                <w:rtl/>
              </w:rPr>
            </w:pPr>
          </w:p>
        </w:tc>
        <w:tc>
          <w:tcPr>
            <w:tcW w:w="1051" w:type="dxa"/>
          </w:tcPr>
          <w:p w:rsidR="00837806" w:rsidRPr="00D52889" w:rsidRDefault="00837806" w:rsidP="00185C20">
            <w:pPr>
              <w:spacing w:line="240" w:lineRule="auto"/>
              <w:rPr>
                <w:rFonts w:asciiTheme="minorBidi" w:hAnsiTheme="minorBidi" w:cstheme="minorBidi"/>
                <w:szCs w:val="20"/>
                <w:rtl/>
              </w:rPr>
            </w:pPr>
          </w:p>
        </w:tc>
      </w:tr>
      <w:tr w:rsidR="00837806" w:rsidRPr="00D52889" w:rsidTr="00710105">
        <w:trPr>
          <w:trHeight w:val="737"/>
          <w:jc w:val="right"/>
        </w:trPr>
        <w:tc>
          <w:tcPr>
            <w:tcW w:w="1538" w:type="dxa"/>
          </w:tcPr>
          <w:p w:rsidR="00837806" w:rsidRPr="00D52889" w:rsidRDefault="00837806" w:rsidP="00185C20">
            <w:pPr>
              <w:spacing w:line="240" w:lineRule="auto"/>
              <w:rPr>
                <w:rFonts w:asciiTheme="minorBidi" w:hAnsiTheme="minorBidi" w:cstheme="minorBidi"/>
                <w:szCs w:val="20"/>
                <w:rtl/>
              </w:rPr>
            </w:pPr>
          </w:p>
        </w:tc>
        <w:tc>
          <w:tcPr>
            <w:tcW w:w="2557" w:type="dxa"/>
          </w:tcPr>
          <w:p w:rsidR="00837806" w:rsidRPr="00D52889" w:rsidRDefault="00837806" w:rsidP="00185C20">
            <w:pPr>
              <w:spacing w:line="240" w:lineRule="auto"/>
              <w:rPr>
                <w:rFonts w:asciiTheme="minorBidi" w:hAnsiTheme="minorBidi" w:cstheme="minorBidi"/>
                <w:szCs w:val="20"/>
                <w:rtl/>
              </w:rPr>
            </w:pPr>
          </w:p>
        </w:tc>
        <w:tc>
          <w:tcPr>
            <w:tcW w:w="1701" w:type="dxa"/>
          </w:tcPr>
          <w:p w:rsidR="00837806" w:rsidRPr="00D52889" w:rsidRDefault="00837806" w:rsidP="00185C20">
            <w:pPr>
              <w:spacing w:line="240" w:lineRule="auto"/>
              <w:rPr>
                <w:rFonts w:asciiTheme="minorBidi" w:hAnsiTheme="minorBidi" w:cstheme="minorBidi"/>
                <w:szCs w:val="20"/>
                <w:rtl/>
              </w:rPr>
            </w:pPr>
          </w:p>
        </w:tc>
        <w:tc>
          <w:tcPr>
            <w:tcW w:w="1513" w:type="dxa"/>
          </w:tcPr>
          <w:p w:rsidR="00837806" w:rsidRPr="00D52889" w:rsidRDefault="00837806" w:rsidP="00185C20">
            <w:pPr>
              <w:spacing w:line="240" w:lineRule="auto"/>
              <w:rPr>
                <w:rFonts w:asciiTheme="minorBidi" w:hAnsiTheme="minorBidi" w:cstheme="minorBidi"/>
                <w:szCs w:val="20"/>
                <w:rtl/>
              </w:rPr>
            </w:pPr>
          </w:p>
        </w:tc>
        <w:tc>
          <w:tcPr>
            <w:tcW w:w="960" w:type="dxa"/>
          </w:tcPr>
          <w:p w:rsidR="00837806" w:rsidRPr="00D52889" w:rsidRDefault="00837806" w:rsidP="00185C20">
            <w:pPr>
              <w:spacing w:line="240" w:lineRule="auto"/>
              <w:rPr>
                <w:rFonts w:asciiTheme="minorBidi" w:hAnsiTheme="minorBidi" w:cstheme="minorBidi"/>
                <w:szCs w:val="20"/>
                <w:rtl/>
              </w:rPr>
            </w:pPr>
          </w:p>
        </w:tc>
        <w:tc>
          <w:tcPr>
            <w:tcW w:w="836" w:type="dxa"/>
          </w:tcPr>
          <w:p w:rsidR="00837806" w:rsidRPr="00D52889" w:rsidRDefault="00837806" w:rsidP="00185C20">
            <w:pPr>
              <w:spacing w:line="240" w:lineRule="auto"/>
              <w:rPr>
                <w:rFonts w:asciiTheme="minorBidi" w:hAnsiTheme="minorBidi" w:cstheme="minorBidi"/>
                <w:szCs w:val="20"/>
                <w:rtl/>
              </w:rPr>
            </w:pPr>
          </w:p>
        </w:tc>
        <w:tc>
          <w:tcPr>
            <w:tcW w:w="879" w:type="dxa"/>
          </w:tcPr>
          <w:p w:rsidR="00837806" w:rsidRPr="00D52889" w:rsidRDefault="00837806" w:rsidP="00185C20">
            <w:pPr>
              <w:spacing w:line="240" w:lineRule="auto"/>
              <w:rPr>
                <w:rFonts w:asciiTheme="minorBidi" w:hAnsiTheme="minorBidi" w:cstheme="minorBidi"/>
                <w:szCs w:val="20"/>
                <w:rtl/>
              </w:rPr>
            </w:pPr>
          </w:p>
        </w:tc>
        <w:tc>
          <w:tcPr>
            <w:tcW w:w="955" w:type="dxa"/>
          </w:tcPr>
          <w:p w:rsidR="00837806" w:rsidRPr="00D52889" w:rsidRDefault="00837806" w:rsidP="00185C20">
            <w:pPr>
              <w:spacing w:line="240" w:lineRule="auto"/>
              <w:rPr>
                <w:rFonts w:asciiTheme="minorBidi" w:hAnsiTheme="minorBidi" w:cstheme="minorBidi"/>
                <w:szCs w:val="20"/>
                <w:rtl/>
              </w:rPr>
            </w:pPr>
          </w:p>
        </w:tc>
        <w:tc>
          <w:tcPr>
            <w:tcW w:w="1000" w:type="dxa"/>
          </w:tcPr>
          <w:p w:rsidR="00837806" w:rsidRPr="00D52889" w:rsidRDefault="00837806" w:rsidP="00185C20">
            <w:pPr>
              <w:spacing w:line="240" w:lineRule="auto"/>
              <w:rPr>
                <w:rFonts w:asciiTheme="minorBidi" w:hAnsiTheme="minorBidi" w:cstheme="minorBidi"/>
                <w:szCs w:val="20"/>
                <w:rtl/>
              </w:rPr>
            </w:pPr>
          </w:p>
        </w:tc>
        <w:tc>
          <w:tcPr>
            <w:tcW w:w="1015" w:type="dxa"/>
          </w:tcPr>
          <w:p w:rsidR="00837806" w:rsidRPr="00D52889" w:rsidRDefault="00837806" w:rsidP="00185C20">
            <w:pPr>
              <w:spacing w:line="240" w:lineRule="auto"/>
              <w:rPr>
                <w:rFonts w:asciiTheme="minorBidi" w:hAnsiTheme="minorBidi" w:cstheme="minorBidi"/>
                <w:szCs w:val="20"/>
                <w:rtl/>
              </w:rPr>
            </w:pPr>
          </w:p>
        </w:tc>
        <w:tc>
          <w:tcPr>
            <w:tcW w:w="1051" w:type="dxa"/>
          </w:tcPr>
          <w:p w:rsidR="00837806" w:rsidRPr="00D52889" w:rsidRDefault="00837806" w:rsidP="00185C20">
            <w:pPr>
              <w:spacing w:line="240" w:lineRule="auto"/>
              <w:rPr>
                <w:rFonts w:asciiTheme="minorBidi" w:hAnsiTheme="minorBidi" w:cstheme="minorBidi"/>
                <w:szCs w:val="20"/>
                <w:rtl/>
              </w:rPr>
            </w:pPr>
          </w:p>
        </w:tc>
      </w:tr>
    </w:tbl>
    <w:p w:rsidR="00B6288D" w:rsidRPr="00D52889" w:rsidRDefault="00B6288D" w:rsidP="00837806">
      <w:pPr>
        <w:pStyle w:val="afe"/>
        <w:bidi/>
        <w:ind w:left="0"/>
        <w:contextualSpacing w:val="0"/>
        <w:rPr>
          <w:rFonts w:asciiTheme="minorBidi" w:hAnsiTheme="minorBidi" w:cstheme="minorBidi"/>
          <w:b/>
          <w:bCs/>
          <w:rtl/>
        </w:rPr>
      </w:pPr>
      <w:r w:rsidRPr="00D52889">
        <w:rPr>
          <w:rFonts w:asciiTheme="minorBidi" w:hAnsiTheme="minorBidi" w:cstheme="minorBidi"/>
          <w:b/>
          <w:bCs/>
          <w:rtl/>
        </w:rPr>
        <w:t xml:space="preserve">לעניין סעיף </w:t>
      </w: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_</w:instrText>
      </w:r>
      <w:r w:rsidRPr="00D52889">
        <w:rPr>
          <w:rFonts w:asciiTheme="minorBidi" w:hAnsiTheme="minorBidi" w:cstheme="minorBidi"/>
          <w:b/>
          <w:bCs/>
        </w:rPr>
        <w:instrText>Ref398322729 \n \h</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Pr>
          <w:rFonts w:asciiTheme="minorBidi" w:hAnsiTheme="minorBidi" w:cstheme="minorBidi"/>
          <w:b/>
          <w:bCs/>
          <w:cs/>
        </w:rPr>
        <w:t>‎</w:t>
      </w:r>
      <w:r w:rsidR="007A49C8">
        <w:rPr>
          <w:rFonts w:asciiTheme="minorBidi" w:hAnsiTheme="minorBidi" w:cstheme="minorBidi"/>
          <w:b/>
          <w:bCs/>
        </w:rPr>
        <w:t>5.8</w:t>
      </w:r>
      <w:r w:rsidRPr="00D52889">
        <w:rPr>
          <w:rFonts w:asciiTheme="minorBidi" w:hAnsiTheme="minorBidi" w:cstheme="minorBidi"/>
          <w:b/>
          <w:bCs/>
          <w:rtl/>
        </w:rPr>
        <w:fldChar w:fldCharType="end"/>
      </w:r>
      <w:r w:rsidRPr="00D52889">
        <w:rPr>
          <w:rFonts w:asciiTheme="minorBidi" w:hAnsiTheme="minorBidi" w:cstheme="minorBidi"/>
          <w:b/>
          <w:bCs/>
          <w:rtl/>
        </w:rPr>
        <w:t xml:space="preserve"> למכרז וכן אמות מידה </w:t>
      </w:r>
      <w:r w:rsidR="00EF23BD" w:rsidRPr="00D52889">
        <w:rPr>
          <w:rFonts w:asciiTheme="minorBidi" w:hAnsiTheme="minorBidi" w:cstheme="minorBidi"/>
          <w:b/>
          <w:bCs/>
          <w:rtl/>
        </w:rPr>
        <w:fldChar w:fldCharType="begin"/>
      </w:r>
      <w:r w:rsidR="00EF23BD" w:rsidRPr="00D52889">
        <w:rPr>
          <w:rFonts w:asciiTheme="minorBidi" w:hAnsiTheme="minorBidi" w:cstheme="minorBidi"/>
          <w:b/>
          <w:bCs/>
          <w:rtl/>
        </w:rPr>
        <w:instrText xml:space="preserve"> </w:instrText>
      </w:r>
      <w:r w:rsidR="00EF23BD" w:rsidRPr="00D52889">
        <w:rPr>
          <w:rFonts w:asciiTheme="minorBidi" w:hAnsiTheme="minorBidi" w:cstheme="minorBidi"/>
          <w:b/>
          <w:bCs/>
        </w:rPr>
        <w:instrText>REF</w:instrText>
      </w:r>
      <w:r w:rsidR="00EF23BD" w:rsidRPr="00D52889">
        <w:rPr>
          <w:rFonts w:asciiTheme="minorBidi" w:hAnsiTheme="minorBidi" w:cstheme="minorBidi"/>
          <w:b/>
          <w:bCs/>
          <w:rtl/>
        </w:rPr>
        <w:instrText xml:space="preserve"> _</w:instrText>
      </w:r>
      <w:r w:rsidR="00EF23BD" w:rsidRPr="00D52889">
        <w:rPr>
          <w:rFonts w:asciiTheme="minorBidi" w:hAnsiTheme="minorBidi" w:cstheme="minorBidi"/>
          <w:b/>
          <w:bCs/>
        </w:rPr>
        <w:instrText>Ref500159567 \r \h</w:instrText>
      </w:r>
      <w:r w:rsidR="00EF23BD" w:rsidRPr="00D52889">
        <w:rPr>
          <w:rFonts w:asciiTheme="minorBidi" w:hAnsiTheme="minorBidi" w:cstheme="minorBidi"/>
          <w:b/>
          <w:bCs/>
          <w:rtl/>
        </w:rPr>
        <w:instrText xml:space="preserve"> </w:instrText>
      </w:r>
      <w:r w:rsidR="009D1FA7" w:rsidRPr="00D52889">
        <w:rPr>
          <w:rFonts w:asciiTheme="minorBidi" w:hAnsiTheme="minorBidi" w:cstheme="minorBidi"/>
          <w:b/>
          <w:bCs/>
          <w:rtl/>
        </w:rPr>
        <w:instrText xml:space="preserve"> \* </w:instrText>
      </w:r>
      <w:r w:rsidR="009D1FA7" w:rsidRPr="00D52889">
        <w:rPr>
          <w:rFonts w:asciiTheme="minorBidi" w:hAnsiTheme="minorBidi" w:cstheme="minorBidi"/>
          <w:b/>
          <w:bCs/>
        </w:rPr>
        <w:instrText>MERGEFORMAT</w:instrText>
      </w:r>
      <w:r w:rsidR="009D1FA7" w:rsidRPr="00D52889">
        <w:rPr>
          <w:rFonts w:asciiTheme="minorBidi" w:hAnsiTheme="minorBidi" w:cstheme="minorBidi"/>
          <w:b/>
          <w:bCs/>
          <w:rtl/>
        </w:rPr>
        <w:instrText xml:space="preserve"> </w:instrText>
      </w:r>
      <w:r w:rsidR="00EF23BD" w:rsidRPr="00D52889">
        <w:rPr>
          <w:rFonts w:asciiTheme="minorBidi" w:hAnsiTheme="minorBidi" w:cstheme="minorBidi"/>
          <w:b/>
          <w:bCs/>
          <w:rtl/>
        </w:rPr>
      </w:r>
      <w:r w:rsidR="00EF23BD" w:rsidRPr="00D52889">
        <w:rPr>
          <w:rFonts w:asciiTheme="minorBidi" w:hAnsiTheme="minorBidi" w:cstheme="minorBidi"/>
          <w:b/>
          <w:bCs/>
          <w:rtl/>
        </w:rPr>
        <w:fldChar w:fldCharType="separate"/>
      </w:r>
      <w:r w:rsidR="007A49C8">
        <w:rPr>
          <w:rFonts w:asciiTheme="minorBidi" w:hAnsiTheme="minorBidi" w:cstheme="minorBidi"/>
          <w:b/>
          <w:bCs/>
          <w:cs/>
        </w:rPr>
        <w:t>‎</w:t>
      </w:r>
      <w:r w:rsidR="007A49C8">
        <w:rPr>
          <w:rFonts w:asciiTheme="minorBidi" w:hAnsiTheme="minorBidi" w:cstheme="minorBidi"/>
          <w:b/>
          <w:bCs/>
        </w:rPr>
        <w:t>1.1</w:t>
      </w:r>
      <w:r w:rsidR="00EF23BD" w:rsidRPr="00D52889">
        <w:rPr>
          <w:rFonts w:asciiTheme="minorBidi" w:hAnsiTheme="minorBidi" w:cstheme="minorBidi"/>
          <w:b/>
          <w:bCs/>
          <w:rtl/>
        </w:rPr>
        <w:fldChar w:fldCharType="end"/>
      </w:r>
      <w:r w:rsidR="00837806" w:rsidRPr="00D52889">
        <w:rPr>
          <w:rFonts w:asciiTheme="minorBidi" w:hAnsiTheme="minorBidi" w:cstheme="minorBidi"/>
          <w:b/>
          <w:bCs/>
          <w:rtl/>
        </w:rPr>
        <w:t xml:space="preserve">, </w:t>
      </w:r>
      <w:r w:rsidR="00837806" w:rsidRPr="00D52889">
        <w:rPr>
          <w:rFonts w:asciiTheme="minorBidi" w:hAnsiTheme="minorBidi" w:cstheme="minorBidi"/>
          <w:b/>
          <w:bCs/>
          <w:rtl/>
        </w:rPr>
        <w:fldChar w:fldCharType="begin"/>
      </w:r>
      <w:r w:rsidR="00837806" w:rsidRPr="00D52889">
        <w:rPr>
          <w:rFonts w:asciiTheme="minorBidi" w:hAnsiTheme="minorBidi" w:cstheme="minorBidi"/>
          <w:b/>
          <w:bCs/>
          <w:rtl/>
        </w:rPr>
        <w:instrText xml:space="preserve"> </w:instrText>
      </w:r>
      <w:r w:rsidR="00837806" w:rsidRPr="00D52889">
        <w:rPr>
          <w:rFonts w:asciiTheme="minorBidi" w:hAnsiTheme="minorBidi" w:cstheme="minorBidi"/>
          <w:b/>
          <w:bCs/>
        </w:rPr>
        <w:instrText>REF</w:instrText>
      </w:r>
      <w:r w:rsidR="00837806" w:rsidRPr="00D52889">
        <w:rPr>
          <w:rFonts w:asciiTheme="minorBidi" w:hAnsiTheme="minorBidi" w:cstheme="minorBidi"/>
          <w:b/>
          <w:bCs/>
          <w:rtl/>
        </w:rPr>
        <w:instrText xml:space="preserve"> _</w:instrText>
      </w:r>
      <w:r w:rsidR="00837806" w:rsidRPr="00D52889">
        <w:rPr>
          <w:rFonts w:asciiTheme="minorBidi" w:hAnsiTheme="minorBidi" w:cstheme="minorBidi"/>
          <w:b/>
          <w:bCs/>
        </w:rPr>
        <w:instrText>Ref56509917 \n \h</w:instrText>
      </w:r>
      <w:r w:rsidR="00837806" w:rsidRPr="00D52889">
        <w:rPr>
          <w:rFonts w:asciiTheme="minorBidi" w:hAnsiTheme="minorBidi" w:cstheme="minorBidi"/>
          <w:b/>
          <w:bCs/>
          <w:rtl/>
        </w:rPr>
        <w:instrText xml:space="preserve"> </w:instrText>
      </w:r>
      <w:r w:rsidR="00D52889">
        <w:rPr>
          <w:rFonts w:asciiTheme="minorBidi" w:hAnsiTheme="minorBidi" w:cstheme="minorBidi"/>
          <w:b/>
          <w:bCs/>
          <w:rtl/>
        </w:rPr>
        <w:instrText xml:space="preserve"> \* </w:instrText>
      </w:r>
      <w:r w:rsidR="00D52889">
        <w:rPr>
          <w:rFonts w:asciiTheme="minorBidi" w:hAnsiTheme="minorBidi" w:cstheme="minorBidi"/>
          <w:b/>
          <w:bCs/>
        </w:rPr>
        <w:instrText>MERGEFORMAT</w:instrText>
      </w:r>
      <w:r w:rsidR="00D52889">
        <w:rPr>
          <w:rFonts w:asciiTheme="minorBidi" w:hAnsiTheme="minorBidi" w:cstheme="minorBidi"/>
          <w:b/>
          <w:bCs/>
          <w:rtl/>
        </w:rPr>
        <w:instrText xml:space="preserve"> </w:instrText>
      </w:r>
      <w:r w:rsidR="00837806" w:rsidRPr="00D52889">
        <w:rPr>
          <w:rFonts w:asciiTheme="minorBidi" w:hAnsiTheme="minorBidi" w:cstheme="minorBidi"/>
          <w:b/>
          <w:bCs/>
          <w:rtl/>
        </w:rPr>
      </w:r>
      <w:r w:rsidR="00837806" w:rsidRPr="00D52889">
        <w:rPr>
          <w:rFonts w:asciiTheme="minorBidi" w:hAnsiTheme="minorBidi" w:cstheme="minorBidi"/>
          <w:b/>
          <w:bCs/>
          <w:rtl/>
        </w:rPr>
        <w:fldChar w:fldCharType="separate"/>
      </w:r>
      <w:r w:rsidR="007A49C8">
        <w:rPr>
          <w:rFonts w:asciiTheme="minorBidi" w:hAnsiTheme="minorBidi" w:cstheme="minorBidi"/>
          <w:b/>
          <w:bCs/>
          <w:cs/>
        </w:rPr>
        <w:t>‎</w:t>
      </w:r>
      <w:r w:rsidR="007A49C8">
        <w:rPr>
          <w:rFonts w:asciiTheme="minorBidi" w:hAnsiTheme="minorBidi" w:cstheme="minorBidi"/>
          <w:b/>
          <w:bCs/>
        </w:rPr>
        <w:t>1.2</w:t>
      </w:r>
      <w:r w:rsidR="00837806" w:rsidRPr="00D52889">
        <w:rPr>
          <w:rFonts w:asciiTheme="minorBidi" w:hAnsiTheme="minorBidi" w:cstheme="minorBidi"/>
          <w:b/>
          <w:bCs/>
          <w:rtl/>
        </w:rPr>
        <w:fldChar w:fldCharType="end"/>
      </w:r>
      <w:r w:rsidR="00837806" w:rsidRPr="00D52889">
        <w:rPr>
          <w:rFonts w:asciiTheme="minorBidi" w:hAnsiTheme="minorBidi" w:cstheme="minorBidi"/>
          <w:b/>
          <w:bCs/>
          <w:rtl/>
        </w:rPr>
        <w:t xml:space="preserve">, </w:t>
      </w:r>
      <w:r w:rsidR="00837806" w:rsidRPr="00D52889">
        <w:rPr>
          <w:rFonts w:asciiTheme="minorBidi" w:hAnsiTheme="minorBidi" w:cstheme="minorBidi"/>
          <w:b/>
          <w:bCs/>
          <w:rtl/>
        </w:rPr>
        <w:fldChar w:fldCharType="begin"/>
      </w:r>
      <w:r w:rsidR="00837806" w:rsidRPr="00D52889">
        <w:rPr>
          <w:rFonts w:asciiTheme="minorBidi" w:hAnsiTheme="minorBidi" w:cstheme="minorBidi"/>
          <w:b/>
          <w:bCs/>
          <w:rtl/>
        </w:rPr>
        <w:instrText xml:space="preserve"> </w:instrText>
      </w:r>
      <w:r w:rsidR="00837806" w:rsidRPr="00D52889">
        <w:rPr>
          <w:rFonts w:asciiTheme="minorBidi" w:hAnsiTheme="minorBidi" w:cstheme="minorBidi"/>
          <w:b/>
          <w:bCs/>
        </w:rPr>
        <w:instrText>REF</w:instrText>
      </w:r>
      <w:r w:rsidR="00837806" w:rsidRPr="00D52889">
        <w:rPr>
          <w:rFonts w:asciiTheme="minorBidi" w:hAnsiTheme="minorBidi" w:cstheme="minorBidi"/>
          <w:b/>
          <w:bCs/>
          <w:rtl/>
        </w:rPr>
        <w:instrText xml:space="preserve"> _</w:instrText>
      </w:r>
      <w:r w:rsidR="00837806" w:rsidRPr="00D52889">
        <w:rPr>
          <w:rFonts w:asciiTheme="minorBidi" w:hAnsiTheme="minorBidi" w:cstheme="minorBidi"/>
          <w:b/>
          <w:bCs/>
        </w:rPr>
        <w:instrText>Ref56510083 \n \h</w:instrText>
      </w:r>
      <w:r w:rsidR="00837806" w:rsidRPr="00D52889">
        <w:rPr>
          <w:rFonts w:asciiTheme="minorBidi" w:hAnsiTheme="minorBidi" w:cstheme="minorBidi"/>
          <w:b/>
          <w:bCs/>
          <w:rtl/>
        </w:rPr>
        <w:instrText xml:space="preserve"> </w:instrText>
      </w:r>
      <w:r w:rsidR="00D52889">
        <w:rPr>
          <w:rFonts w:asciiTheme="minorBidi" w:hAnsiTheme="minorBidi" w:cstheme="minorBidi"/>
          <w:b/>
          <w:bCs/>
          <w:rtl/>
        </w:rPr>
        <w:instrText xml:space="preserve"> \* </w:instrText>
      </w:r>
      <w:r w:rsidR="00D52889">
        <w:rPr>
          <w:rFonts w:asciiTheme="minorBidi" w:hAnsiTheme="minorBidi" w:cstheme="minorBidi"/>
          <w:b/>
          <w:bCs/>
        </w:rPr>
        <w:instrText>MERGEFORMAT</w:instrText>
      </w:r>
      <w:r w:rsidR="00D52889">
        <w:rPr>
          <w:rFonts w:asciiTheme="minorBidi" w:hAnsiTheme="minorBidi" w:cstheme="minorBidi"/>
          <w:b/>
          <w:bCs/>
          <w:rtl/>
        </w:rPr>
        <w:instrText xml:space="preserve"> </w:instrText>
      </w:r>
      <w:r w:rsidR="00837806" w:rsidRPr="00D52889">
        <w:rPr>
          <w:rFonts w:asciiTheme="minorBidi" w:hAnsiTheme="minorBidi" w:cstheme="minorBidi"/>
          <w:b/>
          <w:bCs/>
          <w:rtl/>
        </w:rPr>
      </w:r>
      <w:r w:rsidR="00837806" w:rsidRPr="00D52889">
        <w:rPr>
          <w:rFonts w:asciiTheme="minorBidi" w:hAnsiTheme="minorBidi" w:cstheme="minorBidi"/>
          <w:b/>
          <w:bCs/>
          <w:rtl/>
        </w:rPr>
        <w:fldChar w:fldCharType="separate"/>
      </w:r>
      <w:r w:rsidR="007A49C8">
        <w:rPr>
          <w:rFonts w:asciiTheme="minorBidi" w:hAnsiTheme="minorBidi" w:cstheme="minorBidi"/>
          <w:b/>
          <w:bCs/>
          <w:cs/>
        </w:rPr>
        <w:t>‎</w:t>
      </w:r>
      <w:r w:rsidR="007A49C8">
        <w:rPr>
          <w:rFonts w:asciiTheme="minorBidi" w:hAnsiTheme="minorBidi" w:cstheme="minorBidi"/>
          <w:b/>
          <w:bCs/>
        </w:rPr>
        <w:t>1.3</w:t>
      </w:r>
      <w:r w:rsidR="00837806" w:rsidRPr="00D52889">
        <w:rPr>
          <w:rFonts w:asciiTheme="minorBidi" w:hAnsiTheme="minorBidi" w:cstheme="minorBidi"/>
          <w:b/>
          <w:bCs/>
          <w:rtl/>
        </w:rPr>
        <w:fldChar w:fldCharType="end"/>
      </w:r>
      <w:r w:rsidRPr="00D52889">
        <w:rPr>
          <w:rFonts w:asciiTheme="minorBidi" w:hAnsiTheme="minorBidi" w:cstheme="minorBidi"/>
          <w:b/>
          <w:bCs/>
          <w:rtl/>
        </w:rPr>
        <w:t xml:space="preserve"> ו-</w:t>
      </w:r>
      <w:r w:rsidR="00837806" w:rsidRPr="00D52889">
        <w:rPr>
          <w:rFonts w:asciiTheme="minorBidi" w:hAnsiTheme="minorBidi" w:cstheme="minorBidi"/>
          <w:b/>
          <w:bCs/>
          <w:rtl/>
        </w:rPr>
        <w:fldChar w:fldCharType="begin"/>
      </w:r>
      <w:r w:rsidR="00837806" w:rsidRPr="00D52889">
        <w:rPr>
          <w:rFonts w:asciiTheme="minorBidi" w:hAnsiTheme="minorBidi" w:cstheme="minorBidi"/>
          <w:b/>
          <w:bCs/>
          <w:rtl/>
        </w:rPr>
        <w:instrText xml:space="preserve"> </w:instrText>
      </w:r>
      <w:r w:rsidR="00837806" w:rsidRPr="00D52889">
        <w:rPr>
          <w:rFonts w:asciiTheme="minorBidi" w:hAnsiTheme="minorBidi" w:cstheme="minorBidi"/>
          <w:b/>
          <w:bCs/>
        </w:rPr>
        <w:instrText>REF</w:instrText>
      </w:r>
      <w:r w:rsidR="00837806" w:rsidRPr="00D52889">
        <w:rPr>
          <w:rFonts w:asciiTheme="minorBidi" w:hAnsiTheme="minorBidi" w:cstheme="minorBidi"/>
          <w:b/>
          <w:bCs/>
          <w:rtl/>
        </w:rPr>
        <w:instrText xml:space="preserve"> _</w:instrText>
      </w:r>
      <w:r w:rsidR="00837806" w:rsidRPr="00D52889">
        <w:rPr>
          <w:rFonts w:asciiTheme="minorBidi" w:hAnsiTheme="minorBidi" w:cstheme="minorBidi"/>
          <w:b/>
          <w:bCs/>
        </w:rPr>
        <w:instrText>Ref56510093 \n \h</w:instrText>
      </w:r>
      <w:r w:rsidR="00837806" w:rsidRPr="00D52889">
        <w:rPr>
          <w:rFonts w:asciiTheme="minorBidi" w:hAnsiTheme="minorBidi" w:cstheme="minorBidi"/>
          <w:b/>
          <w:bCs/>
          <w:rtl/>
        </w:rPr>
        <w:instrText xml:space="preserve"> </w:instrText>
      </w:r>
      <w:r w:rsidR="00D52889">
        <w:rPr>
          <w:rFonts w:asciiTheme="minorBidi" w:hAnsiTheme="minorBidi" w:cstheme="minorBidi"/>
          <w:b/>
          <w:bCs/>
          <w:rtl/>
        </w:rPr>
        <w:instrText xml:space="preserve"> \* </w:instrText>
      </w:r>
      <w:r w:rsidR="00D52889">
        <w:rPr>
          <w:rFonts w:asciiTheme="minorBidi" w:hAnsiTheme="minorBidi" w:cstheme="minorBidi"/>
          <w:b/>
          <w:bCs/>
        </w:rPr>
        <w:instrText>MERGEFORMAT</w:instrText>
      </w:r>
      <w:r w:rsidR="00D52889">
        <w:rPr>
          <w:rFonts w:asciiTheme="minorBidi" w:hAnsiTheme="minorBidi" w:cstheme="minorBidi"/>
          <w:b/>
          <w:bCs/>
          <w:rtl/>
        </w:rPr>
        <w:instrText xml:space="preserve"> </w:instrText>
      </w:r>
      <w:r w:rsidR="00837806" w:rsidRPr="00D52889">
        <w:rPr>
          <w:rFonts w:asciiTheme="minorBidi" w:hAnsiTheme="minorBidi" w:cstheme="minorBidi"/>
          <w:b/>
          <w:bCs/>
          <w:rtl/>
        </w:rPr>
      </w:r>
      <w:r w:rsidR="00837806" w:rsidRPr="00D52889">
        <w:rPr>
          <w:rFonts w:asciiTheme="minorBidi" w:hAnsiTheme="minorBidi" w:cstheme="minorBidi"/>
          <w:b/>
          <w:bCs/>
          <w:rtl/>
        </w:rPr>
        <w:fldChar w:fldCharType="separate"/>
      </w:r>
      <w:r w:rsidR="007A49C8">
        <w:rPr>
          <w:rFonts w:asciiTheme="minorBidi" w:hAnsiTheme="minorBidi" w:cstheme="minorBidi"/>
          <w:b/>
          <w:bCs/>
          <w:cs/>
        </w:rPr>
        <w:t>‎</w:t>
      </w:r>
      <w:r w:rsidR="007A49C8">
        <w:rPr>
          <w:rFonts w:asciiTheme="minorBidi" w:hAnsiTheme="minorBidi" w:cstheme="minorBidi"/>
          <w:b/>
          <w:bCs/>
        </w:rPr>
        <w:t>1.4</w:t>
      </w:r>
      <w:r w:rsidR="00837806" w:rsidRPr="00D52889">
        <w:rPr>
          <w:rFonts w:asciiTheme="minorBidi" w:hAnsiTheme="minorBidi" w:cstheme="minorBidi"/>
          <w:b/>
          <w:bCs/>
          <w:rtl/>
        </w:rPr>
        <w:fldChar w:fldCharType="end"/>
      </w:r>
      <w:r w:rsidR="00837806" w:rsidRPr="00D52889">
        <w:rPr>
          <w:rFonts w:asciiTheme="minorBidi" w:hAnsiTheme="minorBidi" w:cstheme="minorBidi"/>
          <w:b/>
          <w:bCs/>
          <w:rtl/>
        </w:rPr>
        <w:t xml:space="preserve"> </w:t>
      </w:r>
      <w:r w:rsidRPr="00D52889">
        <w:rPr>
          <w:rFonts w:asciiTheme="minorBidi" w:hAnsiTheme="minorBidi" w:cstheme="minorBidi"/>
          <w:b/>
          <w:bCs/>
          <w:rtl/>
        </w:rPr>
        <w:t>יובהר כי "</w:t>
      </w:r>
      <w:r w:rsidR="00CE4140" w:rsidRPr="00D52889">
        <w:rPr>
          <w:rFonts w:asciiTheme="minorBidi" w:hAnsiTheme="minorBidi" w:cstheme="minorBidi"/>
          <w:b/>
          <w:bCs/>
          <w:color w:val="000000"/>
          <w:rtl/>
        </w:rPr>
        <w:fldChar w:fldCharType="begin"/>
      </w:r>
      <w:r w:rsidR="00CE4140" w:rsidRPr="00D52889">
        <w:rPr>
          <w:rFonts w:asciiTheme="minorBidi" w:hAnsiTheme="minorBidi" w:cstheme="minorBidi"/>
          <w:b/>
          <w:bCs/>
          <w:color w:val="000000"/>
          <w:rtl/>
        </w:rPr>
        <w:instrText xml:space="preserve"> </w:instrText>
      </w:r>
      <w:r w:rsidR="00CE4140" w:rsidRPr="00D52889">
        <w:rPr>
          <w:rFonts w:asciiTheme="minorBidi" w:hAnsiTheme="minorBidi" w:cstheme="minorBidi"/>
          <w:b/>
          <w:bCs/>
          <w:color w:val="000000"/>
        </w:rPr>
        <w:instrText>REF</w:instrText>
      </w:r>
      <w:r w:rsidR="00CE4140" w:rsidRPr="00D52889">
        <w:rPr>
          <w:rFonts w:asciiTheme="minorBidi" w:hAnsiTheme="minorBidi" w:cstheme="minorBidi"/>
          <w:b/>
          <w:bCs/>
          <w:color w:val="000000"/>
          <w:rtl/>
        </w:rPr>
        <w:instrText xml:space="preserve"> בעל_שליטה_מציע \</w:instrText>
      </w:r>
      <w:r w:rsidR="00CE4140" w:rsidRPr="00D52889">
        <w:rPr>
          <w:rFonts w:asciiTheme="minorBidi" w:hAnsiTheme="minorBidi" w:cstheme="minorBidi"/>
          <w:b/>
          <w:bCs/>
          <w:color w:val="000000"/>
        </w:rPr>
        <w:instrText>h</w:instrText>
      </w:r>
      <w:r w:rsidR="00CE4140" w:rsidRPr="00D52889">
        <w:rPr>
          <w:rFonts w:asciiTheme="minorBidi" w:hAnsiTheme="minorBidi" w:cstheme="minorBidi"/>
          <w:b/>
          <w:bCs/>
          <w:color w:val="000000"/>
          <w:rtl/>
        </w:rPr>
        <w:instrText xml:space="preserve">  \* </w:instrText>
      </w:r>
      <w:r w:rsidR="00CE4140" w:rsidRPr="00D52889">
        <w:rPr>
          <w:rFonts w:asciiTheme="minorBidi" w:hAnsiTheme="minorBidi" w:cstheme="minorBidi"/>
          <w:b/>
          <w:bCs/>
          <w:color w:val="000000"/>
        </w:rPr>
        <w:instrText>MERGEFORMAT</w:instrText>
      </w:r>
      <w:r w:rsidR="00CE4140" w:rsidRPr="00D52889">
        <w:rPr>
          <w:rFonts w:asciiTheme="minorBidi" w:hAnsiTheme="minorBidi" w:cstheme="minorBidi"/>
          <w:b/>
          <w:bCs/>
          <w:color w:val="000000"/>
          <w:rtl/>
        </w:rPr>
        <w:instrText xml:space="preserve"> </w:instrText>
      </w:r>
      <w:r w:rsidR="00CE4140" w:rsidRPr="00D52889">
        <w:rPr>
          <w:rFonts w:asciiTheme="minorBidi" w:hAnsiTheme="minorBidi" w:cstheme="minorBidi"/>
          <w:b/>
          <w:bCs/>
          <w:color w:val="000000"/>
          <w:rtl/>
        </w:rPr>
      </w:r>
      <w:r w:rsidR="00CE4140" w:rsidRPr="00D52889">
        <w:rPr>
          <w:rFonts w:asciiTheme="minorBidi" w:hAnsiTheme="minorBidi" w:cstheme="minorBidi"/>
          <w:b/>
          <w:bCs/>
          <w:color w:val="000000"/>
          <w:rtl/>
        </w:rPr>
        <w:fldChar w:fldCharType="separate"/>
      </w:r>
      <w:r w:rsidR="007A49C8" w:rsidRPr="00822741">
        <w:rPr>
          <w:rFonts w:asciiTheme="minorBidi" w:hAnsiTheme="minorBidi" w:cstheme="minorBidi"/>
          <w:b/>
          <w:bCs/>
          <w:rtl/>
        </w:rPr>
        <w:t>מציע</w:t>
      </w:r>
      <w:r w:rsidR="00CE4140" w:rsidRPr="00D52889">
        <w:rPr>
          <w:rFonts w:asciiTheme="minorBidi" w:hAnsiTheme="minorBidi" w:cstheme="minorBidi"/>
          <w:b/>
          <w:bCs/>
          <w:color w:val="000000"/>
          <w:rtl/>
        </w:rPr>
        <w:fldChar w:fldCharType="end"/>
      </w:r>
      <w:r w:rsidRPr="00D52889">
        <w:rPr>
          <w:rFonts w:asciiTheme="minorBidi" w:hAnsiTheme="minorBidi" w:cstheme="minorBidi"/>
          <w:b/>
          <w:bCs/>
          <w:rtl/>
        </w:rPr>
        <w:t>" משמעותו המציע או בעל השליטה במציע או ה</w:t>
      </w:r>
      <w:r w:rsidR="00547DEC" w:rsidRPr="00D52889">
        <w:rPr>
          <w:rFonts w:asciiTheme="minorBidi" w:hAnsiTheme="minorBidi" w:cstheme="minorBidi"/>
          <w:b/>
          <w:bCs/>
          <w:rtl/>
        </w:rPr>
        <w:t>ממונה אזורי</w:t>
      </w:r>
      <w:r w:rsidRPr="00D52889">
        <w:rPr>
          <w:rFonts w:asciiTheme="minorBidi" w:hAnsiTheme="minorBidi" w:cstheme="minorBidi"/>
          <w:b/>
          <w:bCs/>
          <w:rtl/>
        </w:rPr>
        <w:t xml:space="preserve"> הכללי של המציע. "בעל שליטה" - כמשמעותו בחוק ניירות ערך, התשכ"ח – 1968. </w:t>
      </w:r>
    </w:p>
    <w:p w:rsidR="00B6288D" w:rsidRPr="00D52889" w:rsidRDefault="00B6288D" w:rsidP="00B6288D">
      <w:pPr>
        <w:pStyle w:val="afe"/>
        <w:bidi/>
        <w:ind w:left="0"/>
        <w:contextualSpacing w:val="0"/>
        <w:rPr>
          <w:rFonts w:asciiTheme="minorBidi" w:hAnsiTheme="minorBidi" w:cstheme="minorBidi"/>
          <w:b/>
          <w:bCs/>
          <w:rtl/>
        </w:rPr>
      </w:pPr>
      <w:r w:rsidRPr="00D52889">
        <w:rPr>
          <w:rFonts w:asciiTheme="minorBidi" w:hAnsiTheme="minorBidi" w:cstheme="minorBidi"/>
          <w:b/>
          <w:bCs/>
          <w:rtl/>
        </w:rPr>
        <w:t>יובהר כי במקרה שמציע מציג מענה לסעיף זה ניסיון של בעל השליטה במציע או ה</w:t>
      </w:r>
      <w:r w:rsidR="00547DEC" w:rsidRPr="00D52889">
        <w:rPr>
          <w:rFonts w:asciiTheme="minorBidi" w:hAnsiTheme="minorBidi" w:cstheme="minorBidi"/>
          <w:b/>
          <w:bCs/>
          <w:rtl/>
        </w:rPr>
        <w:t>ממונה אזורי</w:t>
      </w:r>
      <w:r w:rsidRPr="00D52889">
        <w:rPr>
          <w:rFonts w:asciiTheme="minorBidi" w:hAnsiTheme="minorBidi" w:cstheme="minorBidi"/>
          <w:b/>
          <w:bCs/>
          <w:rtl/>
        </w:rPr>
        <w:t xml:space="preserve"> הכללי, על הניסיון להתקיים בבעל השליטה או ב</w:t>
      </w:r>
      <w:r w:rsidR="00547DEC" w:rsidRPr="00D52889">
        <w:rPr>
          <w:rFonts w:asciiTheme="minorBidi" w:hAnsiTheme="minorBidi" w:cstheme="minorBidi"/>
          <w:b/>
          <w:bCs/>
          <w:rtl/>
        </w:rPr>
        <w:t>ממונה אזורי</w:t>
      </w:r>
      <w:r w:rsidRPr="00D52889">
        <w:rPr>
          <w:rFonts w:asciiTheme="minorBidi" w:hAnsiTheme="minorBidi" w:cstheme="minorBidi"/>
          <w:b/>
          <w:bCs/>
          <w:rtl/>
        </w:rPr>
        <w:t xml:space="preserve"> באופן מלא בכל אחד מהם לחוד, ולא יתאפשר ניסיון המתקיים בהם יחד.</w:t>
      </w:r>
    </w:p>
    <w:p w:rsidR="007F1739" w:rsidRDefault="00B6288D" w:rsidP="00710105">
      <w:pPr>
        <w:pStyle w:val="afe"/>
        <w:bidi/>
        <w:ind w:left="0"/>
        <w:contextualSpacing w:val="0"/>
        <w:rPr>
          <w:rFonts w:asciiTheme="minorBidi" w:hAnsiTheme="minorBidi" w:cstheme="minorBidi"/>
          <w:b/>
          <w:bCs/>
          <w:rtl/>
        </w:rPr>
      </w:pPr>
      <w:r w:rsidRPr="00D52889">
        <w:rPr>
          <w:rFonts w:asciiTheme="minorBidi" w:hAnsiTheme="minorBidi" w:cstheme="minorBidi"/>
          <w:b/>
          <w:bCs/>
          <w:rtl/>
        </w:rPr>
        <w:t xml:space="preserve">כן יובהר כי במקרה של הצגת ניסיון מנכ"ל / בעל שליטה יש למלא את ההצהרה שבסעיף </w:t>
      </w: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_</w:instrText>
      </w:r>
      <w:r w:rsidRPr="00D52889">
        <w:rPr>
          <w:rFonts w:asciiTheme="minorBidi" w:hAnsiTheme="minorBidi" w:cstheme="minorBidi"/>
          <w:b/>
          <w:bCs/>
        </w:rPr>
        <w:instrText>Ref489824037 \n \h</w:instrText>
      </w:r>
      <w:r w:rsidRPr="00D52889">
        <w:rPr>
          <w:rFonts w:asciiTheme="minorBidi" w:hAnsiTheme="minorBidi" w:cstheme="minorBidi"/>
          <w:b/>
          <w:bCs/>
          <w:rtl/>
        </w:rPr>
        <w:instrText xml:space="preserve"> </w:instrText>
      </w:r>
      <w:r w:rsidR="00205573" w:rsidRPr="00D52889">
        <w:rPr>
          <w:rFonts w:asciiTheme="minorBidi" w:hAnsiTheme="minorBidi" w:cstheme="minorBidi"/>
          <w:b/>
          <w:bCs/>
          <w:rtl/>
        </w:rPr>
        <w:instrText xml:space="preserve"> \* </w:instrText>
      </w:r>
      <w:r w:rsidR="00205573" w:rsidRPr="00D52889">
        <w:rPr>
          <w:rFonts w:asciiTheme="minorBidi" w:hAnsiTheme="minorBidi" w:cstheme="minorBidi"/>
          <w:b/>
          <w:bCs/>
        </w:rPr>
        <w:instrText>MERGEFORMAT</w:instrText>
      </w:r>
      <w:r w:rsidR="00205573"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Pr>
          <w:rFonts w:asciiTheme="minorBidi" w:hAnsiTheme="minorBidi" w:cstheme="minorBidi"/>
          <w:b/>
          <w:bCs/>
          <w:cs/>
        </w:rPr>
        <w:t>‎</w:t>
      </w:r>
      <w:r w:rsidR="007A49C8">
        <w:rPr>
          <w:rFonts w:asciiTheme="minorBidi" w:hAnsiTheme="minorBidi" w:cstheme="minorBidi"/>
          <w:b/>
          <w:bCs/>
        </w:rPr>
        <w:t>2</w:t>
      </w:r>
      <w:r w:rsidRPr="00D52889">
        <w:rPr>
          <w:rFonts w:asciiTheme="minorBidi" w:hAnsiTheme="minorBidi" w:cstheme="minorBidi"/>
          <w:b/>
          <w:bCs/>
          <w:rtl/>
        </w:rPr>
        <w:fldChar w:fldCharType="end"/>
      </w:r>
      <w:r w:rsidRPr="00D52889">
        <w:rPr>
          <w:rFonts w:asciiTheme="minorBidi" w:hAnsiTheme="minorBidi" w:cstheme="minorBidi"/>
          <w:b/>
          <w:bCs/>
          <w:rtl/>
        </w:rPr>
        <w:t xml:space="preserve"> שלהלן.</w:t>
      </w:r>
    </w:p>
    <w:p w:rsidR="00710105" w:rsidRPr="00D52889" w:rsidRDefault="00710105" w:rsidP="00710105">
      <w:pPr>
        <w:pStyle w:val="afe"/>
        <w:bidi/>
        <w:ind w:left="0"/>
        <w:contextualSpacing w:val="0"/>
        <w:rPr>
          <w:rFonts w:asciiTheme="minorBidi" w:hAnsiTheme="minorBidi" w:cstheme="minorBidi"/>
          <w:b/>
          <w:bCs/>
          <w:rtl/>
        </w:rPr>
      </w:pPr>
    </w:p>
    <w:p w:rsidR="00B6288D" w:rsidRPr="00D52889" w:rsidRDefault="00936E2B" w:rsidP="00D164DF">
      <w:pPr>
        <w:pStyle w:val="4"/>
        <w:numPr>
          <w:ilvl w:val="0"/>
          <w:numId w:val="65"/>
        </w:numPr>
        <w:rPr>
          <w:rFonts w:asciiTheme="minorBidi" w:hAnsiTheme="minorBidi" w:cstheme="minorBidi"/>
          <w:rtl/>
        </w:rPr>
      </w:pPr>
      <w:bookmarkStart w:id="424" w:name="_Ref489824037"/>
      <w:r w:rsidRPr="00D52889">
        <w:rPr>
          <w:rFonts w:asciiTheme="minorBidi" w:hAnsiTheme="minorBidi" w:cstheme="minorBidi"/>
          <w:rtl/>
        </w:rPr>
        <w:t>הצהרת מנכ"ל / בעל השליטה</w:t>
      </w:r>
      <w:bookmarkEnd w:id="424"/>
      <w:r w:rsidRPr="00D52889">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_</w:instrText>
      </w:r>
      <w:r w:rsidRPr="00D52889">
        <w:rPr>
          <w:rFonts w:asciiTheme="minorBidi" w:hAnsiTheme="minorBidi" w:cstheme="minorBidi"/>
        </w:rPr>
        <w:instrText>Ref398322729 \n \h</w:instrText>
      </w:r>
      <w:r w:rsidRPr="00D52889">
        <w:rPr>
          <w:rFonts w:asciiTheme="minorBidi" w:hAnsiTheme="minorBidi" w:cstheme="minorBidi"/>
          <w:rtl/>
        </w:rPr>
        <w:instrText xml:space="preserve"> </w:instrText>
      </w:r>
      <w:r w:rsidR="009D1FA7" w:rsidRPr="00D52889">
        <w:rPr>
          <w:rFonts w:asciiTheme="minorBidi" w:hAnsiTheme="minorBidi" w:cstheme="minorBidi"/>
          <w:rtl/>
        </w:rPr>
        <w:instrText xml:space="preserve"> \* </w:instrText>
      </w:r>
      <w:r w:rsidR="009D1FA7" w:rsidRPr="00D52889">
        <w:rPr>
          <w:rFonts w:asciiTheme="minorBidi" w:hAnsiTheme="minorBidi" w:cstheme="minorBidi"/>
        </w:rPr>
        <w:instrText>MERGEFORMAT</w:instrText>
      </w:r>
      <w:r w:rsidR="009D1FA7"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5.8</w:t>
      </w:r>
      <w:r w:rsidRPr="00D52889">
        <w:rPr>
          <w:rFonts w:asciiTheme="minorBidi" w:hAnsiTheme="minorBidi" w:cstheme="minorBidi"/>
          <w:rtl/>
        </w:rPr>
        <w:fldChar w:fldCharType="end"/>
      </w:r>
      <w:r w:rsidRPr="00D52889">
        <w:rPr>
          <w:rFonts w:asciiTheme="minorBidi" w:hAnsiTheme="minorBidi" w:cstheme="minorBidi"/>
          <w:rtl/>
        </w:rPr>
        <w:t xml:space="preserve"> למכרז</w:t>
      </w:r>
    </w:p>
    <w:p w:rsidR="00B6288D" w:rsidRPr="00D52889" w:rsidRDefault="00B6288D" w:rsidP="00B6288D">
      <w:pPr>
        <w:ind w:left="360"/>
        <w:rPr>
          <w:rFonts w:asciiTheme="minorBidi" w:hAnsiTheme="minorBidi" w:cstheme="minorBidi"/>
          <w:rtl/>
        </w:rPr>
      </w:pPr>
      <w:r w:rsidRPr="00D52889">
        <w:rPr>
          <w:rFonts w:asciiTheme="minorBidi" w:hAnsiTheme="minorBidi" w:cstheme="minorBidi"/>
          <w:rtl/>
        </w:rPr>
        <w:t>אני מר/</w:t>
      </w:r>
      <w:r w:rsidR="003A2125" w:rsidRPr="00D52889">
        <w:rPr>
          <w:rFonts w:asciiTheme="minorBidi" w:hAnsiTheme="minorBidi" w:cstheme="minorBidi"/>
          <w:rtl/>
        </w:rPr>
        <w:t>גברת</w:t>
      </w:r>
      <w:r w:rsidRPr="00D52889">
        <w:rPr>
          <w:rFonts w:asciiTheme="minorBidi" w:hAnsiTheme="minorBidi" w:cstheme="minorBidi"/>
          <w:rtl/>
        </w:rPr>
        <w:t xml:space="preserve"> __________ משמש כבעל השליטה במציע/ מנכ"ל המציע החל מיום ___/___/___; בהיקף העסקה ______________ (רלוונטי למנכ"ל בלבד – יש לציין אחוזי משרה/מספר שעות שבועיות/חודשיות).</w:t>
      </w:r>
    </w:p>
    <w:p w:rsidR="00B6288D" w:rsidRPr="00D52889" w:rsidRDefault="00B6288D" w:rsidP="00B6288D">
      <w:pPr>
        <w:ind w:left="363"/>
        <w:rPr>
          <w:rFonts w:asciiTheme="minorBidi" w:hAnsiTheme="minorBidi" w:cstheme="minorBidi"/>
          <w:rtl/>
        </w:rPr>
      </w:pPr>
      <w:r w:rsidRPr="00D52889">
        <w:rPr>
          <w:rFonts w:asciiTheme="minorBidi" w:hAnsiTheme="minorBidi" w:cstheme="minorBidi"/>
          <w:rtl/>
        </w:rPr>
        <w:t xml:space="preserve">במסגרת תפקידי במציע, אני אחראי על הנושאים הבאים: </w:t>
      </w:r>
    </w:p>
    <w:p w:rsidR="00B6288D" w:rsidRPr="00D52889" w:rsidRDefault="00B6288D" w:rsidP="00B6288D">
      <w:pPr>
        <w:ind w:left="363"/>
        <w:rPr>
          <w:rFonts w:asciiTheme="minorBidi" w:hAnsiTheme="minorBidi" w:cstheme="minorBidi"/>
          <w:rtl/>
        </w:rPr>
      </w:pPr>
      <w:r w:rsidRPr="00D52889">
        <w:rPr>
          <w:rFonts w:asciiTheme="minorBidi" w:hAnsiTheme="minorBidi" w:cstheme="minorBidi"/>
          <w:rtl/>
        </w:rPr>
        <w:t>________________________________________________________________________________________________________</w:t>
      </w:r>
    </w:p>
    <w:p w:rsidR="00B6288D" w:rsidRPr="00D52889" w:rsidRDefault="00B6288D" w:rsidP="00B6288D">
      <w:pPr>
        <w:ind w:left="363"/>
        <w:rPr>
          <w:rFonts w:asciiTheme="minorBidi" w:hAnsiTheme="minorBidi" w:cstheme="minorBidi"/>
          <w:rtl/>
        </w:rPr>
      </w:pPr>
      <w:r w:rsidRPr="00D52889">
        <w:rPr>
          <w:rFonts w:asciiTheme="minorBidi" w:hAnsiTheme="minorBidi" w:cstheme="minorBidi"/>
          <w:rtl/>
        </w:rPr>
        <w:t>________________________________________________________________________________________________________</w:t>
      </w:r>
    </w:p>
    <w:p w:rsidR="00B6288D" w:rsidRPr="00D52889" w:rsidRDefault="00B6288D" w:rsidP="00B6288D">
      <w:pPr>
        <w:ind w:left="363"/>
        <w:rPr>
          <w:rFonts w:asciiTheme="minorBidi" w:hAnsiTheme="minorBidi" w:cstheme="minorBidi"/>
          <w:rtl/>
        </w:rPr>
      </w:pPr>
      <w:r w:rsidRPr="00D52889">
        <w:rPr>
          <w:rFonts w:asciiTheme="minorBidi" w:hAnsiTheme="minorBidi" w:cstheme="minorBidi"/>
          <w:rtl/>
        </w:rPr>
        <w:t>________________________________________________________________________________________________________</w:t>
      </w:r>
    </w:p>
    <w:p w:rsidR="00B6288D" w:rsidRPr="00D52889" w:rsidRDefault="00B6288D" w:rsidP="00B6288D">
      <w:pPr>
        <w:ind w:left="363"/>
        <w:rPr>
          <w:rFonts w:asciiTheme="minorBidi" w:hAnsiTheme="minorBidi" w:cstheme="minorBidi"/>
          <w:rtl/>
        </w:rPr>
      </w:pPr>
      <w:r w:rsidRPr="00D52889">
        <w:rPr>
          <w:rFonts w:asciiTheme="minorBidi" w:hAnsiTheme="minorBidi" w:cstheme="minorBidi"/>
          <w:rtl/>
        </w:rPr>
        <w:t>________________________________________________________________________________________________________</w:t>
      </w:r>
    </w:p>
    <w:p w:rsidR="00B6288D" w:rsidRPr="00D52889" w:rsidRDefault="00B6288D" w:rsidP="00B6288D">
      <w:pPr>
        <w:pStyle w:val="afe"/>
        <w:autoSpaceDE w:val="0"/>
        <w:autoSpaceDN w:val="0"/>
        <w:bidi/>
        <w:ind w:left="363"/>
        <w:rPr>
          <w:rFonts w:asciiTheme="minorBidi" w:hAnsiTheme="minorBidi" w:cstheme="minorBidi"/>
          <w:u w:val="single"/>
          <w:rtl/>
        </w:rPr>
      </w:pPr>
      <w:r w:rsidRPr="00D52889">
        <w:rPr>
          <w:rFonts w:asciiTheme="minorBidi" w:hAnsiTheme="minorBidi" w:cstheme="minorBidi"/>
          <w:rtl/>
        </w:rPr>
        <w:t>אני מצהיר כי הניסיון שהוצג בטבלה מעלה מתקיים בי, בהתאם לפירוט בטבלה.</w:t>
      </w:r>
    </w:p>
    <w:p w:rsidR="00692936" w:rsidRPr="00D52889" w:rsidRDefault="00692936">
      <w:pPr>
        <w:bidi w:val="0"/>
        <w:spacing w:line="240" w:lineRule="auto"/>
        <w:jc w:val="left"/>
        <w:rPr>
          <w:rFonts w:asciiTheme="minorBidi" w:hAnsiTheme="minorBidi" w:cstheme="minorBidi"/>
          <w:b/>
          <w:rtl/>
        </w:rPr>
      </w:pPr>
    </w:p>
    <w:p w:rsidR="006F6803" w:rsidRPr="00D52889" w:rsidRDefault="007E4160" w:rsidP="00D164DF">
      <w:pPr>
        <w:pStyle w:val="4"/>
        <w:numPr>
          <w:ilvl w:val="0"/>
          <w:numId w:val="65"/>
        </w:numPr>
        <w:rPr>
          <w:rFonts w:asciiTheme="minorBidi" w:hAnsiTheme="minorBidi" w:cstheme="minorBidi"/>
          <w:rtl/>
        </w:rPr>
      </w:pPr>
      <w:r w:rsidRPr="00D52889">
        <w:rPr>
          <w:rFonts w:asciiTheme="minorBidi" w:hAnsiTheme="minorBidi" w:cstheme="minorBidi"/>
          <w:rtl/>
        </w:rPr>
        <w:t>חתימת המציע</w:t>
      </w:r>
      <w:r w:rsidR="00773920" w:rsidRPr="00D52889">
        <w:rPr>
          <w:rFonts w:asciiTheme="minorBidi" w:hAnsiTheme="minorBidi" w:cstheme="minorBidi"/>
          <w:rtl/>
        </w:rPr>
        <w:t xml:space="preserve"> ו</w:t>
      </w:r>
      <w:r w:rsidRPr="00D52889">
        <w:rPr>
          <w:rFonts w:asciiTheme="minorBidi" w:hAnsiTheme="minorBidi" w:cstheme="minorBidi"/>
          <w:rtl/>
        </w:rPr>
        <w:t xml:space="preserve">אישור עורך-דין וחתימת </w:t>
      </w:r>
    </w:p>
    <w:p w:rsidR="001F569E" w:rsidRPr="00D52889" w:rsidRDefault="001F569E" w:rsidP="006F6803">
      <w:pPr>
        <w:spacing w:line="240" w:lineRule="auto"/>
        <w:ind w:right="567"/>
        <w:jc w:val="center"/>
        <w:rPr>
          <w:rFonts w:asciiTheme="minorBidi" w:hAnsiTheme="minorBidi" w:cstheme="minorBidi"/>
          <w:bCs/>
          <w:rtl/>
        </w:rPr>
      </w:pPr>
      <w:r w:rsidRPr="00D52889">
        <w:rPr>
          <w:rFonts w:asciiTheme="minorBidi" w:hAnsiTheme="minorBidi" w:cstheme="minorBidi"/>
          <w:bCs/>
          <w:rtl/>
        </w:rPr>
        <w:t>חתימת המציע</w:t>
      </w:r>
    </w:p>
    <w:p w:rsidR="00692936" w:rsidRPr="00D52889" w:rsidRDefault="00692936" w:rsidP="00692936">
      <w:pPr>
        <w:pStyle w:val="afffd"/>
        <w:ind w:left="2662"/>
        <w:rPr>
          <w:rFonts w:asciiTheme="minorBidi" w:hAnsiTheme="minorBidi" w:cstheme="minorBidi"/>
          <w:sz w:val="24"/>
          <w:rtl/>
        </w:rPr>
      </w:pPr>
    </w:p>
    <w:p w:rsidR="009B0BC1" w:rsidRPr="00D52889" w:rsidRDefault="009B0BC1" w:rsidP="009B0BC1">
      <w:pPr>
        <w:spacing w:line="240" w:lineRule="auto"/>
        <w:rPr>
          <w:rFonts w:asciiTheme="minorBidi" w:hAnsiTheme="minorBidi" w:cstheme="minorBidi"/>
          <w:sz w:val="22"/>
        </w:rPr>
      </w:pP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B0BC1" w:rsidRPr="00D52889" w:rsidTr="00A110BB">
        <w:trPr>
          <w:tblHeader/>
          <w:jc w:val="center"/>
        </w:trPr>
        <w:tc>
          <w:tcPr>
            <w:tcW w:w="2693" w:type="dxa"/>
          </w:tcPr>
          <w:p w:rsidR="009B0BC1" w:rsidRPr="00D52889" w:rsidRDefault="009B0BC1" w:rsidP="00A110B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52889">
              <w:rPr>
                <w:rFonts w:asciiTheme="minorBidi" w:hAnsiTheme="minorBidi" w:cstheme="minorBidi"/>
                <w:color w:val="000000"/>
                <w:sz w:val="20"/>
                <w:rtl/>
                <w:lang w:eastAsia="en-US"/>
              </w:rPr>
              <w:t>תאריך</w:t>
            </w:r>
          </w:p>
        </w:tc>
        <w:tc>
          <w:tcPr>
            <w:tcW w:w="2693" w:type="dxa"/>
          </w:tcPr>
          <w:p w:rsidR="009B0BC1" w:rsidRPr="00D52889" w:rsidRDefault="009B0BC1" w:rsidP="00A110B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52889">
              <w:rPr>
                <w:rFonts w:asciiTheme="minorBidi" w:hAnsiTheme="minorBidi" w:cstheme="minorBidi"/>
                <w:color w:val="000000"/>
                <w:sz w:val="20"/>
                <w:rtl/>
                <w:lang w:eastAsia="en-US"/>
              </w:rPr>
              <w:t>שם החותם</w:t>
            </w:r>
          </w:p>
        </w:tc>
        <w:tc>
          <w:tcPr>
            <w:tcW w:w="2694" w:type="dxa"/>
          </w:tcPr>
          <w:p w:rsidR="009B0BC1" w:rsidRPr="00D52889" w:rsidRDefault="009B0BC1" w:rsidP="00A110B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52889">
              <w:rPr>
                <w:rFonts w:asciiTheme="minorBidi" w:hAnsiTheme="minorBidi" w:cstheme="minorBidi"/>
                <w:color w:val="000000"/>
                <w:sz w:val="20"/>
                <w:rtl/>
                <w:lang w:eastAsia="en-US"/>
              </w:rPr>
              <w:t>חתימה וחותמת המציע</w:t>
            </w:r>
          </w:p>
        </w:tc>
      </w:tr>
      <w:tr w:rsidR="009B0BC1" w:rsidRPr="00D52889" w:rsidTr="00A110BB">
        <w:trPr>
          <w:trHeight w:val="328"/>
          <w:jc w:val="center"/>
        </w:trPr>
        <w:tc>
          <w:tcPr>
            <w:tcW w:w="2693" w:type="dxa"/>
          </w:tcPr>
          <w:p w:rsidR="009B0BC1" w:rsidRPr="00D52889" w:rsidRDefault="009B0BC1" w:rsidP="00A110B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9B0BC1" w:rsidRPr="00D52889" w:rsidRDefault="009B0BC1"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c>
          <w:tcPr>
            <w:tcW w:w="2694" w:type="dxa"/>
          </w:tcPr>
          <w:p w:rsidR="009B0BC1" w:rsidRPr="00D52889" w:rsidRDefault="009B0BC1"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r>
    </w:tbl>
    <w:p w:rsidR="009B0BC1" w:rsidRPr="00D52889" w:rsidRDefault="009B0BC1" w:rsidP="009B0BC1">
      <w:pPr>
        <w:spacing w:line="240" w:lineRule="auto"/>
        <w:jc w:val="center"/>
        <w:rPr>
          <w:rFonts w:asciiTheme="minorBidi" w:hAnsiTheme="minorBidi" w:cstheme="minorBidi"/>
        </w:rPr>
      </w:pPr>
    </w:p>
    <w:p w:rsidR="009B0BC1" w:rsidRPr="00D52889" w:rsidRDefault="009B0BC1" w:rsidP="009B0BC1">
      <w:pPr>
        <w:jc w:val="center"/>
        <w:rPr>
          <w:rFonts w:asciiTheme="minorBidi" w:hAnsiTheme="minorBidi" w:cstheme="minorBidi"/>
          <w:b/>
          <w:bCs/>
          <w:rtl/>
        </w:rPr>
      </w:pPr>
      <w:r w:rsidRPr="00D52889">
        <w:rPr>
          <w:rFonts w:asciiTheme="minorBidi" w:hAnsiTheme="minorBidi" w:cstheme="minorBidi"/>
          <w:b/>
          <w:bCs/>
          <w:rtl/>
        </w:rPr>
        <w:t>אישור עורך דין</w:t>
      </w:r>
    </w:p>
    <w:p w:rsidR="009B0BC1" w:rsidRPr="00D52889" w:rsidRDefault="009B0BC1" w:rsidP="009B0BC1">
      <w:pPr>
        <w:jc w:val="center"/>
        <w:rPr>
          <w:rFonts w:asciiTheme="minorBidi" w:hAnsiTheme="minorBidi" w:cstheme="minorBidi"/>
        </w:rPr>
      </w:pPr>
    </w:p>
    <w:p w:rsidR="009B0BC1" w:rsidRPr="00D52889" w:rsidRDefault="009B0BC1" w:rsidP="009B0BC1">
      <w:pPr>
        <w:spacing w:line="240" w:lineRule="auto"/>
        <w:rPr>
          <w:rFonts w:asciiTheme="minorBidi" w:hAnsiTheme="minorBidi" w:cstheme="minorBidi"/>
          <w:sz w:val="22"/>
          <w:rtl/>
        </w:rPr>
      </w:pPr>
      <w:r w:rsidRPr="00D52889">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B0BC1" w:rsidRPr="00D52889" w:rsidRDefault="009B0BC1" w:rsidP="009B0BC1">
      <w:pPr>
        <w:spacing w:line="240" w:lineRule="auto"/>
        <w:rPr>
          <w:rFonts w:asciiTheme="minorBidi" w:hAnsiTheme="minorBidi" w:cs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B0BC1" w:rsidRPr="00D52889" w:rsidTr="009B0BC1">
        <w:trPr>
          <w:tblHeader/>
          <w:jc w:val="center"/>
        </w:trPr>
        <w:tc>
          <w:tcPr>
            <w:tcW w:w="2721" w:type="dxa"/>
            <w:tcBorders>
              <w:bottom w:val="nil"/>
            </w:tcBorders>
          </w:tcPr>
          <w:p w:rsidR="009B0BC1" w:rsidRPr="00D52889" w:rsidRDefault="009B0BC1" w:rsidP="00A110BB">
            <w:pPr>
              <w:spacing w:line="240" w:lineRule="auto"/>
              <w:ind w:left="4"/>
              <w:jc w:val="center"/>
              <w:rPr>
                <w:rFonts w:asciiTheme="minorBidi" w:hAnsiTheme="minorBidi" w:cstheme="minorBidi"/>
                <w:lang w:eastAsia="en-US"/>
              </w:rPr>
            </w:pPr>
            <w:r w:rsidRPr="00D52889">
              <w:rPr>
                <w:rFonts w:asciiTheme="minorBidi" w:hAnsiTheme="minorBidi" w:cstheme="minorBidi"/>
                <w:color w:val="000000"/>
                <w:rtl/>
                <w:lang w:eastAsia="en-US"/>
              </w:rPr>
              <w:br w:type="page"/>
            </w:r>
            <w:r w:rsidRPr="00D52889">
              <w:rPr>
                <w:rFonts w:asciiTheme="minorBidi" w:hAnsiTheme="minorBidi" w:cstheme="minorBidi"/>
                <w:rtl/>
                <w:lang w:eastAsia="en-US"/>
              </w:rPr>
              <w:t>תאריך</w:t>
            </w:r>
          </w:p>
        </w:tc>
        <w:tc>
          <w:tcPr>
            <w:tcW w:w="3345" w:type="dxa"/>
            <w:tcBorders>
              <w:bottom w:val="nil"/>
            </w:tcBorders>
          </w:tcPr>
          <w:p w:rsidR="009B0BC1" w:rsidRPr="00D52889" w:rsidRDefault="009B0BC1" w:rsidP="00A110BB">
            <w:pPr>
              <w:spacing w:line="240" w:lineRule="auto"/>
              <w:jc w:val="center"/>
              <w:rPr>
                <w:rFonts w:asciiTheme="minorBidi" w:hAnsiTheme="minorBidi" w:cstheme="minorBidi"/>
                <w:lang w:eastAsia="en-US"/>
              </w:rPr>
            </w:pPr>
            <w:r w:rsidRPr="00D52889">
              <w:rPr>
                <w:rFonts w:asciiTheme="minorBidi" w:hAnsiTheme="minorBidi" w:cstheme="minorBidi"/>
                <w:rtl/>
                <w:lang w:eastAsia="en-US"/>
              </w:rPr>
              <w:t>מספר רישיון</w:t>
            </w:r>
          </w:p>
        </w:tc>
        <w:tc>
          <w:tcPr>
            <w:tcW w:w="3361" w:type="dxa"/>
            <w:tcBorders>
              <w:bottom w:val="nil"/>
            </w:tcBorders>
          </w:tcPr>
          <w:p w:rsidR="009B0BC1" w:rsidRPr="00D52889" w:rsidRDefault="009B0BC1" w:rsidP="00A110BB">
            <w:pPr>
              <w:spacing w:line="240" w:lineRule="auto"/>
              <w:jc w:val="center"/>
              <w:rPr>
                <w:rFonts w:asciiTheme="minorBidi" w:hAnsiTheme="minorBidi" w:cstheme="minorBidi"/>
                <w:lang w:eastAsia="en-US"/>
              </w:rPr>
            </w:pPr>
            <w:r w:rsidRPr="00D52889">
              <w:rPr>
                <w:rFonts w:asciiTheme="minorBidi" w:hAnsiTheme="minorBidi" w:cstheme="minorBidi"/>
                <w:rtl/>
                <w:lang w:eastAsia="en-US"/>
              </w:rPr>
              <w:t>חתימה וחותמת</w:t>
            </w:r>
          </w:p>
        </w:tc>
      </w:tr>
      <w:tr w:rsidR="009B0BC1" w:rsidRPr="00D52889" w:rsidTr="009B0BC1">
        <w:trPr>
          <w:jc w:val="center"/>
        </w:trPr>
        <w:tc>
          <w:tcPr>
            <w:tcW w:w="2721" w:type="dxa"/>
            <w:tcBorders>
              <w:bottom w:val="nil"/>
            </w:tcBorders>
          </w:tcPr>
          <w:p w:rsidR="009B0BC1" w:rsidRPr="00D52889" w:rsidRDefault="009B0BC1" w:rsidP="00A110BB">
            <w:pPr>
              <w:pBdr>
                <w:bottom w:val="single" w:sz="4" w:space="1" w:color="auto"/>
              </w:pBdr>
              <w:spacing w:line="240" w:lineRule="auto"/>
              <w:ind w:left="4"/>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c>
          <w:tcPr>
            <w:tcW w:w="3345" w:type="dxa"/>
            <w:tcBorders>
              <w:bottom w:val="nil"/>
            </w:tcBorders>
          </w:tcPr>
          <w:p w:rsidR="009B0BC1" w:rsidRPr="00D52889" w:rsidRDefault="009B0BC1"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c>
          <w:tcPr>
            <w:tcW w:w="3361" w:type="dxa"/>
            <w:tcBorders>
              <w:bottom w:val="nil"/>
            </w:tcBorders>
          </w:tcPr>
          <w:p w:rsidR="009B0BC1" w:rsidRPr="00D52889" w:rsidRDefault="009B0BC1"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r>
    </w:tbl>
    <w:p w:rsidR="006F72EA" w:rsidRPr="00D52889" w:rsidRDefault="006F72EA" w:rsidP="006F72EA">
      <w:pPr>
        <w:spacing w:line="240" w:lineRule="auto"/>
        <w:jc w:val="center"/>
        <w:rPr>
          <w:rFonts w:asciiTheme="minorBidi" w:hAnsiTheme="minorBidi" w:cstheme="minorBidi"/>
          <w:b/>
          <w:bCs/>
          <w:rtl/>
        </w:rPr>
      </w:pPr>
    </w:p>
    <w:p w:rsidR="006F72EA" w:rsidRPr="00D52889" w:rsidRDefault="006F72EA" w:rsidP="00773920">
      <w:pPr>
        <w:spacing w:line="240" w:lineRule="auto"/>
        <w:jc w:val="center"/>
        <w:rPr>
          <w:rFonts w:asciiTheme="minorBidi" w:hAnsiTheme="minorBidi" w:cstheme="minorBidi"/>
          <w:rtl/>
        </w:rPr>
      </w:pPr>
    </w:p>
    <w:p w:rsidR="006F72EA" w:rsidRPr="00D52889" w:rsidRDefault="006F72EA" w:rsidP="00162E65">
      <w:pPr>
        <w:tabs>
          <w:tab w:val="left" w:pos="3371"/>
          <w:tab w:val="left" w:pos="5497"/>
          <w:tab w:val="left" w:pos="9466"/>
        </w:tabs>
        <w:spacing w:line="240" w:lineRule="auto"/>
        <w:ind w:left="2662" w:right="2552"/>
        <w:rPr>
          <w:rFonts w:asciiTheme="minorBidi" w:hAnsiTheme="minorBidi" w:cstheme="minorBidi"/>
          <w:rtl/>
        </w:rPr>
      </w:pPr>
    </w:p>
    <w:p w:rsidR="006F6803" w:rsidRPr="00D52889" w:rsidRDefault="006F6803">
      <w:pPr>
        <w:bidi w:val="0"/>
        <w:spacing w:line="240" w:lineRule="auto"/>
        <w:jc w:val="left"/>
        <w:rPr>
          <w:rFonts w:asciiTheme="minorBidi" w:hAnsiTheme="minorBidi" w:cstheme="minorBidi"/>
        </w:rPr>
        <w:sectPr w:rsidR="006F6803" w:rsidRPr="00D52889" w:rsidSect="00F50A19">
          <w:endnotePr>
            <w:numFmt w:val="lowerLetter"/>
          </w:endnotePr>
          <w:pgSz w:w="16838" w:h="11906" w:orient="landscape"/>
          <w:pgMar w:top="1276" w:right="1701" w:bottom="1276" w:left="851" w:header="720" w:footer="720" w:gutter="0"/>
          <w:cols w:space="720"/>
          <w:bidi/>
          <w:rtlGutter/>
          <w:docGrid w:linePitch="326"/>
        </w:sectPr>
      </w:pPr>
    </w:p>
    <w:p w:rsidR="00C21B6F" w:rsidRPr="00D52889" w:rsidRDefault="00C21B6F" w:rsidP="00947F77">
      <w:pPr>
        <w:pStyle w:val="30"/>
        <w:rPr>
          <w:rFonts w:asciiTheme="minorBidi" w:hAnsiTheme="minorBidi" w:cstheme="minorBidi"/>
          <w:rtl/>
        </w:rPr>
      </w:pPr>
      <w:bookmarkStart w:id="425" w:name="נספח_ניסיון_צוות"/>
      <w:bookmarkStart w:id="426" w:name="_Toc31632415"/>
      <w:bookmarkStart w:id="427" w:name="_Toc72318854"/>
      <w:r w:rsidRPr="00D52889">
        <w:rPr>
          <w:rFonts w:asciiTheme="minorBidi" w:hAnsiTheme="minorBidi" w:cstheme="minorBidi"/>
          <w:rtl/>
        </w:rPr>
        <w:t>נספח</w:t>
      </w:r>
      <w:r w:rsidR="00626DAB" w:rsidRPr="00D52889">
        <w:rPr>
          <w:rFonts w:asciiTheme="minorBidi" w:hAnsiTheme="minorBidi" w:cstheme="minorBidi"/>
          <w:rtl/>
        </w:rPr>
        <w:t xml:space="preserve"> </w:t>
      </w:r>
      <w:r w:rsidR="00947F77" w:rsidRPr="00D52889">
        <w:rPr>
          <w:rFonts w:asciiTheme="minorBidi" w:hAnsiTheme="minorBidi" w:cstheme="minorBidi"/>
          <w:rtl/>
        </w:rPr>
        <w:fldChar w:fldCharType="begin"/>
      </w:r>
      <w:r w:rsidR="00947F77" w:rsidRPr="00D52889">
        <w:rPr>
          <w:rFonts w:asciiTheme="minorBidi" w:hAnsiTheme="minorBidi" w:cstheme="minorBidi"/>
          <w:rtl/>
        </w:rPr>
        <w:instrText xml:space="preserve"> </w:instrText>
      </w:r>
      <w:r w:rsidR="00947F77" w:rsidRPr="00D52889">
        <w:rPr>
          <w:rFonts w:asciiTheme="minorBidi" w:hAnsiTheme="minorBidi" w:cstheme="minorBidi"/>
        </w:rPr>
        <w:instrText>AUTONUM  \* hebrew1 \s</w:instrText>
      </w:r>
      <w:r w:rsidR="00947F77" w:rsidRPr="00D52889">
        <w:rPr>
          <w:rFonts w:asciiTheme="minorBidi" w:hAnsiTheme="minorBidi" w:cstheme="minorBidi"/>
          <w:rtl/>
        </w:rPr>
        <w:instrText xml:space="preserve"> ' </w:instrText>
      </w:r>
      <w:r w:rsidR="00947F77" w:rsidRPr="00D52889">
        <w:rPr>
          <w:rFonts w:asciiTheme="minorBidi" w:hAnsiTheme="minorBidi" w:cstheme="minorBidi"/>
          <w:rtl/>
        </w:rPr>
        <w:fldChar w:fldCharType="end"/>
      </w:r>
      <w:bookmarkEnd w:id="425"/>
      <w:r w:rsidRPr="00D52889">
        <w:rPr>
          <w:rFonts w:asciiTheme="minorBidi" w:hAnsiTheme="minorBidi" w:cstheme="minorBidi"/>
          <w:rtl/>
        </w:rPr>
        <w:tab/>
      </w:r>
      <w:bookmarkStart w:id="428" w:name="נספח_ניסיון_צוות_כותרת"/>
      <w:r w:rsidRPr="00D52889">
        <w:rPr>
          <w:rFonts w:asciiTheme="minorBidi" w:hAnsiTheme="minorBidi" w:cstheme="minorBidi"/>
          <w:rtl/>
        </w:rPr>
        <w:t xml:space="preserve">ניסיון </w:t>
      </w:r>
      <w:r w:rsidR="00EE418E">
        <w:rPr>
          <w:rFonts w:asciiTheme="minorBidi" w:hAnsiTheme="minorBidi" w:cstheme="minorBidi" w:hint="cs"/>
          <w:rtl/>
        </w:rPr>
        <w:t>מנהל הפרויקט</w:t>
      </w:r>
      <w:r w:rsidRPr="00D52889">
        <w:rPr>
          <w:rFonts w:asciiTheme="minorBidi" w:hAnsiTheme="minorBidi" w:cstheme="minorBidi"/>
          <w:rtl/>
        </w:rPr>
        <w:t xml:space="preserve"> להענקה של ציוני איכו</w:t>
      </w:r>
      <w:r w:rsidR="007F2D08" w:rsidRPr="00D52889">
        <w:rPr>
          <w:rFonts w:asciiTheme="minorBidi" w:hAnsiTheme="minorBidi" w:cstheme="minorBidi"/>
          <w:rtl/>
        </w:rPr>
        <w:t>ת וכן בדיקת המלצו</w:t>
      </w:r>
      <w:r w:rsidRPr="00D52889">
        <w:rPr>
          <w:rFonts w:asciiTheme="minorBidi" w:hAnsiTheme="minorBidi" w:cstheme="minorBidi"/>
          <w:rtl/>
        </w:rPr>
        <w:t>ת</w:t>
      </w:r>
      <w:bookmarkEnd w:id="426"/>
      <w:bookmarkEnd w:id="427"/>
      <w:bookmarkEnd w:id="428"/>
    </w:p>
    <w:p w:rsidR="00C21B6F" w:rsidRPr="00D52889" w:rsidRDefault="00C21B6F" w:rsidP="00C21B6F">
      <w:pPr>
        <w:pStyle w:val="HNormal"/>
        <w:spacing w:after="0"/>
        <w:rPr>
          <w:rFonts w:asciiTheme="minorBidi" w:hAnsiTheme="minorBidi" w:cstheme="minorBidi"/>
          <w:color w:val="000000"/>
          <w:rtl/>
          <w:lang w:eastAsia="en-US"/>
        </w:rPr>
      </w:pPr>
      <w:r w:rsidRPr="00D52889">
        <w:rPr>
          <w:rFonts w:asciiTheme="minorBidi" w:hAnsiTheme="minorBidi" w:cstheme="minorBidi"/>
          <w:color w:val="000000"/>
          <w:rtl/>
          <w:lang w:eastAsia="en-US"/>
        </w:rPr>
        <w:t xml:space="preserve">אני הח"מ ____________________, </w:t>
      </w:r>
      <w:r w:rsidR="003A2125" w:rsidRPr="00D52889">
        <w:rPr>
          <w:rFonts w:asciiTheme="minorBidi" w:hAnsiTheme="minorBidi" w:cstheme="minorBidi"/>
          <w:color w:val="000000"/>
          <w:rtl/>
          <w:lang w:eastAsia="en-US"/>
        </w:rPr>
        <w:t>תעודת זהות</w:t>
      </w:r>
      <w:r w:rsidRPr="00D52889">
        <w:rPr>
          <w:rFonts w:asciiTheme="minorBidi" w:hAnsiTheme="minorBidi" w:cstheme="minorBidi"/>
          <w:color w:val="000000"/>
          <w:rtl/>
          <w:lang w:eastAsia="en-US"/>
        </w:rPr>
        <w:t xml:space="preserve"> ___________, לאחר שהוזהרתי, כי עלי לומר את האמת וכי אהיה צפוי לעונשים הקבועים בחוק אם לא אעשה כן, מצהיר בזה כד</w:t>
      </w:r>
      <w:r w:rsidR="00981B38" w:rsidRPr="00D52889">
        <w:rPr>
          <w:rFonts w:asciiTheme="minorBidi" w:hAnsiTheme="minorBidi" w:cstheme="minorBidi"/>
          <w:color w:val="000000"/>
          <w:rtl/>
          <w:lang w:eastAsia="en-US"/>
        </w:rPr>
        <w:t>להלן</w:t>
      </w:r>
      <w:r w:rsidRPr="00D52889">
        <w:rPr>
          <w:rFonts w:asciiTheme="minorBidi" w:hAnsiTheme="minorBidi" w:cstheme="minorBidi"/>
          <w:color w:val="000000"/>
          <w:rtl/>
          <w:lang w:eastAsia="en-US"/>
        </w:rPr>
        <w:t>:</w:t>
      </w:r>
    </w:p>
    <w:p w:rsidR="00C21B6F" w:rsidRPr="00D52889" w:rsidRDefault="00C21B6F" w:rsidP="00C21B6F">
      <w:pPr>
        <w:pStyle w:val="HNormal"/>
        <w:spacing w:after="0"/>
        <w:rPr>
          <w:rFonts w:asciiTheme="minorBidi" w:hAnsiTheme="minorBidi" w:cstheme="minorBidi"/>
          <w:color w:val="000000"/>
          <w:rtl/>
          <w:lang w:eastAsia="en-US"/>
        </w:rPr>
      </w:pPr>
    </w:p>
    <w:p w:rsidR="00C21B6F" w:rsidRPr="00D52889" w:rsidRDefault="00C21B6F" w:rsidP="00336E32">
      <w:pPr>
        <w:pStyle w:val="HNormal"/>
        <w:spacing w:after="0"/>
        <w:rPr>
          <w:rFonts w:asciiTheme="minorBidi" w:hAnsiTheme="minorBidi" w:cstheme="minorBidi"/>
          <w:color w:val="000000"/>
          <w:rtl/>
          <w:lang w:eastAsia="en-US"/>
        </w:rPr>
      </w:pPr>
      <w:r w:rsidRPr="00D52889">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336E32" w:rsidRPr="00D52889">
        <w:rPr>
          <w:rFonts w:asciiTheme="minorBidi" w:hAnsiTheme="minorBidi" w:cstheme="minorBidi"/>
          <w:b/>
          <w:bCs/>
          <w:sz w:val="40"/>
          <w:szCs w:val="40"/>
          <w:rtl/>
        </w:rPr>
        <w:fldChar w:fldCharType="begin"/>
      </w:r>
      <w:r w:rsidR="00336E32" w:rsidRPr="00D52889">
        <w:rPr>
          <w:rFonts w:asciiTheme="minorBidi" w:hAnsiTheme="minorBidi" w:cstheme="minorBidi"/>
          <w:b/>
          <w:bCs/>
          <w:sz w:val="40"/>
          <w:szCs w:val="40"/>
          <w:rtl/>
        </w:rPr>
        <w:instrText xml:space="preserve"> </w:instrText>
      </w:r>
      <w:r w:rsidR="00336E32" w:rsidRPr="00D52889">
        <w:rPr>
          <w:rFonts w:asciiTheme="minorBidi" w:hAnsiTheme="minorBidi" w:cstheme="minorBidi"/>
          <w:b/>
          <w:bCs/>
          <w:sz w:val="40"/>
          <w:szCs w:val="40"/>
        </w:rPr>
        <w:instrText>REF</w:instrText>
      </w:r>
      <w:r w:rsidR="00336E32" w:rsidRPr="00D52889">
        <w:rPr>
          <w:rFonts w:asciiTheme="minorBidi" w:hAnsiTheme="minorBidi" w:cstheme="minorBidi"/>
          <w:b/>
          <w:bCs/>
          <w:sz w:val="40"/>
          <w:szCs w:val="40"/>
          <w:rtl/>
        </w:rPr>
        <w:instrText xml:space="preserve"> שם_משרד \</w:instrText>
      </w:r>
      <w:r w:rsidR="00336E32" w:rsidRPr="00D52889">
        <w:rPr>
          <w:rFonts w:asciiTheme="minorBidi" w:hAnsiTheme="minorBidi" w:cstheme="minorBidi"/>
          <w:b/>
          <w:bCs/>
          <w:sz w:val="40"/>
          <w:szCs w:val="40"/>
        </w:rPr>
        <w:instrText>h</w:instrText>
      </w:r>
      <w:r w:rsidR="00336E32" w:rsidRPr="00D52889">
        <w:rPr>
          <w:rFonts w:asciiTheme="minorBidi" w:hAnsiTheme="minorBidi" w:cstheme="minorBidi"/>
          <w:b/>
          <w:bCs/>
          <w:sz w:val="40"/>
          <w:szCs w:val="40"/>
          <w:rtl/>
        </w:rPr>
        <w:instrText xml:space="preserve"> </w:instrText>
      </w:r>
      <w:r w:rsidR="00634BCB" w:rsidRPr="00D52889">
        <w:rPr>
          <w:rFonts w:asciiTheme="minorBidi" w:hAnsiTheme="minorBidi" w:cstheme="minorBidi"/>
          <w:b/>
          <w:bCs/>
          <w:sz w:val="40"/>
          <w:szCs w:val="40"/>
          <w:rtl/>
        </w:rPr>
        <w:instrText xml:space="preserve"> \* </w:instrText>
      </w:r>
      <w:r w:rsidR="00634BCB" w:rsidRPr="00D52889">
        <w:rPr>
          <w:rFonts w:asciiTheme="minorBidi" w:hAnsiTheme="minorBidi" w:cstheme="minorBidi"/>
          <w:b/>
          <w:bCs/>
          <w:sz w:val="40"/>
          <w:szCs w:val="40"/>
        </w:rPr>
        <w:instrText>MERGEFORMAT</w:instrText>
      </w:r>
      <w:r w:rsidR="00634BCB" w:rsidRPr="00D52889">
        <w:rPr>
          <w:rFonts w:asciiTheme="minorBidi" w:hAnsiTheme="minorBidi" w:cstheme="minorBidi"/>
          <w:b/>
          <w:bCs/>
          <w:sz w:val="40"/>
          <w:szCs w:val="40"/>
          <w:rtl/>
        </w:rPr>
        <w:instrText xml:space="preserve"> </w:instrText>
      </w:r>
      <w:r w:rsidR="00336E32" w:rsidRPr="00D52889">
        <w:rPr>
          <w:rFonts w:asciiTheme="minorBidi" w:hAnsiTheme="minorBidi" w:cstheme="minorBidi"/>
          <w:b/>
          <w:bCs/>
          <w:sz w:val="40"/>
          <w:szCs w:val="40"/>
          <w:rtl/>
        </w:rPr>
      </w:r>
      <w:r w:rsidR="00336E32" w:rsidRPr="00D52889">
        <w:rPr>
          <w:rFonts w:asciiTheme="minorBidi" w:hAnsiTheme="minorBidi" w:cstheme="minorBidi"/>
          <w:b/>
          <w:bCs/>
          <w:sz w:val="40"/>
          <w:szCs w:val="40"/>
          <w:rtl/>
        </w:rPr>
        <w:fldChar w:fldCharType="separate"/>
      </w:r>
      <w:r w:rsidR="007A49C8" w:rsidRPr="00D52889">
        <w:rPr>
          <w:rFonts w:asciiTheme="minorBidi" w:hAnsiTheme="minorBidi" w:cstheme="minorBidi"/>
          <w:rtl/>
        </w:rPr>
        <w:t>משרד ההשכלה הגבוהה והמשלימה</w:t>
      </w:r>
      <w:r w:rsidR="00336E32" w:rsidRPr="00D52889">
        <w:rPr>
          <w:rFonts w:asciiTheme="minorBidi" w:hAnsiTheme="minorBidi" w:cstheme="minorBidi"/>
          <w:b/>
          <w:bCs/>
          <w:sz w:val="40"/>
          <w:szCs w:val="40"/>
          <w:rtl/>
        </w:rPr>
        <w:fldChar w:fldCharType="end"/>
      </w:r>
      <w:r w:rsidRPr="00D52889">
        <w:rPr>
          <w:rFonts w:asciiTheme="minorBidi" w:hAnsiTheme="minorBidi" w:cstheme="minorBidi"/>
          <w:color w:val="000000"/>
          <w:rtl/>
          <w:lang w:eastAsia="en-US"/>
        </w:rPr>
        <w:t xml:space="preserve"> – </w:t>
      </w:r>
      <w:r w:rsidRPr="00D52889">
        <w:rPr>
          <w:rFonts w:asciiTheme="minorBidi" w:hAnsiTheme="minorBidi" w:cstheme="minorBidi"/>
          <w:rtl/>
        </w:rPr>
        <w:t xml:space="preserve">במסגרת </w:t>
      </w:r>
      <w:r w:rsidRPr="00D52889">
        <w:rPr>
          <w:rFonts w:asciiTheme="minorBidi" w:hAnsiTheme="minorBidi" w:cstheme="minorBidi"/>
          <w:b/>
          <w:bCs/>
          <w:color w:val="000000"/>
          <w:rtl/>
        </w:rPr>
        <w:t xml:space="preserve">מכרז </w:t>
      </w:r>
      <w:r w:rsidR="003A2125" w:rsidRPr="00D52889">
        <w:rPr>
          <w:rFonts w:asciiTheme="minorBidi" w:hAnsiTheme="minorBidi" w:cstheme="minorBidi"/>
          <w:b/>
          <w:bCs/>
          <w:rtl/>
        </w:rPr>
        <w:t>מספר</w:t>
      </w:r>
      <w:r w:rsidRPr="00D52889">
        <w:rPr>
          <w:rFonts w:asciiTheme="minorBidi" w:hAnsiTheme="minorBidi" w:cstheme="minorBidi"/>
          <w:b/>
          <w:bCs/>
          <w:rtl/>
        </w:rPr>
        <w:t xml:space="preserve"> </w:t>
      </w:r>
      <w:r w:rsidRPr="00D52889">
        <w:rPr>
          <w:rFonts w:asciiTheme="minorBidi" w:hAnsiTheme="minorBidi" w:cstheme="minorBidi"/>
          <w:b/>
          <w:bCs/>
          <w:highlight w:val="cyan"/>
          <w:rtl/>
        </w:rPr>
        <w:fldChar w:fldCharType="begin"/>
      </w:r>
      <w:r w:rsidRPr="00D52889">
        <w:rPr>
          <w:rFonts w:asciiTheme="minorBidi" w:hAnsiTheme="minorBidi" w:cstheme="minorBidi"/>
          <w:b/>
          <w:bCs/>
          <w:highlight w:val="cyan"/>
          <w:rtl/>
        </w:rPr>
        <w:instrText xml:space="preserve"> </w:instrText>
      </w:r>
      <w:r w:rsidRPr="00D52889">
        <w:rPr>
          <w:rFonts w:asciiTheme="minorBidi" w:hAnsiTheme="minorBidi" w:cstheme="minorBidi"/>
          <w:b/>
          <w:bCs/>
          <w:highlight w:val="cyan"/>
        </w:rPr>
        <w:instrText>REF</w:instrText>
      </w:r>
      <w:r w:rsidRPr="00D52889">
        <w:rPr>
          <w:rFonts w:asciiTheme="minorBidi" w:hAnsiTheme="minorBidi" w:cstheme="minorBidi"/>
          <w:b/>
          <w:bCs/>
          <w:highlight w:val="cyan"/>
          <w:rtl/>
        </w:rPr>
        <w:instrText xml:space="preserve"> מספר_המכרז \</w:instrText>
      </w:r>
      <w:r w:rsidRPr="00D52889">
        <w:rPr>
          <w:rFonts w:asciiTheme="minorBidi" w:hAnsiTheme="minorBidi" w:cstheme="minorBidi"/>
          <w:b/>
          <w:bCs/>
          <w:highlight w:val="cyan"/>
        </w:rPr>
        <w:instrText>h</w:instrText>
      </w:r>
      <w:r w:rsidRPr="00D52889">
        <w:rPr>
          <w:rFonts w:asciiTheme="minorBidi" w:hAnsiTheme="minorBidi" w:cstheme="minorBidi"/>
          <w:b/>
          <w:bCs/>
          <w:highlight w:val="cyan"/>
          <w:rtl/>
        </w:rPr>
        <w:instrText xml:space="preserve">  \* </w:instrText>
      </w:r>
      <w:r w:rsidRPr="00D52889">
        <w:rPr>
          <w:rFonts w:asciiTheme="minorBidi" w:hAnsiTheme="minorBidi" w:cstheme="minorBidi"/>
          <w:b/>
          <w:bCs/>
          <w:highlight w:val="cyan"/>
        </w:rPr>
        <w:instrText>MERGEFORMAT</w:instrText>
      </w:r>
      <w:r w:rsidRPr="00D52889">
        <w:rPr>
          <w:rFonts w:asciiTheme="minorBidi" w:hAnsiTheme="minorBidi" w:cstheme="minorBidi"/>
          <w:b/>
          <w:bCs/>
          <w:highlight w:val="cyan"/>
          <w:rtl/>
        </w:rPr>
        <w:instrText xml:space="preserve"> </w:instrText>
      </w:r>
      <w:r w:rsidRPr="00D52889">
        <w:rPr>
          <w:rFonts w:asciiTheme="minorBidi" w:hAnsiTheme="minorBidi" w:cstheme="minorBidi"/>
          <w:b/>
          <w:bCs/>
          <w:highlight w:val="cyan"/>
          <w:rtl/>
        </w:rPr>
      </w:r>
      <w:r w:rsidRPr="00D52889">
        <w:rPr>
          <w:rFonts w:asciiTheme="minorBidi" w:hAnsiTheme="minorBidi" w:cstheme="minorBidi"/>
          <w:b/>
          <w:bCs/>
          <w:highlight w:val="cyan"/>
          <w:rtl/>
        </w:rPr>
        <w:fldChar w:fldCharType="separate"/>
      </w:r>
      <w:r w:rsidR="007A49C8" w:rsidRPr="007A49C8">
        <w:rPr>
          <w:rFonts w:asciiTheme="minorBidi" w:hAnsiTheme="minorBidi" w:cstheme="minorBidi"/>
          <w:b/>
          <w:bCs/>
          <w:highlight w:val="cyan"/>
          <w:rtl/>
        </w:rPr>
        <w:t>2/4.2021</w:t>
      </w:r>
      <w:r w:rsidRPr="00D52889">
        <w:rPr>
          <w:rFonts w:asciiTheme="minorBidi" w:hAnsiTheme="minorBidi" w:cstheme="minorBidi"/>
          <w:b/>
          <w:bCs/>
          <w:highlight w:val="cyan"/>
          <w:rtl/>
        </w:rPr>
        <w:fldChar w:fldCharType="end"/>
      </w:r>
      <w:r w:rsidR="007C49C9" w:rsidRPr="00D52889">
        <w:rPr>
          <w:rFonts w:asciiTheme="minorBidi" w:hAnsiTheme="minorBidi" w:cstheme="minorBidi"/>
          <w:b/>
          <w:bCs/>
          <w:highlight w:val="cyan"/>
          <w:rtl/>
        </w:rPr>
        <w:t xml:space="preserve"> </w:t>
      </w:r>
      <w:r w:rsidR="00082C62" w:rsidRPr="00D52889">
        <w:rPr>
          <w:rFonts w:asciiTheme="minorBidi" w:hAnsiTheme="minorBidi" w:cstheme="minorBidi"/>
          <w:b/>
          <w:bCs/>
          <w:rtl/>
        </w:rPr>
        <w:t>–</w:t>
      </w:r>
      <w:r w:rsidRPr="00D52889">
        <w:rPr>
          <w:rFonts w:asciiTheme="minorBidi" w:hAnsiTheme="minorBidi" w:cstheme="minorBidi"/>
          <w:b/>
          <w:bCs/>
          <w:rtl/>
        </w:rPr>
        <w:t xml:space="preserve"> </w:t>
      </w: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שם_המכרז_כולל_אזור \</w:instrText>
      </w:r>
      <w:r w:rsidRPr="00D52889">
        <w:rPr>
          <w:rFonts w:asciiTheme="minorBidi" w:hAnsiTheme="minorBidi" w:cstheme="minorBidi"/>
          <w:b/>
          <w:bCs/>
        </w:rPr>
        <w:instrText>h</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Pr>
          <w:rFonts w:asciiTheme="minorBidi" w:hAnsiTheme="minorBidi" w:cstheme="minorBidi"/>
          <w:b/>
          <w:bCs/>
          <w:rtl/>
          <w:lang w:eastAsia="en-US"/>
        </w:rPr>
        <w:t>ארגון ותפעול וועדות מומחים לבחינת שקילות תואר שלישי ממוסד אקדמי מחו"ל</w:t>
      </w:r>
      <w:r w:rsidRPr="00D52889">
        <w:rPr>
          <w:rFonts w:asciiTheme="minorBidi" w:hAnsiTheme="minorBidi" w:cstheme="minorBidi"/>
          <w:b/>
          <w:bCs/>
          <w:rtl/>
        </w:rPr>
        <w:fldChar w:fldCharType="end"/>
      </w:r>
      <w:r w:rsidRPr="00D52889">
        <w:rPr>
          <w:rFonts w:asciiTheme="minorBidi" w:hAnsiTheme="minorBidi" w:cstheme="minorBidi"/>
          <w:color w:val="000000"/>
          <w:rtl/>
          <w:lang w:eastAsia="en-US"/>
        </w:rPr>
        <w:t>.</w:t>
      </w:r>
    </w:p>
    <w:p w:rsidR="00C21B6F" w:rsidRPr="00D52889" w:rsidRDefault="00C21B6F" w:rsidP="00C21B6F">
      <w:pPr>
        <w:pStyle w:val="HNormal"/>
        <w:spacing w:after="0"/>
        <w:rPr>
          <w:rFonts w:asciiTheme="minorBidi" w:hAnsiTheme="minorBidi" w:cstheme="minorBidi"/>
          <w:color w:val="000000"/>
          <w:rtl/>
          <w:lang w:eastAsia="en-US"/>
        </w:rPr>
      </w:pPr>
    </w:p>
    <w:p w:rsidR="00B41E49" w:rsidRPr="00D52889" w:rsidRDefault="00C21B6F" w:rsidP="004570F8">
      <w:pPr>
        <w:pStyle w:val="HNormal"/>
        <w:spacing w:after="0"/>
        <w:rPr>
          <w:rFonts w:asciiTheme="minorBidi" w:hAnsiTheme="minorBidi" w:cstheme="minorBidi"/>
          <w:color w:val="000000"/>
          <w:rtl/>
          <w:lang w:eastAsia="en-US"/>
        </w:rPr>
      </w:pPr>
      <w:r w:rsidRPr="00D52889">
        <w:rPr>
          <w:rFonts w:asciiTheme="minorBidi" w:hAnsiTheme="minorBidi" w:cstheme="minorBidi"/>
          <w:color w:val="000000"/>
          <w:rtl/>
          <w:lang w:eastAsia="en-US"/>
        </w:rPr>
        <w:t>אני מצהיר, כי הנני מוסמך לתת תצהיר זה בשם המציע.</w:t>
      </w:r>
    </w:p>
    <w:p w:rsidR="00BF5E9A" w:rsidRPr="00D52889" w:rsidRDefault="00BF5E9A" w:rsidP="00B41E49">
      <w:pPr>
        <w:spacing w:line="240" w:lineRule="auto"/>
        <w:rPr>
          <w:rFonts w:asciiTheme="minorBidi" w:hAnsiTheme="minorBidi" w:cstheme="minorBidi"/>
          <w:b/>
          <w:bCs/>
          <w:rtl/>
        </w:rPr>
      </w:pPr>
    </w:p>
    <w:p w:rsidR="00F85972" w:rsidRPr="00D52889" w:rsidRDefault="00F85972" w:rsidP="004570F8">
      <w:pPr>
        <w:spacing w:line="240" w:lineRule="auto"/>
        <w:rPr>
          <w:rFonts w:asciiTheme="minorBidi" w:hAnsiTheme="minorBidi" w:cstheme="minorBidi"/>
          <w:b/>
          <w:bCs/>
          <w:rtl/>
        </w:rPr>
      </w:pPr>
      <w:r w:rsidRPr="00D52889">
        <w:rPr>
          <w:rFonts w:asciiTheme="minorBidi" w:hAnsiTheme="minorBidi" w:cstheme="minorBidi"/>
          <w:b/>
          <w:bCs/>
          <w:rtl/>
        </w:rPr>
        <w:t>הערות כלליות:</w:t>
      </w:r>
    </w:p>
    <w:p w:rsidR="006D33B9" w:rsidRPr="00D52889" w:rsidRDefault="006D33B9" w:rsidP="00D164DF">
      <w:pPr>
        <w:pStyle w:val="afe"/>
        <w:numPr>
          <w:ilvl w:val="0"/>
          <w:numId w:val="18"/>
        </w:numPr>
        <w:bidi/>
        <w:rPr>
          <w:rFonts w:asciiTheme="minorBidi" w:hAnsiTheme="minorBidi" w:cstheme="minorBidi"/>
          <w:b/>
          <w:bCs/>
        </w:rPr>
      </w:pPr>
      <w:r w:rsidRPr="00D52889">
        <w:rPr>
          <w:rFonts w:asciiTheme="minorBidi" w:hAnsiTheme="minorBidi" w:cstheme="minorBidi"/>
          <w:b/>
          <w:bCs/>
          <w:rtl/>
        </w:rPr>
        <w:t>בסופו של נספח זה, יש לצרף קורות חיים מפורטים ועדכניים נכון למועד הגשת ההצעה</w:t>
      </w:r>
      <w:r w:rsidR="00EE418E">
        <w:rPr>
          <w:rFonts w:asciiTheme="minorBidi" w:hAnsiTheme="minorBidi" w:cstheme="minorBidi" w:hint="cs"/>
          <w:b/>
          <w:bCs/>
          <w:rtl/>
        </w:rPr>
        <w:t>,</w:t>
      </w:r>
      <w:r w:rsidRPr="00D52889">
        <w:rPr>
          <w:rFonts w:asciiTheme="minorBidi" w:hAnsiTheme="minorBidi" w:cstheme="minorBidi"/>
          <w:b/>
          <w:bCs/>
          <w:rtl/>
        </w:rPr>
        <w:t xml:space="preserve"> העתקים של תעודות אקדמיות ומסמכים נוספים, ככל שהם רלוונטיים להערכת ניסיונ</w:t>
      </w:r>
      <w:r w:rsidR="00EE418E">
        <w:rPr>
          <w:rFonts w:asciiTheme="minorBidi" w:hAnsiTheme="minorBidi" w:cstheme="minorBidi" w:hint="cs"/>
          <w:b/>
          <w:bCs/>
          <w:rtl/>
        </w:rPr>
        <w:t>ו</w:t>
      </w:r>
      <w:r w:rsidRPr="00D52889">
        <w:rPr>
          <w:rFonts w:asciiTheme="minorBidi" w:hAnsiTheme="minorBidi" w:cstheme="minorBidi"/>
          <w:b/>
          <w:bCs/>
          <w:rtl/>
        </w:rPr>
        <w:t>, כישורי</w:t>
      </w:r>
      <w:r w:rsidR="00EE418E">
        <w:rPr>
          <w:rFonts w:asciiTheme="minorBidi" w:hAnsiTheme="minorBidi" w:cstheme="minorBidi" w:hint="cs"/>
          <w:b/>
          <w:bCs/>
          <w:rtl/>
        </w:rPr>
        <w:t>ו</w:t>
      </w:r>
      <w:r w:rsidRPr="00D52889">
        <w:rPr>
          <w:rFonts w:asciiTheme="minorBidi" w:hAnsiTheme="minorBidi" w:cstheme="minorBidi"/>
          <w:b/>
          <w:bCs/>
          <w:rtl/>
        </w:rPr>
        <w:t xml:space="preserve"> ומיומנויותי</w:t>
      </w:r>
      <w:r w:rsidR="00EE418E">
        <w:rPr>
          <w:rFonts w:asciiTheme="minorBidi" w:hAnsiTheme="minorBidi" w:cstheme="minorBidi" w:hint="cs"/>
          <w:b/>
          <w:bCs/>
          <w:rtl/>
        </w:rPr>
        <w:t>ו של המנהל המוצע</w:t>
      </w:r>
      <w:r w:rsidRPr="00D52889">
        <w:rPr>
          <w:rFonts w:asciiTheme="minorBidi" w:hAnsiTheme="minorBidi" w:cstheme="minorBidi"/>
          <w:b/>
          <w:bCs/>
          <w:rtl/>
        </w:rPr>
        <w:t>.</w:t>
      </w:r>
    </w:p>
    <w:p w:rsidR="00F365D0" w:rsidRPr="00D52889" w:rsidRDefault="00F365D0" w:rsidP="00D164DF">
      <w:pPr>
        <w:pStyle w:val="afe"/>
        <w:numPr>
          <w:ilvl w:val="0"/>
          <w:numId w:val="18"/>
        </w:numPr>
        <w:bidi/>
        <w:rPr>
          <w:rFonts w:asciiTheme="minorBidi" w:hAnsiTheme="minorBidi" w:cstheme="minorBidi"/>
          <w:b/>
          <w:bCs/>
        </w:rPr>
      </w:pPr>
      <w:r w:rsidRPr="00D52889">
        <w:rPr>
          <w:rFonts w:asciiTheme="minorBidi" w:hAnsiTheme="minorBidi" w:cstheme="minorBidi"/>
          <w:b/>
          <w:bCs/>
          <w:rtl/>
        </w:rPr>
        <w:t>מובהר בזה כי ניקוד</w:t>
      </w:r>
      <w:r w:rsidR="00EE418E">
        <w:rPr>
          <w:rFonts w:asciiTheme="minorBidi" w:hAnsiTheme="minorBidi" w:cstheme="minorBidi" w:hint="cs"/>
          <w:b/>
          <w:bCs/>
          <w:rtl/>
        </w:rPr>
        <w:t xml:space="preserve"> המנהל המוצע</w:t>
      </w:r>
      <w:r w:rsidRPr="00D52889">
        <w:rPr>
          <w:rFonts w:asciiTheme="minorBidi" w:hAnsiTheme="minorBidi" w:cstheme="minorBidi"/>
          <w:b/>
          <w:bCs/>
          <w:rtl/>
        </w:rPr>
        <w:t xml:space="preserve"> באמות המידה </w:t>
      </w:r>
      <w:r w:rsidR="00EE418E">
        <w:rPr>
          <w:rFonts w:asciiTheme="minorBidi" w:hAnsiTheme="minorBidi" w:cstheme="minorBidi" w:hint="cs"/>
          <w:b/>
          <w:bCs/>
          <w:rtl/>
        </w:rPr>
        <w:t>י</w:t>
      </w:r>
      <w:r w:rsidRPr="00D52889">
        <w:rPr>
          <w:rFonts w:asciiTheme="minorBidi" w:hAnsiTheme="minorBidi" w:cstheme="minorBidi"/>
          <w:b/>
          <w:bCs/>
          <w:rtl/>
        </w:rPr>
        <w:t>יער</w:t>
      </w:r>
      <w:r w:rsidR="00EE418E">
        <w:rPr>
          <w:rFonts w:asciiTheme="minorBidi" w:hAnsiTheme="minorBidi" w:cstheme="minorBidi" w:hint="cs"/>
          <w:b/>
          <w:bCs/>
          <w:rtl/>
        </w:rPr>
        <w:t>ך</w:t>
      </w:r>
      <w:r w:rsidRPr="00D52889">
        <w:rPr>
          <w:rFonts w:asciiTheme="minorBidi" w:hAnsiTheme="minorBidi" w:cstheme="minorBidi"/>
          <w:b/>
          <w:bCs/>
          <w:rtl/>
        </w:rPr>
        <w:t xml:space="preserve"> על סמך הנתונים המפורטים בטבלאות המצורפות. האמור בקו"ח </w:t>
      </w:r>
      <w:r w:rsidR="008635A5" w:rsidRPr="00D52889">
        <w:rPr>
          <w:rFonts w:asciiTheme="minorBidi" w:hAnsiTheme="minorBidi" w:cstheme="minorBidi"/>
          <w:b/>
          <w:bCs/>
          <w:rtl/>
        </w:rPr>
        <w:t>הוא</w:t>
      </w:r>
      <w:r w:rsidRPr="00D52889">
        <w:rPr>
          <w:rFonts w:asciiTheme="minorBidi" w:hAnsiTheme="minorBidi" w:cstheme="minorBidi"/>
          <w:b/>
          <w:bCs/>
          <w:rtl/>
        </w:rPr>
        <w:t xml:space="preserve"> לפירוש האמור בטבלאות המצורפות בלבד. </w:t>
      </w:r>
    </w:p>
    <w:p w:rsidR="00F85972" w:rsidRPr="00D52889" w:rsidRDefault="00F85972" w:rsidP="00D164DF">
      <w:pPr>
        <w:pStyle w:val="afe"/>
        <w:numPr>
          <w:ilvl w:val="0"/>
          <w:numId w:val="18"/>
        </w:numPr>
        <w:bidi/>
        <w:rPr>
          <w:rFonts w:asciiTheme="minorBidi" w:hAnsiTheme="minorBidi" w:cstheme="minorBidi"/>
          <w:b/>
          <w:bCs/>
        </w:rPr>
      </w:pPr>
      <w:r w:rsidRPr="00D52889">
        <w:rPr>
          <w:rFonts w:asciiTheme="minorBidi" w:hAnsiTheme="minorBidi" w:cstheme="minorBidi"/>
          <w:b/>
          <w:bCs/>
          <w:color w:val="000000"/>
          <w:rtl/>
        </w:rPr>
        <w:t>ניתן להוסיף שורות, ככל הנדרש, כל זמן שכל שורה כוללת את כל העמודות הנדרשות.</w:t>
      </w:r>
    </w:p>
    <w:p w:rsidR="00704E31" w:rsidRPr="00D52889" w:rsidRDefault="00704E31" w:rsidP="00D164DF">
      <w:pPr>
        <w:pStyle w:val="afe"/>
        <w:numPr>
          <w:ilvl w:val="0"/>
          <w:numId w:val="18"/>
        </w:numPr>
        <w:bidi/>
        <w:rPr>
          <w:rFonts w:asciiTheme="minorBidi" w:hAnsiTheme="minorBidi" w:cstheme="minorBidi"/>
          <w:b/>
          <w:bCs/>
        </w:rPr>
      </w:pPr>
      <w:r w:rsidRPr="00D52889">
        <w:rPr>
          <w:rFonts w:asciiTheme="minorBidi" w:hAnsiTheme="minorBidi" w:cstheme="minorBidi"/>
          <w:b/>
          <w:bCs/>
          <w:rtl/>
        </w:rPr>
        <w:t>המציע מתבקש למלא את טבלאות הניסיון לפי סדר כרונולוגי של תאריך סיום מתן השירות.</w:t>
      </w:r>
    </w:p>
    <w:p w:rsidR="000F68CE" w:rsidRDefault="000F68CE" w:rsidP="00D164DF">
      <w:pPr>
        <w:pStyle w:val="afe"/>
        <w:numPr>
          <w:ilvl w:val="0"/>
          <w:numId w:val="18"/>
        </w:numPr>
        <w:bidi/>
        <w:rPr>
          <w:rFonts w:asciiTheme="minorBidi" w:hAnsiTheme="minorBidi" w:cstheme="minorBidi"/>
          <w:b/>
          <w:bCs/>
        </w:rPr>
      </w:pPr>
      <w:r w:rsidRPr="00D52889">
        <w:rPr>
          <w:rFonts w:asciiTheme="minorBidi" w:hAnsiTheme="minorBidi" w:cstheme="minorBidi"/>
          <w:b/>
          <w:bCs/>
          <w:rtl/>
        </w:rPr>
        <w:t>על המציע להקפיד למלא פרטי התקשרות עדכניים של אנשי הקשר.</w:t>
      </w:r>
    </w:p>
    <w:p w:rsidR="00B45D26" w:rsidRPr="00D52889" w:rsidRDefault="00B45D26" w:rsidP="00B45D26">
      <w:pPr>
        <w:pStyle w:val="afe"/>
        <w:bidi/>
        <w:ind w:left="360"/>
        <w:rPr>
          <w:rFonts w:asciiTheme="minorBidi" w:hAnsiTheme="minorBidi" w:cstheme="minorBidi"/>
          <w:b/>
          <w:bCs/>
        </w:rPr>
      </w:pPr>
    </w:p>
    <w:p w:rsidR="003E15C1" w:rsidRPr="00D52889" w:rsidRDefault="003E15C1" w:rsidP="00EE418E">
      <w:pPr>
        <w:pStyle w:val="afe"/>
        <w:numPr>
          <w:ilvl w:val="0"/>
          <w:numId w:val="17"/>
        </w:numPr>
        <w:bidi/>
        <w:contextualSpacing w:val="0"/>
        <w:rPr>
          <w:rFonts w:asciiTheme="minorBidi" w:hAnsiTheme="minorBidi" w:cstheme="minorBidi"/>
          <w:rtl/>
        </w:rPr>
      </w:pPr>
      <w:r w:rsidRPr="00D52889">
        <w:rPr>
          <w:rFonts w:asciiTheme="minorBidi" w:hAnsiTheme="minorBidi" w:cstheme="minorBidi"/>
          <w:rtl/>
        </w:rPr>
        <w:t xml:space="preserve">שם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כינוי_איש_צוות_1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7A49C8">
        <w:rPr>
          <w:rFonts w:asciiTheme="minorBidi" w:hAnsiTheme="minorBidi" w:cstheme="minorBidi"/>
          <w:rtl/>
        </w:rPr>
        <w:t>מנהל הפרוייקט</w:t>
      </w:r>
      <w:r w:rsidRPr="00D52889">
        <w:rPr>
          <w:rFonts w:asciiTheme="minorBidi" w:hAnsiTheme="minorBidi" w:cstheme="minorBidi"/>
          <w:rtl/>
        </w:rPr>
        <w:fldChar w:fldCharType="end"/>
      </w:r>
      <w:r w:rsidRPr="00D52889">
        <w:rPr>
          <w:rFonts w:asciiTheme="minorBidi" w:hAnsiTheme="minorBidi" w:cstheme="minorBidi"/>
          <w:rtl/>
        </w:rPr>
        <w:t xml:space="preserve"> המוצע: _________________ (שם משפחה קודם: _________________)</w:t>
      </w:r>
    </w:p>
    <w:p w:rsidR="003E15C1" w:rsidRPr="00D52889" w:rsidRDefault="003E15C1" w:rsidP="00EE418E">
      <w:pPr>
        <w:pStyle w:val="afe"/>
        <w:numPr>
          <w:ilvl w:val="0"/>
          <w:numId w:val="17"/>
        </w:numPr>
        <w:bidi/>
        <w:contextualSpacing w:val="0"/>
        <w:rPr>
          <w:rFonts w:asciiTheme="minorBidi" w:hAnsiTheme="minorBidi" w:cstheme="minorBidi"/>
        </w:rPr>
      </w:pPr>
      <w:r w:rsidRPr="00D52889">
        <w:rPr>
          <w:rFonts w:asciiTheme="minorBidi" w:hAnsiTheme="minorBidi" w:cstheme="minorBidi"/>
          <w:rtl/>
        </w:rPr>
        <w:t>מספר תעודת זהות: _______________</w:t>
      </w:r>
    </w:p>
    <w:p w:rsidR="003E15C1" w:rsidRPr="00D52889" w:rsidRDefault="003E15C1" w:rsidP="00EE418E">
      <w:pPr>
        <w:pStyle w:val="afe"/>
        <w:numPr>
          <w:ilvl w:val="0"/>
          <w:numId w:val="17"/>
        </w:numPr>
        <w:bidi/>
        <w:contextualSpacing w:val="0"/>
        <w:rPr>
          <w:rFonts w:asciiTheme="minorBidi" w:hAnsiTheme="minorBidi" w:cstheme="minorBidi"/>
        </w:rPr>
      </w:pPr>
      <w:r w:rsidRPr="00D52889">
        <w:rPr>
          <w:rFonts w:asciiTheme="minorBidi" w:hAnsiTheme="minorBidi" w:cstheme="minorBidi"/>
          <w:rtl/>
        </w:rPr>
        <w:t>טלפון: _________________</w:t>
      </w:r>
    </w:p>
    <w:p w:rsidR="003E15C1" w:rsidRPr="00D52889" w:rsidRDefault="003E15C1" w:rsidP="00EE418E">
      <w:pPr>
        <w:pStyle w:val="afe"/>
        <w:numPr>
          <w:ilvl w:val="0"/>
          <w:numId w:val="17"/>
        </w:numPr>
        <w:bidi/>
        <w:contextualSpacing w:val="0"/>
        <w:rPr>
          <w:rFonts w:asciiTheme="minorBidi" w:hAnsiTheme="minorBidi" w:cstheme="minorBidi"/>
        </w:rPr>
      </w:pPr>
      <w:r w:rsidRPr="00D52889">
        <w:rPr>
          <w:rFonts w:asciiTheme="minorBidi" w:hAnsiTheme="minorBidi" w:cstheme="minorBidi"/>
          <w:rtl/>
        </w:rPr>
        <w:t>טלפון נייד: _________________</w:t>
      </w:r>
    </w:p>
    <w:p w:rsidR="003E15C1" w:rsidRPr="00D52889" w:rsidRDefault="003E15C1" w:rsidP="00EE418E">
      <w:pPr>
        <w:pStyle w:val="afe"/>
        <w:numPr>
          <w:ilvl w:val="0"/>
          <w:numId w:val="17"/>
        </w:numPr>
        <w:bidi/>
        <w:contextualSpacing w:val="0"/>
        <w:rPr>
          <w:rFonts w:asciiTheme="minorBidi" w:hAnsiTheme="minorBidi" w:cstheme="minorBidi"/>
        </w:rPr>
      </w:pPr>
      <w:r w:rsidRPr="00D52889">
        <w:rPr>
          <w:rFonts w:asciiTheme="minorBidi" w:hAnsiTheme="minorBidi" w:cstheme="minorBidi"/>
          <w:rtl/>
        </w:rPr>
        <w:t>דואר אלקטרוני: _________________</w:t>
      </w:r>
    </w:p>
    <w:p w:rsidR="003E15C1" w:rsidRPr="00D52889" w:rsidRDefault="003E15C1" w:rsidP="00EE418E">
      <w:pPr>
        <w:pStyle w:val="afe"/>
        <w:numPr>
          <w:ilvl w:val="0"/>
          <w:numId w:val="17"/>
        </w:numPr>
        <w:bidi/>
        <w:contextualSpacing w:val="0"/>
        <w:rPr>
          <w:rFonts w:asciiTheme="minorBidi" w:hAnsiTheme="minorBidi" w:cstheme="minorBidi"/>
        </w:rPr>
      </w:pPr>
      <w:r w:rsidRPr="00D52889">
        <w:rPr>
          <w:rFonts w:asciiTheme="minorBidi" w:hAnsiTheme="minorBidi" w:cstheme="minorBidi"/>
          <w:rtl/>
        </w:rPr>
        <w:t xml:space="preserve">השכלה אקדמית (יש לסמן </w:t>
      </w:r>
      <w:r w:rsidRPr="00D52889">
        <w:rPr>
          <w:rFonts w:asciiTheme="minorBidi" w:hAnsiTheme="minorBidi" w:cstheme="minorBidi"/>
        </w:rPr>
        <w:t>X</w:t>
      </w:r>
      <w:r w:rsidRPr="00D52889">
        <w:rPr>
          <w:rFonts w:asciiTheme="minorBidi" w:hAnsiTheme="minorBidi" w:cstheme="minorBidi"/>
          <w:rtl/>
        </w:rPr>
        <w:t xml:space="preserve"> במקום המתאים ולהשלים פרטי השכלה רלוונטיים):</w:t>
      </w:r>
    </w:p>
    <w:p w:rsidR="003E15C1" w:rsidRPr="00D52889" w:rsidRDefault="003E15C1" w:rsidP="003E15C1">
      <w:pPr>
        <w:pStyle w:val="afe"/>
        <w:numPr>
          <w:ilvl w:val="0"/>
          <w:numId w:val="15"/>
        </w:numPr>
        <w:bidi/>
        <w:ind w:left="1494"/>
        <w:contextualSpacing w:val="0"/>
        <w:rPr>
          <w:rFonts w:asciiTheme="minorBidi" w:hAnsiTheme="minorBidi" w:cstheme="minorBidi"/>
          <w:b/>
          <w:bCs/>
        </w:rPr>
      </w:pPr>
      <w:r w:rsidRPr="00D52889">
        <w:rPr>
          <w:rFonts w:asciiTheme="minorBidi" w:hAnsiTheme="minorBidi" w:cstheme="minorBidi"/>
          <w:b/>
          <w:bCs/>
          <w:rtl/>
        </w:rPr>
        <w:t>תואר אקדמי ראשון</w:t>
      </w:r>
    </w:p>
    <w:p w:rsidR="003E15C1" w:rsidRPr="00D52889" w:rsidRDefault="003E15C1" w:rsidP="003E15C1">
      <w:pPr>
        <w:pStyle w:val="afe"/>
        <w:bidi/>
        <w:ind w:left="1494"/>
        <w:rPr>
          <w:rFonts w:asciiTheme="minorBidi" w:hAnsiTheme="minorBidi" w:cstheme="minorBidi"/>
        </w:rPr>
      </w:pPr>
      <w:r w:rsidRPr="00D52889">
        <w:rPr>
          <w:rFonts w:asciiTheme="minorBidi" w:hAnsiTheme="minorBidi" w:cstheme="minorBidi"/>
          <w:rtl/>
        </w:rPr>
        <w:t>תחום הלימודים: __________________________________________</w:t>
      </w:r>
    </w:p>
    <w:p w:rsidR="003E15C1" w:rsidRPr="00D52889" w:rsidRDefault="003E15C1" w:rsidP="003E15C1">
      <w:pPr>
        <w:pStyle w:val="afe"/>
        <w:bidi/>
        <w:ind w:left="1494"/>
        <w:rPr>
          <w:rFonts w:asciiTheme="minorBidi" w:hAnsiTheme="minorBidi" w:cstheme="minorBidi"/>
          <w:rtl/>
        </w:rPr>
      </w:pPr>
      <w:r w:rsidRPr="00D52889">
        <w:rPr>
          <w:rFonts w:asciiTheme="minorBidi" w:hAnsiTheme="minorBidi" w:cstheme="minorBidi"/>
          <w:rtl/>
        </w:rPr>
        <w:t>שם המוסד האקדמי: _______________________________________</w:t>
      </w:r>
    </w:p>
    <w:p w:rsidR="003E15C1" w:rsidRPr="00D52889" w:rsidRDefault="003E15C1" w:rsidP="003E15C1">
      <w:pPr>
        <w:pStyle w:val="afe"/>
        <w:bidi/>
        <w:ind w:left="1494"/>
        <w:rPr>
          <w:rFonts w:asciiTheme="minorBidi" w:hAnsiTheme="minorBidi" w:cstheme="minorBidi"/>
          <w:rtl/>
        </w:rPr>
      </w:pPr>
      <w:r w:rsidRPr="00D52889">
        <w:rPr>
          <w:rFonts w:asciiTheme="minorBidi" w:hAnsiTheme="minorBidi" w:cstheme="minorBidi"/>
          <w:rtl/>
        </w:rPr>
        <w:t>מועד קבלת התואר: _______________________________________</w:t>
      </w:r>
    </w:p>
    <w:p w:rsidR="003E15C1" w:rsidRPr="00D52889" w:rsidRDefault="003E15C1" w:rsidP="003E15C1">
      <w:pPr>
        <w:pStyle w:val="afe"/>
        <w:numPr>
          <w:ilvl w:val="0"/>
          <w:numId w:val="15"/>
        </w:numPr>
        <w:bidi/>
        <w:ind w:left="1494"/>
        <w:contextualSpacing w:val="0"/>
        <w:rPr>
          <w:rFonts w:asciiTheme="minorBidi" w:hAnsiTheme="minorBidi" w:cstheme="minorBidi"/>
          <w:b/>
          <w:bCs/>
        </w:rPr>
      </w:pPr>
      <w:r w:rsidRPr="00D52889">
        <w:rPr>
          <w:rFonts w:asciiTheme="minorBidi" w:hAnsiTheme="minorBidi" w:cstheme="minorBidi"/>
          <w:b/>
          <w:bCs/>
          <w:rtl/>
        </w:rPr>
        <w:t xml:space="preserve">תואר אקדמי שני </w:t>
      </w:r>
    </w:p>
    <w:p w:rsidR="003E15C1" w:rsidRPr="00D52889" w:rsidRDefault="003E15C1" w:rsidP="003E15C1">
      <w:pPr>
        <w:pStyle w:val="afe"/>
        <w:bidi/>
        <w:ind w:left="1494"/>
        <w:rPr>
          <w:rFonts w:asciiTheme="minorBidi" w:hAnsiTheme="minorBidi" w:cstheme="minorBidi"/>
        </w:rPr>
      </w:pPr>
      <w:r w:rsidRPr="00D52889">
        <w:rPr>
          <w:rFonts w:asciiTheme="minorBidi" w:hAnsiTheme="minorBidi" w:cstheme="minorBidi"/>
          <w:rtl/>
        </w:rPr>
        <w:t>תחום הלימודים: __________________________________________</w:t>
      </w:r>
    </w:p>
    <w:p w:rsidR="003E15C1" w:rsidRPr="00D52889" w:rsidRDefault="003E15C1" w:rsidP="003E15C1">
      <w:pPr>
        <w:pStyle w:val="afe"/>
        <w:bidi/>
        <w:ind w:left="1494"/>
        <w:rPr>
          <w:rFonts w:asciiTheme="minorBidi" w:hAnsiTheme="minorBidi" w:cstheme="minorBidi"/>
          <w:rtl/>
        </w:rPr>
      </w:pPr>
      <w:r w:rsidRPr="00D52889">
        <w:rPr>
          <w:rFonts w:asciiTheme="minorBidi" w:hAnsiTheme="minorBidi" w:cstheme="minorBidi"/>
          <w:rtl/>
        </w:rPr>
        <w:t>שם המוסד האקדמי: _______________________________________</w:t>
      </w:r>
    </w:p>
    <w:p w:rsidR="003E15C1" w:rsidRPr="00D52889" w:rsidRDefault="003E15C1" w:rsidP="003E15C1">
      <w:pPr>
        <w:pStyle w:val="afe"/>
        <w:bidi/>
        <w:ind w:left="1494"/>
        <w:rPr>
          <w:rFonts w:asciiTheme="minorBidi" w:hAnsiTheme="minorBidi" w:cstheme="minorBidi"/>
          <w:rtl/>
        </w:rPr>
      </w:pPr>
      <w:r w:rsidRPr="00D52889">
        <w:rPr>
          <w:rFonts w:asciiTheme="minorBidi" w:hAnsiTheme="minorBidi" w:cstheme="minorBidi"/>
          <w:rtl/>
        </w:rPr>
        <w:t>מועד קבלת התואר: _______________________________________</w:t>
      </w:r>
    </w:p>
    <w:p w:rsidR="003E15C1" w:rsidRPr="00D52889" w:rsidRDefault="003E15C1" w:rsidP="003E15C1">
      <w:pPr>
        <w:pStyle w:val="afe"/>
        <w:numPr>
          <w:ilvl w:val="0"/>
          <w:numId w:val="15"/>
        </w:numPr>
        <w:bidi/>
        <w:ind w:left="1494"/>
        <w:contextualSpacing w:val="0"/>
        <w:rPr>
          <w:rFonts w:asciiTheme="minorBidi" w:hAnsiTheme="minorBidi" w:cstheme="minorBidi"/>
          <w:b/>
          <w:bCs/>
        </w:rPr>
      </w:pPr>
      <w:r w:rsidRPr="00D52889">
        <w:rPr>
          <w:rFonts w:asciiTheme="minorBidi" w:hAnsiTheme="minorBidi" w:cstheme="minorBidi"/>
          <w:b/>
          <w:bCs/>
          <w:rtl/>
        </w:rPr>
        <w:t>תואר אקדמי שלישי</w:t>
      </w:r>
    </w:p>
    <w:p w:rsidR="003E15C1" w:rsidRPr="00D52889" w:rsidRDefault="003E15C1" w:rsidP="003E15C1">
      <w:pPr>
        <w:pStyle w:val="afe"/>
        <w:bidi/>
        <w:ind w:left="1494"/>
        <w:rPr>
          <w:rFonts w:asciiTheme="minorBidi" w:hAnsiTheme="minorBidi" w:cstheme="minorBidi"/>
        </w:rPr>
      </w:pPr>
      <w:r w:rsidRPr="00D52889">
        <w:rPr>
          <w:rFonts w:asciiTheme="minorBidi" w:hAnsiTheme="minorBidi" w:cstheme="minorBidi"/>
          <w:rtl/>
        </w:rPr>
        <w:t>תחום הלימודים: __________________________________________</w:t>
      </w:r>
    </w:p>
    <w:p w:rsidR="003E15C1" w:rsidRPr="00D52889" w:rsidRDefault="003E15C1" w:rsidP="003E15C1">
      <w:pPr>
        <w:pStyle w:val="afe"/>
        <w:bidi/>
        <w:ind w:left="1494"/>
        <w:rPr>
          <w:rFonts w:asciiTheme="minorBidi" w:hAnsiTheme="minorBidi" w:cstheme="minorBidi"/>
          <w:rtl/>
        </w:rPr>
      </w:pPr>
      <w:r w:rsidRPr="00D52889">
        <w:rPr>
          <w:rFonts w:asciiTheme="minorBidi" w:hAnsiTheme="minorBidi" w:cstheme="minorBidi"/>
          <w:rtl/>
        </w:rPr>
        <w:t>שם המוסד האקדמי: _______________________________________</w:t>
      </w:r>
    </w:p>
    <w:p w:rsidR="003E15C1" w:rsidRPr="00D52889" w:rsidRDefault="003E15C1" w:rsidP="003E15C1">
      <w:pPr>
        <w:pStyle w:val="afe"/>
        <w:bidi/>
        <w:ind w:left="1494"/>
        <w:rPr>
          <w:rFonts w:asciiTheme="minorBidi" w:hAnsiTheme="minorBidi" w:cstheme="minorBidi"/>
          <w:rtl/>
        </w:rPr>
      </w:pPr>
      <w:r w:rsidRPr="00D52889">
        <w:rPr>
          <w:rFonts w:asciiTheme="minorBidi" w:hAnsiTheme="minorBidi" w:cstheme="minorBidi"/>
          <w:rtl/>
        </w:rPr>
        <w:t>מועד קבלת התואר: _______________________________________</w:t>
      </w:r>
    </w:p>
    <w:p w:rsidR="003E15C1" w:rsidRPr="00710105" w:rsidRDefault="003E15C1" w:rsidP="00710105">
      <w:pPr>
        <w:rPr>
          <w:rFonts w:asciiTheme="minorBidi" w:hAnsiTheme="minorBidi" w:cstheme="minorBidi"/>
          <w:b/>
          <w:bCs/>
          <w:rtl/>
        </w:rPr>
      </w:pPr>
      <w:r w:rsidRPr="00710105">
        <w:rPr>
          <w:rFonts w:asciiTheme="minorBidi" w:hAnsiTheme="minorBidi" w:cstheme="minorBidi"/>
          <w:b/>
          <w:bCs/>
          <w:rtl/>
        </w:rPr>
        <w:t xml:space="preserve">יש לצרף קורות חיים מפורטים ועדכניים נכון למועד הגשת ההצעה ותעודות המעידות על השכלה אקדמית </w:t>
      </w:r>
      <w:r w:rsidRPr="00710105">
        <w:rPr>
          <w:rFonts w:asciiTheme="minorBidi" w:hAnsiTheme="minorBidi" w:cstheme="minorBidi"/>
          <w:b/>
          <w:bCs/>
          <w:rtl/>
        </w:rPr>
        <w:fldChar w:fldCharType="begin"/>
      </w:r>
      <w:r w:rsidRPr="00710105">
        <w:rPr>
          <w:rFonts w:asciiTheme="minorBidi" w:hAnsiTheme="minorBidi" w:cstheme="minorBidi"/>
          <w:b/>
          <w:bCs/>
          <w:rtl/>
        </w:rPr>
        <w:instrText xml:space="preserve"> </w:instrText>
      </w:r>
      <w:r w:rsidRPr="00710105">
        <w:rPr>
          <w:rFonts w:asciiTheme="minorBidi" w:hAnsiTheme="minorBidi" w:cstheme="minorBidi"/>
          <w:b/>
          <w:bCs/>
        </w:rPr>
        <w:instrText>REF</w:instrText>
      </w:r>
      <w:r w:rsidRPr="00710105">
        <w:rPr>
          <w:rFonts w:asciiTheme="minorBidi" w:hAnsiTheme="minorBidi" w:cstheme="minorBidi"/>
          <w:b/>
          <w:bCs/>
          <w:rtl/>
        </w:rPr>
        <w:instrText xml:space="preserve"> השכלה_אקדמית_חוץ_לארץ \</w:instrText>
      </w:r>
      <w:r w:rsidRPr="00710105">
        <w:rPr>
          <w:rFonts w:asciiTheme="minorBidi" w:hAnsiTheme="minorBidi" w:cstheme="minorBidi"/>
          <w:b/>
          <w:bCs/>
        </w:rPr>
        <w:instrText>h</w:instrText>
      </w:r>
      <w:r w:rsidRPr="00710105">
        <w:rPr>
          <w:rFonts w:asciiTheme="minorBidi" w:hAnsiTheme="minorBidi" w:cstheme="minorBidi"/>
          <w:b/>
          <w:bCs/>
          <w:rtl/>
        </w:rPr>
        <w:instrText xml:space="preserve">  \* </w:instrText>
      </w:r>
      <w:r w:rsidRPr="00710105">
        <w:rPr>
          <w:rFonts w:asciiTheme="minorBidi" w:hAnsiTheme="minorBidi" w:cstheme="minorBidi"/>
          <w:b/>
          <w:bCs/>
        </w:rPr>
        <w:instrText>MERGEFORMAT</w:instrText>
      </w:r>
      <w:r w:rsidRPr="00710105">
        <w:rPr>
          <w:rFonts w:asciiTheme="minorBidi" w:hAnsiTheme="minorBidi" w:cstheme="minorBidi"/>
          <w:b/>
          <w:bCs/>
          <w:rtl/>
        </w:rPr>
        <w:instrText xml:space="preserve"> </w:instrText>
      </w:r>
      <w:r w:rsidRPr="00710105">
        <w:rPr>
          <w:rFonts w:asciiTheme="minorBidi" w:hAnsiTheme="minorBidi" w:cstheme="minorBidi"/>
          <w:b/>
          <w:bCs/>
          <w:rtl/>
        </w:rPr>
      </w:r>
      <w:r w:rsidRPr="00710105">
        <w:rPr>
          <w:rFonts w:asciiTheme="minorBidi" w:hAnsiTheme="minorBidi" w:cstheme="minorBidi"/>
          <w:b/>
          <w:bCs/>
          <w:rtl/>
        </w:rPr>
        <w:fldChar w:fldCharType="separate"/>
      </w:r>
      <w:r w:rsidR="007A49C8" w:rsidRPr="00822741">
        <w:rPr>
          <w:rFonts w:asciiTheme="minorBidi" w:hAnsiTheme="minorBidi" w:cstheme="minorBidi"/>
          <w:b/>
          <w:bCs/>
          <w:rtl/>
        </w:rPr>
        <w:t>(ולעניין תואר אקדמי, אם התואר לא נרכש בארץ – יצורף אישור הגף להערכת תארים אקדמיים מחו"ל במשרד ו/או אישור כי התואר מוכר על-ידי המל"ג)</w:t>
      </w:r>
      <w:r w:rsidRPr="00710105">
        <w:rPr>
          <w:rFonts w:asciiTheme="minorBidi" w:hAnsiTheme="minorBidi" w:cstheme="minorBidi"/>
          <w:b/>
          <w:bCs/>
          <w:rtl/>
        </w:rPr>
        <w:fldChar w:fldCharType="end"/>
      </w:r>
      <w:r w:rsidRPr="00710105">
        <w:rPr>
          <w:rFonts w:asciiTheme="minorBidi" w:hAnsiTheme="minorBidi" w:cstheme="minorBidi"/>
          <w:b/>
          <w:bCs/>
          <w:rtl/>
        </w:rPr>
        <w:t>.</w:t>
      </w:r>
    </w:p>
    <w:p w:rsidR="000200C4" w:rsidRDefault="000200C4" w:rsidP="000200C4">
      <w:pPr>
        <w:pStyle w:val="afe"/>
        <w:bidi/>
        <w:ind w:left="1134"/>
        <w:rPr>
          <w:rFonts w:asciiTheme="minorBidi" w:hAnsiTheme="minorBidi" w:cstheme="minorBidi"/>
          <w:b/>
          <w:bCs/>
          <w:rtl/>
        </w:rPr>
      </w:pPr>
      <w:r>
        <w:rPr>
          <w:rFonts w:asciiTheme="minorBidi" w:hAnsiTheme="minorBidi" w:cstheme="minorBidi"/>
          <w:b/>
          <w:bCs/>
          <w:rtl/>
        </w:rPr>
        <w:br w:type="page"/>
      </w:r>
    </w:p>
    <w:p w:rsidR="00D47745" w:rsidRPr="00D52889" w:rsidRDefault="00D47745" w:rsidP="00EE418E">
      <w:pPr>
        <w:pStyle w:val="HNormal"/>
        <w:numPr>
          <w:ilvl w:val="0"/>
          <w:numId w:val="17"/>
        </w:numPr>
        <w:spacing w:after="0" w:line="360" w:lineRule="auto"/>
        <w:rPr>
          <w:rFonts w:asciiTheme="minorBidi" w:hAnsiTheme="minorBidi" w:cstheme="minorBidi"/>
          <w:b/>
          <w:bCs/>
        </w:rPr>
      </w:pPr>
      <w:r w:rsidRPr="00D52889">
        <w:rPr>
          <w:rFonts w:asciiTheme="minorBidi" w:hAnsiTheme="minorBidi" w:cstheme="minorBidi"/>
          <w:b/>
          <w:bCs/>
          <w:rtl/>
        </w:rPr>
        <w:t xml:space="preserve">על המציע למלא בטבלה שלהלן את ניסיונו של </w:t>
      </w:r>
      <w:r w:rsidR="00A9455E" w:rsidRPr="00D52889">
        <w:rPr>
          <w:rFonts w:asciiTheme="minorBidi" w:hAnsiTheme="minorBidi" w:cstheme="minorBidi"/>
          <w:b/>
          <w:bCs/>
          <w:rtl/>
        </w:rPr>
        <w:fldChar w:fldCharType="begin"/>
      </w:r>
      <w:r w:rsidR="00A9455E" w:rsidRPr="00D52889">
        <w:rPr>
          <w:rFonts w:asciiTheme="minorBidi" w:hAnsiTheme="minorBidi" w:cstheme="minorBidi"/>
          <w:b/>
          <w:bCs/>
          <w:rtl/>
        </w:rPr>
        <w:instrText xml:space="preserve"> </w:instrText>
      </w:r>
      <w:r w:rsidR="00A9455E" w:rsidRPr="00D52889">
        <w:rPr>
          <w:rFonts w:asciiTheme="minorBidi" w:hAnsiTheme="minorBidi" w:cstheme="minorBidi"/>
          <w:b/>
          <w:bCs/>
        </w:rPr>
        <w:instrText>REF</w:instrText>
      </w:r>
      <w:r w:rsidR="00A9455E" w:rsidRPr="00D52889">
        <w:rPr>
          <w:rFonts w:asciiTheme="minorBidi" w:hAnsiTheme="minorBidi" w:cstheme="minorBidi"/>
          <w:b/>
          <w:bCs/>
          <w:rtl/>
        </w:rPr>
        <w:instrText xml:space="preserve"> כינוי_איש_צוות_1 \</w:instrText>
      </w:r>
      <w:r w:rsidR="00A9455E" w:rsidRPr="00D52889">
        <w:rPr>
          <w:rFonts w:asciiTheme="minorBidi" w:hAnsiTheme="minorBidi" w:cstheme="minorBidi"/>
          <w:b/>
          <w:bCs/>
        </w:rPr>
        <w:instrText>h</w:instrText>
      </w:r>
      <w:r w:rsidR="00A9455E" w:rsidRPr="00D52889">
        <w:rPr>
          <w:rFonts w:asciiTheme="minorBidi" w:hAnsiTheme="minorBidi" w:cstheme="minorBidi"/>
          <w:b/>
          <w:bCs/>
          <w:rtl/>
        </w:rPr>
        <w:instrText xml:space="preserve">  \* </w:instrText>
      </w:r>
      <w:r w:rsidR="00A9455E" w:rsidRPr="00D52889">
        <w:rPr>
          <w:rFonts w:asciiTheme="minorBidi" w:hAnsiTheme="minorBidi" w:cstheme="minorBidi"/>
          <w:b/>
          <w:bCs/>
        </w:rPr>
        <w:instrText>MERGEFORMAT</w:instrText>
      </w:r>
      <w:r w:rsidR="00A9455E" w:rsidRPr="00D52889">
        <w:rPr>
          <w:rFonts w:asciiTheme="minorBidi" w:hAnsiTheme="minorBidi" w:cstheme="minorBidi"/>
          <w:b/>
          <w:bCs/>
          <w:rtl/>
        </w:rPr>
        <w:instrText xml:space="preserve"> </w:instrText>
      </w:r>
      <w:r w:rsidR="00A9455E" w:rsidRPr="00D52889">
        <w:rPr>
          <w:rFonts w:asciiTheme="minorBidi" w:hAnsiTheme="minorBidi" w:cstheme="minorBidi"/>
          <w:b/>
          <w:bCs/>
          <w:rtl/>
        </w:rPr>
      </w:r>
      <w:r w:rsidR="00A9455E" w:rsidRPr="00D52889">
        <w:rPr>
          <w:rFonts w:asciiTheme="minorBidi" w:hAnsiTheme="minorBidi" w:cstheme="minorBidi"/>
          <w:b/>
          <w:bCs/>
          <w:rtl/>
        </w:rPr>
        <w:fldChar w:fldCharType="separate"/>
      </w:r>
      <w:r w:rsidR="007A49C8" w:rsidRPr="00822741">
        <w:rPr>
          <w:rFonts w:asciiTheme="minorBidi" w:hAnsiTheme="minorBidi" w:cstheme="minorBidi"/>
          <w:b/>
          <w:bCs/>
          <w:rtl/>
        </w:rPr>
        <w:t>מנהל הפרוייקט</w:t>
      </w:r>
      <w:r w:rsidR="00A9455E" w:rsidRPr="00D52889">
        <w:rPr>
          <w:rFonts w:asciiTheme="minorBidi" w:hAnsiTheme="minorBidi" w:cstheme="minorBidi"/>
          <w:b/>
          <w:bCs/>
          <w:rtl/>
        </w:rPr>
        <w:fldChar w:fldCharType="end"/>
      </w:r>
      <w:r w:rsidR="00A9455E" w:rsidRPr="00D52889">
        <w:rPr>
          <w:rFonts w:asciiTheme="minorBidi" w:hAnsiTheme="minorBidi" w:cstheme="minorBidi"/>
          <w:b/>
          <w:bCs/>
          <w:rtl/>
        </w:rPr>
        <w:t xml:space="preserve"> </w:t>
      </w:r>
      <w:r w:rsidRPr="00D52889">
        <w:rPr>
          <w:rFonts w:asciiTheme="minorBidi" w:hAnsiTheme="minorBidi" w:cstheme="minorBidi"/>
          <w:b/>
          <w:bCs/>
          <w:rtl/>
        </w:rPr>
        <w:t>המוצע ב</w:t>
      </w:r>
      <w:r w:rsidR="001F569E" w:rsidRPr="00D52889">
        <w:rPr>
          <w:rFonts w:asciiTheme="minorBidi" w:hAnsiTheme="minorBidi" w:cstheme="minorBidi"/>
          <w:b/>
          <w:bCs/>
          <w:rtl/>
        </w:rPr>
        <w:fldChar w:fldCharType="begin"/>
      </w:r>
      <w:r w:rsidR="001F569E" w:rsidRPr="00D52889">
        <w:rPr>
          <w:rFonts w:asciiTheme="minorBidi" w:hAnsiTheme="minorBidi" w:cstheme="minorBidi"/>
          <w:b/>
          <w:bCs/>
          <w:rtl/>
        </w:rPr>
        <w:instrText xml:space="preserve"> </w:instrText>
      </w:r>
      <w:r w:rsidR="001F569E" w:rsidRPr="00D52889">
        <w:rPr>
          <w:rFonts w:asciiTheme="minorBidi" w:hAnsiTheme="minorBidi" w:cstheme="minorBidi"/>
          <w:b/>
          <w:bCs/>
        </w:rPr>
        <w:instrText>REF</w:instrText>
      </w:r>
      <w:r w:rsidR="001F569E" w:rsidRPr="00D52889">
        <w:rPr>
          <w:rFonts w:asciiTheme="minorBidi" w:hAnsiTheme="minorBidi" w:cstheme="minorBidi"/>
          <w:b/>
          <w:bCs/>
          <w:rtl/>
        </w:rPr>
        <w:instrText xml:space="preserve"> אמות_מידה_איש_צוות_ראשון_1_פירוט_ושנים \</w:instrText>
      </w:r>
      <w:r w:rsidR="001F569E" w:rsidRPr="00D52889">
        <w:rPr>
          <w:rFonts w:asciiTheme="minorBidi" w:hAnsiTheme="minorBidi" w:cstheme="minorBidi"/>
          <w:b/>
          <w:bCs/>
        </w:rPr>
        <w:instrText>h</w:instrText>
      </w:r>
      <w:r w:rsidR="001F569E" w:rsidRPr="00D52889">
        <w:rPr>
          <w:rFonts w:asciiTheme="minorBidi" w:hAnsiTheme="minorBidi" w:cstheme="minorBidi"/>
          <w:b/>
          <w:bCs/>
          <w:rtl/>
        </w:rPr>
        <w:instrText xml:space="preserve">  \* </w:instrText>
      </w:r>
      <w:r w:rsidR="001F569E" w:rsidRPr="00D52889">
        <w:rPr>
          <w:rFonts w:asciiTheme="minorBidi" w:hAnsiTheme="minorBidi" w:cstheme="minorBidi"/>
          <w:b/>
          <w:bCs/>
        </w:rPr>
        <w:instrText>MERGEFORMAT</w:instrText>
      </w:r>
      <w:r w:rsidR="001F569E" w:rsidRPr="00D52889">
        <w:rPr>
          <w:rFonts w:asciiTheme="minorBidi" w:hAnsiTheme="minorBidi" w:cstheme="minorBidi"/>
          <w:b/>
          <w:bCs/>
          <w:rtl/>
        </w:rPr>
        <w:instrText xml:space="preserve"> </w:instrText>
      </w:r>
      <w:r w:rsidR="001F569E" w:rsidRPr="00D52889">
        <w:rPr>
          <w:rFonts w:asciiTheme="minorBidi" w:hAnsiTheme="minorBidi" w:cstheme="minorBidi"/>
          <w:b/>
          <w:bCs/>
          <w:rtl/>
        </w:rPr>
      </w:r>
      <w:r w:rsidR="001F569E" w:rsidRPr="00D52889">
        <w:rPr>
          <w:rFonts w:asciiTheme="minorBidi" w:hAnsiTheme="minorBidi" w:cstheme="minorBidi"/>
          <w:b/>
          <w:bCs/>
          <w:rtl/>
        </w:rPr>
        <w:fldChar w:fldCharType="separate"/>
      </w:r>
      <w:r w:rsidR="007A49C8" w:rsidRPr="007A49C8">
        <w:rPr>
          <w:rFonts w:asciiTheme="minorBidi" w:hAnsiTheme="minorBidi" w:cstheme="minorBidi"/>
          <w:b/>
          <w:bCs/>
          <w:rtl/>
        </w:rPr>
        <w:t>ניהול פרויקטים הכוללים</w:t>
      </w:r>
      <w:r w:rsidR="007A49C8" w:rsidRPr="007A49C8">
        <w:rPr>
          <w:rFonts w:asciiTheme="minorBidi" w:hAnsiTheme="minorBidi" w:cstheme="minorBidi"/>
          <w:b/>
          <w:bCs/>
          <w:color w:val="000000"/>
          <w:rtl/>
          <w:lang w:eastAsia="en-US"/>
        </w:rPr>
        <w:t xml:space="preserve"> בין היתר ניהול תיקים, תיאום ועדות, קיום ראיונות וניהול קשרים מול ציבור לקוחות, החל ממועד קבלת התואר, במהלך 12</w:t>
      </w:r>
      <w:r w:rsidR="007A49C8" w:rsidRPr="007A49C8">
        <w:rPr>
          <w:rFonts w:asciiTheme="minorBidi" w:hAnsiTheme="minorBidi" w:cstheme="minorBidi"/>
          <w:b/>
          <w:bCs/>
          <w:rtl/>
          <w:lang w:eastAsia="en-US"/>
        </w:rPr>
        <w:t xml:space="preserve"> השנים האחרונות הקודמות למועד האחרון להגשת ההצעות</w:t>
      </w:r>
      <w:r w:rsidR="001F569E" w:rsidRPr="00D52889">
        <w:rPr>
          <w:rFonts w:asciiTheme="minorBidi" w:hAnsiTheme="minorBidi" w:cstheme="minorBidi"/>
          <w:b/>
          <w:bCs/>
          <w:rtl/>
        </w:rPr>
        <w:fldChar w:fldCharType="end"/>
      </w:r>
      <w:r w:rsidR="00C21B6F" w:rsidRPr="00D52889">
        <w:rPr>
          <w:rFonts w:asciiTheme="minorBidi" w:hAnsiTheme="minorBidi" w:cstheme="minorBidi"/>
          <w:b/>
          <w:bCs/>
          <w:rtl/>
        </w:rPr>
        <w:t xml:space="preserve"> (אמת מידה</w:t>
      </w:r>
      <w:r w:rsidR="004B44CA" w:rsidRPr="00D52889">
        <w:rPr>
          <w:rFonts w:asciiTheme="minorBidi" w:hAnsiTheme="minorBidi" w:cstheme="minorBidi"/>
          <w:b/>
          <w:bCs/>
          <w:rtl/>
        </w:rPr>
        <w:t xml:space="preserve"> </w:t>
      </w:r>
      <w:r w:rsidR="004B44CA" w:rsidRPr="00D52889">
        <w:rPr>
          <w:rFonts w:asciiTheme="minorBidi" w:hAnsiTheme="minorBidi" w:cstheme="minorBidi"/>
          <w:b/>
          <w:bCs/>
          <w:rtl/>
        </w:rPr>
        <w:fldChar w:fldCharType="begin"/>
      </w:r>
      <w:r w:rsidR="004B44CA" w:rsidRPr="00D52889">
        <w:rPr>
          <w:rFonts w:asciiTheme="minorBidi" w:hAnsiTheme="minorBidi" w:cstheme="minorBidi"/>
          <w:b/>
          <w:bCs/>
          <w:rtl/>
        </w:rPr>
        <w:instrText xml:space="preserve"> </w:instrText>
      </w:r>
      <w:r w:rsidR="004B44CA" w:rsidRPr="00D52889">
        <w:rPr>
          <w:rFonts w:asciiTheme="minorBidi" w:hAnsiTheme="minorBidi" w:cstheme="minorBidi"/>
          <w:b/>
          <w:bCs/>
        </w:rPr>
        <w:instrText>REF</w:instrText>
      </w:r>
      <w:r w:rsidR="004B44CA" w:rsidRPr="00D52889">
        <w:rPr>
          <w:rFonts w:asciiTheme="minorBidi" w:hAnsiTheme="minorBidi" w:cstheme="minorBidi"/>
          <w:b/>
          <w:bCs/>
          <w:rtl/>
        </w:rPr>
        <w:instrText xml:space="preserve"> _</w:instrText>
      </w:r>
      <w:r w:rsidR="004B44CA" w:rsidRPr="00D52889">
        <w:rPr>
          <w:rFonts w:asciiTheme="minorBidi" w:hAnsiTheme="minorBidi" w:cstheme="minorBidi"/>
          <w:b/>
          <w:bCs/>
        </w:rPr>
        <w:instrText>Ref54635204 \r \h</w:instrText>
      </w:r>
      <w:r w:rsidR="004B44CA" w:rsidRPr="00D52889">
        <w:rPr>
          <w:rFonts w:asciiTheme="minorBidi" w:hAnsiTheme="minorBidi" w:cstheme="minorBidi"/>
          <w:b/>
          <w:bCs/>
          <w:rtl/>
        </w:rPr>
        <w:instrText xml:space="preserve"> </w:instrText>
      </w:r>
      <w:r w:rsidR="009D1FA7" w:rsidRPr="00D52889">
        <w:rPr>
          <w:rFonts w:asciiTheme="minorBidi" w:hAnsiTheme="minorBidi" w:cstheme="minorBidi"/>
          <w:b/>
          <w:bCs/>
          <w:rtl/>
        </w:rPr>
        <w:instrText xml:space="preserve"> \* </w:instrText>
      </w:r>
      <w:r w:rsidR="009D1FA7" w:rsidRPr="00D52889">
        <w:rPr>
          <w:rFonts w:asciiTheme="minorBidi" w:hAnsiTheme="minorBidi" w:cstheme="minorBidi"/>
          <w:b/>
          <w:bCs/>
        </w:rPr>
        <w:instrText>MERGEFORMAT</w:instrText>
      </w:r>
      <w:r w:rsidR="009D1FA7" w:rsidRPr="00D52889">
        <w:rPr>
          <w:rFonts w:asciiTheme="minorBidi" w:hAnsiTheme="minorBidi" w:cstheme="minorBidi"/>
          <w:b/>
          <w:bCs/>
          <w:rtl/>
        </w:rPr>
        <w:instrText xml:space="preserve"> </w:instrText>
      </w:r>
      <w:r w:rsidR="004B44CA" w:rsidRPr="00D52889">
        <w:rPr>
          <w:rFonts w:asciiTheme="minorBidi" w:hAnsiTheme="minorBidi" w:cstheme="minorBidi"/>
          <w:b/>
          <w:bCs/>
          <w:rtl/>
        </w:rPr>
      </w:r>
      <w:r w:rsidR="004B44CA" w:rsidRPr="00D52889">
        <w:rPr>
          <w:rFonts w:asciiTheme="minorBidi" w:hAnsiTheme="minorBidi" w:cstheme="minorBidi"/>
          <w:b/>
          <w:bCs/>
          <w:rtl/>
        </w:rPr>
        <w:fldChar w:fldCharType="separate"/>
      </w:r>
      <w:r w:rsidR="007A49C8">
        <w:rPr>
          <w:rFonts w:asciiTheme="minorBidi" w:hAnsiTheme="minorBidi" w:cstheme="minorBidi"/>
          <w:b/>
          <w:bCs/>
          <w:cs/>
        </w:rPr>
        <w:t>‎</w:t>
      </w:r>
      <w:r w:rsidR="007A49C8">
        <w:rPr>
          <w:rFonts w:asciiTheme="minorBidi" w:hAnsiTheme="minorBidi" w:cstheme="minorBidi"/>
          <w:b/>
          <w:bCs/>
        </w:rPr>
        <w:t>2.2</w:t>
      </w:r>
      <w:r w:rsidR="004B44CA" w:rsidRPr="00D52889">
        <w:rPr>
          <w:rFonts w:asciiTheme="minorBidi" w:hAnsiTheme="minorBidi" w:cstheme="minorBidi"/>
          <w:b/>
          <w:bCs/>
          <w:rtl/>
        </w:rPr>
        <w:fldChar w:fldCharType="end"/>
      </w:r>
      <w:r w:rsidR="00C21B6F" w:rsidRPr="00D52889">
        <w:rPr>
          <w:rFonts w:asciiTheme="minorBidi" w:hAnsiTheme="minorBidi" w:cstheme="minorBidi"/>
          <w:b/>
          <w:bCs/>
          <w:rtl/>
        </w:rPr>
        <w:t>)</w:t>
      </w:r>
      <w:r w:rsidRPr="00D52889">
        <w:rPr>
          <w:rFonts w:asciiTheme="minorBidi" w:hAnsiTheme="minorBidi" w:cstheme="minorBidi"/>
          <w:b/>
          <w:bCs/>
          <w:rtl/>
        </w:rPr>
        <w:t>:</w:t>
      </w:r>
    </w:p>
    <w:tbl>
      <w:tblPr>
        <w:tblStyle w:val="aff0"/>
        <w:bidiVisual/>
        <w:tblW w:w="14307" w:type="dxa"/>
        <w:jc w:val="right"/>
        <w:tblLook w:val="0000" w:firstRow="0" w:lastRow="0" w:firstColumn="0" w:lastColumn="0" w:noHBand="0" w:noVBand="0"/>
        <w:tblCaption w:val="טבלאות לפירוט ניסיון (למילוי)"/>
        <w:tblDescription w:val="טבלאות לפירוט ניסיון (למילוי)"/>
      </w:tblPr>
      <w:tblGrid>
        <w:gridCol w:w="2127"/>
        <w:gridCol w:w="2977"/>
        <w:gridCol w:w="1417"/>
        <w:gridCol w:w="1418"/>
        <w:gridCol w:w="1276"/>
        <w:gridCol w:w="1143"/>
        <w:gridCol w:w="1300"/>
        <w:gridCol w:w="1317"/>
        <w:gridCol w:w="1332"/>
      </w:tblGrid>
      <w:tr w:rsidR="00EF23BD" w:rsidRPr="00D52889" w:rsidTr="00B45D26">
        <w:trPr>
          <w:trHeight w:val="100"/>
          <w:tblHeader/>
          <w:jc w:val="right"/>
        </w:trPr>
        <w:tc>
          <w:tcPr>
            <w:tcW w:w="2127" w:type="dxa"/>
            <w:shd w:val="clear" w:color="auto" w:fill="F2F2F2" w:themeFill="background1" w:themeFillShade="F2"/>
          </w:tcPr>
          <w:p w:rsidR="00EF23BD" w:rsidRPr="00D52889" w:rsidRDefault="00EF23BD" w:rsidP="00292BAC">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שם</w:t>
            </w:r>
            <w:del w:id="429" w:author="ענבל פישמן" w:date="2021-05-02T11:23:00Z">
              <w:r w:rsidRPr="00D52889" w:rsidDel="00292BAC">
                <w:rPr>
                  <w:rFonts w:asciiTheme="minorBidi" w:hAnsiTheme="minorBidi" w:cstheme="minorBidi"/>
                  <w:b/>
                  <w:bCs/>
                  <w:szCs w:val="20"/>
                  <w:rtl/>
                </w:rPr>
                <w:delText xml:space="preserve"> </w:delText>
              </w:r>
            </w:del>
            <w:ins w:id="430" w:author="ענבל פישמן" w:date="2021-05-02T11:23:00Z">
              <w:r w:rsidR="00292BAC" w:rsidRPr="00292BAC">
                <w:rPr>
                  <w:rFonts w:asciiTheme="minorBidi" w:hAnsiTheme="minorBidi" w:cstheme="minorBidi" w:hint="cs"/>
                  <w:b/>
                  <w:bCs/>
                  <w:szCs w:val="20"/>
                  <w:rtl/>
                </w:rPr>
                <w:t xml:space="preserve"> הלקוח / הגוף עבורו סופקו השירותים</w:t>
              </w:r>
            </w:ins>
            <w:del w:id="431" w:author="ענבל פישמן" w:date="2021-05-02T11:23:00Z">
              <w:r w:rsidR="004B44CA" w:rsidRPr="00D52889" w:rsidDel="00292BAC">
                <w:rPr>
                  <w:rFonts w:asciiTheme="minorBidi" w:hAnsiTheme="minorBidi" w:cstheme="minorBidi"/>
                  <w:b/>
                  <w:bCs/>
                  <w:szCs w:val="20"/>
                  <w:rtl/>
                </w:rPr>
                <w:delText>מסגרת החינוך הבלתי פורמאלי</w:delText>
              </w:r>
              <w:r w:rsidR="00B95443" w:rsidRPr="00D52889" w:rsidDel="00292BAC">
                <w:rPr>
                  <w:rFonts w:asciiTheme="minorBidi" w:hAnsiTheme="minorBidi" w:cstheme="minorBidi"/>
                  <w:b/>
                  <w:bCs/>
                  <w:szCs w:val="20"/>
                  <w:rtl/>
                </w:rPr>
                <w:delText xml:space="preserve"> שקיבלה את השירותים</w:delText>
              </w:r>
            </w:del>
          </w:p>
        </w:tc>
        <w:tc>
          <w:tcPr>
            <w:tcW w:w="2977" w:type="dxa"/>
            <w:shd w:val="clear" w:color="auto" w:fill="F2F2F2" w:themeFill="background1" w:themeFillShade="F2"/>
          </w:tcPr>
          <w:p w:rsidR="00EF23BD" w:rsidRPr="00D52889" w:rsidRDefault="00EF23BD"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 xml:space="preserve">פרטים בדבר השירותים או מהות השירות שניתן על-ידי </w:t>
            </w:r>
            <w:r w:rsidRPr="00D52889">
              <w:rPr>
                <w:rFonts w:asciiTheme="minorBidi" w:hAnsiTheme="minorBidi" w:cstheme="minorBidi"/>
                <w:b/>
                <w:bCs/>
                <w:szCs w:val="20"/>
                <w:rtl/>
              </w:rPr>
              <w:fldChar w:fldCharType="begin"/>
            </w:r>
            <w:r w:rsidRPr="00D52889">
              <w:rPr>
                <w:rFonts w:asciiTheme="minorBidi" w:hAnsiTheme="minorBidi" w:cstheme="minorBidi"/>
                <w:b/>
                <w:bCs/>
                <w:szCs w:val="20"/>
                <w:rtl/>
              </w:rPr>
              <w:instrText xml:space="preserve"> </w:instrText>
            </w:r>
            <w:r w:rsidRPr="00D52889">
              <w:rPr>
                <w:rFonts w:asciiTheme="minorBidi" w:hAnsiTheme="minorBidi" w:cstheme="minorBidi"/>
                <w:b/>
                <w:bCs/>
                <w:szCs w:val="20"/>
              </w:rPr>
              <w:instrText>REF</w:instrText>
            </w:r>
            <w:r w:rsidRPr="00D52889">
              <w:rPr>
                <w:rFonts w:asciiTheme="minorBidi" w:hAnsiTheme="minorBidi" w:cstheme="minorBidi"/>
                <w:b/>
                <w:bCs/>
                <w:szCs w:val="20"/>
                <w:rtl/>
              </w:rPr>
              <w:instrText xml:space="preserve"> כינוי_איש_צוות_1 \</w:instrText>
            </w:r>
            <w:r w:rsidRPr="00D52889">
              <w:rPr>
                <w:rFonts w:asciiTheme="minorBidi" w:hAnsiTheme="minorBidi" w:cstheme="minorBidi"/>
                <w:b/>
                <w:bCs/>
                <w:szCs w:val="20"/>
              </w:rPr>
              <w:instrText>h</w:instrText>
            </w:r>
            <w:r w:rsidRPr="00D52889">
              <w:rPr>
                <w:rFonts w:asciiTheme="minorBidi" w:hAnsiTheme="minorBidi" w:cstheme="minorBidi"/>
                <w:b/>
                <w:bCs/>
                <w:szCs w:val="20"/>
                <w:rtl/>
              </w:rPr>
              <w:instrText xml:space="preserve">  \* </w:instrText>
            </w:r>
            <w:r w:rsidRPr="00D52889">
              <w:rPr>
                <w:rFonts w:asciiTheme="minorBidi" w:hAnsiTheme="minorBidi" w:cstheme="minorBidi"/>
                <w:b/>
                <w:bCs/>
                <w:szCs w:val="20"/>
              </w:rPr>
              <w:instrText>MERGEFORMAT</w:instrText>
            </w:r>
            <w:r w:rsidRPr="00D52889">
              <w:rPr>
                <w:rFonts w:asciiTheme="minorBidi" w:hAnsiTheme="minorBidi" w:cstheme="minorBidi"/>
                <w:b/>
                <w:bCs/>
                <w:szCs w:val="20"/>
                <w:rtl/>
              </w:rPr>
              <w:instrText xml:space="preserve"> </w:instrText>
            </w:r>
            <w:r w:rsidRPr="00D52889">
              <w:rPr>
                <w:rFonts w:asciiTheme="minorBidi" w:hAnsiTheme="minorBidi" w:cstheme="minorBidi"/>
                <w:b/>
                <w:bCs/>
                <w:szCs w:val="20"/>
                <w:rtl/>
              </w:rPr>
            </w:r>
            <w:r w:rsidRPr="00D52889">
              <w:rPr>
                <w:rFonts w:asciiTheme="minorBidi" w:hAnsiTheme="minorBidi" w:cstheme="minorBidi"/>
                <w:b/>
                <w:bCs/>
                <w:szCs w:val="20"/>
                <w:rtl/>
              </w:rPr>
              <w:fldChar w:fldCharType="separate"/>
            </w:r>
            <w:r w:rsidR="007A49C8" w:rsidRPr="007A49C8">
              <w:rPr>
                <w:rFonts w:asciiTheme="minorBidi" w:hAnsiTheme="minorBidi" w:cstheme="minorBidi"/>
                <w:b/>
                <w:bCs/>
                <w:szCs w:val="20"/>
                <w:rtl/>
              </w:rPr>
              <w:t>מנהל הפרוייקט</w:t>
            </w:r>
            <w:r w:rsidRPr="00D52889">
              <w:rPr>
                <w:rFonts w:asciiTheme="minorBidi" w:hAnsiTheme="minorBidi" w:cstheme="minorBidi"/>
                <w:b/>
                <w:bCs/>
                <w:szCs w:val="20"/>
                <w:rtl/>
              </w:rPr>
              <w:fldChar w:fldCharType="end"/>
            </w:r>
            <w:r w:rsidRPr="00D52889">
              <w:rPr>
                <w:rFonts w:asciiTheme="minorBidi" w:hAnsiTheme="minorBidi" w:cstheme="minorBidi"/>
                <w:b/>
                <w:bCs/>
                <w:szCs w:val="20"/>
                <w:rtl/>
              </w:rPr>
              <w:t xml:space="preserve"> המוצע</w:t>
            </w:r>
          </w:p>
        </w:tc>
        <w:tc>
          <w:tcPr>
            <w:tcW w:w="1417" w:type="dxa"/>
            <w:shd w:val="clear" w:color="auto" w:fill="F2F2F2" w:themeFill="background1" w:themeFillShade="F2"/>
          </w:tcPr>
          <w:p w:rsidR="00EF23BD" w:rsidRPr="00D52889" w:rsidRDefault="00EF23BD"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תאריך תחילת מתן שירות</w:t>
            </w:r>
          </w:p>
          <w:p w:rsidR="00EF23BD" w:rsidRPr="00D52889" w:rsidRDefault="00EF23BD" w:rsidP="00EF23BD">
            <w:pPr>
              <w:spacing w:line="240" w:lineRule="auto"/>
              <w:jc w:val="center"/>
              <w:rPr>
                <w:rFonts w:asciiTheme="minorBidi" w:hAnsiTheme="minorBidi" w:cstheme="minorBidi"/>
                <w:b/>
                <w:bCs/>
                <w:szCs w:val="20"/>
                <w:rtl/>
              </w:rPr>
            </w:pPr>
            <w:r w:rsidRPr="00D52889">
              <w:rPr>
                <w:rFonts w:asciiTheme="minorBidi" w:hAnsiTheme="minorBidi" w:cstheme="minorBidi"/>
                <w:szCs w:val="20"/>
                <w:rtl/>
              </w:rPr>
              <w:t>(חודש)</w:t>
            </w:r>
          </w:p>
        </w:tc>
        <w:tc>
          <w:tcPr>
            <w:tcW w:w="1418" w:type="dxa"/>
            <w:shd w:val="clear" w:color="auto" w:fill="F2F2F2" w:themeFill="background1" w:themeFillShade="F2"/>
          </w:tcPr>
          <w:p w:rsidR="00EF23BD" w:rsidRPr="00D52889" w:rsidRDefault="00EF23BD"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תאריך תחילת מתן שירות</w:t>
            </w:r>
          </w:p>
          <w:p w:rsidR="00EF23BD" w:rsidRPr="00D52889" w:rsidRDefault="00EF23BD" w:rsidP="00EF23BD">
            <w:pPr>
              <w:spacing w:line="240" w:lineRule="auto"/>
              <w:jc w:val="center"/>
              <w:rPr>
                <w:rFonts w:asciiTheme="minorBidi" w:hAnsiTheme="minorBidi" w:cstheme="minorBidi"/>
                <w:b/>
                <w:bCs/>
                <w:szCs w:val="20"/>
                <w:rtl/>
              </w:rPr>
            </w:pPr>
            <w:r w:rsidRPr="00D52889">
              <w:rPr>
                <w:rFonts w:asciiTheme="minorBidi" w:hAnsiTheme="minorBidi" w:cstheme="minorBidi"/>
                <w:szCs w:val="20"/>
                <w:rtl/>
              </w:rPr>
              <w:t>(שנה)</w:t>
            </w:r>
          </w:p>
        </w:tc>
        <w:tc>
          <w:tcPr>
            <w:tcW w:w="1276" w:type="dxa"/>
            <w:shd w:val="clear" w:color="auto" w:fill="F2F2F2" w:themeFill="background1" w:themeFillShade="F2"/>
          </w:tcPr>
          <w:p w:rsidR="00EF23BD" w:rsidRPr="00D52889" w:rsidRDefault="00EF23BD"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תאריך סיום מתן שירות</w:t>
            </w:r>
          </w:p>
          <w:p w:rsidR="00EF23BD" w:rsidRPr="00D52889" w:rsidRDefault="00EF23BD" w:rsidP="00EF23BD">
            <w:pPr>
              <w:spacing w:line="240" w:lineRule="auto"/>
              <w:jc w:val="center"/>
              <w:rPr>
                <w:rFonts w:asciiTheme="minorBidi" w:hAnsiTheme="minorBidi" w:cstheme="minorBidi"/>
                <w:b/>
                <w:bCs/>
                <w:szCs w:val="20"/>
                <w:rtl/>
              </w:rPr>
            </w:pPr>
            <w:r w:rsidRPr="00D52889">
              <w:rPr>
                <w:rFonts w:asciiTheme="minorBidi" w:hAnsiTheme="minorBidi" w:cstheme="minorBidi"/>
                <w:szCs w:val="20"/>
                <w:rtl/>
              </w:rPr>
              <w:t>(חודש)</w:t>
            </w:r>
          </w:p>
        </w:tc>
        <w:tc>
          <w:tcPr>
            <w:tcW w:w="1143" w:type="dxa"/>
            <w:shd w:val="clear" w:color="auto" w:fill="F2F2F2" w:themeFill="background1" w:themeFillShade="F2"/>
          </w:tcPr>
          <w:p w:rsidR="00EF23BD" w:rsidRPr="00D52889" w:rsidRDefault="00EF23BD"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תאריך סיום מתן שירות</w:t>
            </w:r>
          </w:p>
          <w:p w:rsidR="00EF23BD" w:rsidRPr="00D52889" w:rsidRDefault="00EF23BD" w:rsidP="00EF23BD">
            <w:pPr>
              <w:spacing w:line="240" w:lineRule="auto"/>
              <w:jc w:val="center"/>
              <w:rPr>
                <w:rFonts w:asciiTheme="minorBidi" w:hAnsiTheme="minorBidi" w:cstheme="minorBidi"/>
                <w:b/>
                <w:bCs/>
                <w:szCs w:val="20"/>
                <w:rtl/>
              </w:rPr>
            </w:pPr>
            <w:r w:rsidRPr="00D52889">
              <w:rPr>
                <w:rFonts w:asciiTheme="minorBidi" w:hAnsiTheme="minorBidi" w:cstheme="minorBidi"/>
                <w:szCs w:val="20"/>
                <w:rtl/>
              </w:rPr>
              <w:t>(שנה)</w:t>
            </w:r>
          </w:p>
        </w:tc>
        <w:tc>
          <w:tcPr>
            <w:tcW w:w="1300" w:type="dxa"/>
            <w:shd w:val="clear" w:color="auto" w:fill="F2F2F2" w:themeFill="background1" w:themeFillShade="F2"/>
          </w:tcPr>
          <w:p w:rsidR="00EF23BD" w:rsidRPr="00D52889" w:rsidRDefault="00EF23BD"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שם איש קשר</w:t>
            </w:r>
          </w:p>
        </w:tc>
        <w:tc>
          <w:tcPr>
            <w:tcW w:w="1317" w:type="dxa"/>
            <w:shd w:val="clear" w:color="auto" w:fill="F2F2F2" w:themeFill="background1" w:themeFillShade="F2"/>
          </w:tcPr>
          <w:p w:rsidR="00EF23BD" w:rsidRPr="00D52889" w:rsidRDefault="00EF23BD"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טלפון נייח ונייד</w:t>
            </w:r>
          </w:p>
        </w:tc>
        <w:tc>
          <w:tcPr>
            <w:tcW w:w="1332" w:type="dxa"/>
            <w:shd w:val="clear" w:color="auto" w:fill="F2F2F2" w:themeFill="background1" w:themeFillShade="F2"/>
          </w:tcPr>
          <w:p w:rsidR="00EF23BD" w:rsidRPr="00D52889" w:rsidRDefault="00EF23BD" w:rsidP="00EF23BD">
            <w:pPr>
              <w:spacing w:line="240" w:lineRule="auto"/>
              <w:jc w:val="center"/>
              <w:rPr>
                <w:rFonts w:asciiTheme="minorBidi" w:hAnsiTheme="minorBidi" w:cstheme="minorBidi"/>
                <w:b/>
                <w:bCs/>
                <w:szCs w:val="20"/>
                <w:rtl/>
              </w:rPr>
            </w:pPr>
            <w:r w:rsidRPr="00D52889">
              <w:rPr>
                <w:rFonts w:asciiTheme="minorBidi" w:hAnsiTheme="minorBidi" w:cstheme="minorBidi"/>
                <w:b/>
                <w:bCs/>
                <w:szCs w:val="20"/>
                <w:rtl/>
              </w:rPr>
              <w:t>תפקיד</w:t>
            </w:r>
          </w:p>
        </w:tc>
      </w:tr>
      <w:tr w:rsidR="00EF23BD" w:rsidRPr="00D52889" w:rsidTr="00710105">
        <w:trPr>
          <w:trHeight w:val="624"/>
          <w:jc w:val="right"/>
        </w:trPr>
        <w:tc>
          <w:tcPr>
            <w:tcW w:w="2127" w:type="dxa"/>
          </w:tcPr>
          <w:p w:rsidR="00EF23BD" w:rsidRPr="00D52889" w:rsidRDefault="00EF23BD" w:rsidP="00C95A27">
            <w:pPr>
              <w:spacing w:line="240" w:lineRule="auto"/>
              <w:rPr>
                <w:rFonts w:asciiTheme="minorBidi" w:hAnsiTheme="minorBidi" w:cstheme="minorBidi"/>
                <w:szCs w:val="20"/>
                <w:rtl/>
              </w:rPr>
            </w:pPr>
          </w:p>
        </w:tc>
        <w:tc>
          <w:tcPr>
            <w:tcW w:w="2977" w:type="dxa"/>
          </w:tcPr>
          <w:p w:rsidR="00EF23BD" w:rsidRPr="00D52889" w:rsidRDefault="00EF23BD" w:rsidP="00C95A27">
            <w:pPr>
              <w:spacing w:line="240" w:lineRule="auto"/>
              <w:rPr>
                <w:rFonts w:asciiTheme="minorBidi" w:hAnsiTheme="minorBidi" w:cstheme="minorBidi"/>
                <w:szCs w:val="20"/>
                <w:rtl/>
              </w:rPr>
            </w:pPr>
          </w:p>
        </w:tc>
        <w:tc>
          <w:tcPr>
            <w:tcW w:w="1417" w:type="dxa"/>
          </w:tcPr>
          <w:p w:rsidR="00EF23BD" w:rsidRPr="00D52889" w:rsidRDefault="00EF23BD" w:rsidP="00C95A27">
            <w:pPr>
              <w:spacing w:line="240" w:lineRule="auto"/>
              <w:rPr>
                <w:rFonts w:asciiTheme="minorBidi" w:hAnsiTheme="minorBidi" w:cstheme="minorBidi"/>
                <w:szCs w:val="20"/>
                <w:rtl/>
              </w:rPr>
            </w:pPr>
          </w:p>
        </w:tc>
        <w:tc>
          <w:tcPr>
            <w:tcW w:w="1418" w:type="dxa"/>
          </w:tcPr>
          <w:p w:rsidR="00EF23BD" w:rsidRPr="00D52889" w:rsidRDefault="00EF23BD" w:rsidP="00C95A27">
            <w:pPr>
              <w:spacing w:line="240" w:lineRule="auto"/>
              <w:rPr>
                <w:rFonts w:asciiTheme="minorBidi" w:hAnsiTheme="minorBidi" w:cstheme="minorBidi"/>
                <w:szCs w:val="20"/>
                <w:rtl/>
              </w:rPr>
            </w:pPr>
          </w:p>
        </w:tc>
        <w:tc>
          <w:tcPr>
            <w:tcW w:w="1276" w:type="dxa"/>
          </w:tcPr>
          <w:p w:rsidR="00EF23BD" w:rsidRPr="00D52889" w:rsidRDefault="00EF23BD" w:rsidP="00C95A27">
            <w:pPr>
              <w:spacing w:line="240" w:lineRule="auto"/>
              <w:rPr>
                <w:rFonts w:asciiTheme="minorBidi" w:hAnsiTheme="minorBidi" w:cstheme="minorBidi"/>
                <w:szCs w:val="20"/>
                <w:rtl/>
              </w:rPr>
            </w:pPr>
          </w:p>
        </w:tc>
        <w:tc>
          <w:tcPr>
            <w:tcW w:w="1143" w:type="dxa"/>
          </w:tcPr>
          <w:p w:rsidR="00EF23BD" w:rsidRPr="00D52889" w:rsidRDefault="00EF23BD" w:rsidP="00C95A27">
            <w:pPr>
              <w:spacing w:line="240" w:lineRule="auto"/>
              <w:rPr>
                <w:rFonts w:asciiTheme="minorBidi" w:hAnsiTheme="minorBidi" w:cstheme="minorBidi"/>
                <w:szCs w:val="20"/>
                <w:rtl/>
              </w:rPr>
            </w:pPr>
          </w:p>
        </w:tc>
        <w:tc>
          <w:tcPr>
            <w:tcW w:w="1300" w:type="dxa"/>
          </w:tcPr>
          <w:p w:rsidR="00EF23BD" w:rsidRPr="00D52889" w:rsidRDefault="00EF23BD" w:rsidP="00C95A27">
            <w:pPr>
              <w:spacing w:line="240" w:lineRule="auto"/>
              <w:rPr>
                <w:rFonts w:asciiTheme="minorBidi" w:hAnsiTheme="minorBidi" w:cstheme="minorBidi"/>
                <w:szCs w:val="20"/>
                <w:rtl/>
              </w:rPr>
            </w:pPr>
          </w:p>
        </w:tc>
        <w:tc>
          <w:tcPr>
            <w:tcW w:w="1317" w:type="dxa"/>
          </w:tcPr>
          <w:p w:rsidR="00EF23BD" w:rsidRPr="00D52889" w:rsidRDefault="00EF23BD" w:rsidP="00C95A27">
            <w:pPr>
              <w:spacing w:line="240" w:lineRule="auto"/>
              <w:rPr>
                <w:rFonts w:asciiTheme="minorBidi" w:hAnsiTheme="minorBidi" w:cstheme="minorBidi"/>
                <w:szCs w:val="20"/>
                <w:rtl/>
              </w:rPr>
            </w:pPr>
          </w:p>
        </w:tc>
        <w:tc>
          <w:tcPr>
            <w:tcW w:w="1332" w:type="dxa"/>
          </w:tcPr>
          <w:p w:rsidR="00EF23BD" w:rsidRPr="00D52889" w:rsidRDefault="00EF23BD" w:rsidP="00C95A27">
            <w:pPr>
              <w:spacing w:line="240" w:lineRule="auto"/>
              <w:rPr>
                <w:rFonts w:asciiTheme="minorBidi" w:hAnsiTheme="minorBidi" w:cstheme="minorBidi"/>
                <w:szCs w:val="20"/>
                <w:rtl/>
              </w:rPr>
            </w:pPr>
          </w:p>
        </w:tc>
      </w:tr>
      <w:tr w:rsidR="00EF23BD" w:rsidRPr="00D52889" w:rsidTr="00710105">
        <w:trPr>
          <w:trHeight w:val="624"/>
          <w:jc w:val="right"/>
        </w:trPr>
        <w:tc>
          <w:tcPr>
            <w:tcW w:w="2127" w:type="dxa"/>
          </w:tcPr>
          <w:p w:rsidR="00EF23BD" w:rsidRPr="00D52889" w:rsidRDefault="00EF23BD" w:rsidP="00C95A27">
            <w:pPr>
              <w:spacing w:line="240" w:lineRule="auto"/>
              <w:rPr>
                <w:rFonts w:asciiTheme="minorBidi" w:hAnsiTheme="minorBidi" w:cstheme="minorBidi"/>
                <w:szCs w:val="20"/>
                <w:rtl/>
              </w:rPr>
            </w:pPr>
          </w:p>
        </w:tc>
        <w:tc>
          <w:tcPr>
            <w:tcW w:w="2977" w:type="dxa"/>
          </w:tcPr>
          <w:p w:rsidR="00EF23BD" w:rsidRPr="00D52889" w:rsidRDefault="00EF23BD" w:rsidP="00C95A27">
            <w:pPr>
              <w:spacing w:line="240" w:lineRule="auto"/>
              <w:rPr>
                <w:rFonts w:asciiTheme="minorBidi" w:hAnsiTheme="minorBidi" w:cstheme="minorBidi"/>
                <w:szCs w:val="20"/>
                <w:rtl/>
              </w:rPr>
            </w:pPr>
          </w:p>
        </w:tc>
        <w:tc>
          <w:tcPr>
            <w:tcW w:w="1417" w:type="dxa"/>
          </w:tcPr>
          <w:p w:rsidR="00EF23BD" w:rsidRPr="00D52889" w:rsidRDefault="00EF23BD" w:rsidP="00C95A27">
            <w:pPr>
              <w:spacing w:line="240" w:lineRule="auto"/>
              <w:rPr>
                <w:rFonts w:asciiTheme="minorBidi" w:hAnsiTheme="minorBidi" w:cstheme="minorBidi"/>
                <w:szCs w:val="20"/>
                <w:rtl/>
              </w:rPr>
            </w:pPr>
          </w:p>
        </w:tc>
        <w:tc>
          <w:tcPr>
            <w:tcW w:w="1418" w:type="dxa"/>
          </w:tcPr>
          <w:p w:rsidR="00EF23BD" w:rsidRPr="00D52889" w:rsidRDefault="00EF23BD" w:rsidP="00C95A27">
            <w:pPr>
              <w:spacing w:line="240" w:lineRule="auto"/>
              <w:rPr>
                <w:rFonts w:asciiTheme="minorBidi" w:hAnsiTheme="minorBidi" w:cstheme="minorBidi"/>
                <w:szCs w:val="20"/>
                <w:rtl/>
              </w:rPr>
            </w:pPr>
          </w:p>
        </w:tc>
        <w:tc>
          <w:tcPr>
            <w:tcW w:w="1276" w:type="dxa"/>
          </w:tcPr>
          <w:p w:rsidR="00EF23BD" w:rsidRPr="00D52889" w:rsidRDefault="00EF23BD" w:rsidP="00C95A27">
            <w:pPr>
              <w:spacing w:line="240" w:lineRule="auto"/>
              <w:rPr>
                <w:rFonts w:asciiTheme="minorBidi" w:hAnsiTheme="minorBidi" w:cstheme="minorBidi"/>
                <w:szCs w:val="20"/>
                <w:rtl/>
              </w:rPr>
            </w:pPr>
          </w:p>
        </w:tc>
        <w:tc>
          <w:tcPr>
            <w:tcW w:w="1143" w:type="dxa"/>
          </w:tcPr>
          <w:p w:rsidR="00EF23BD" w:rsidRPr="00D52889" w:rsidRDefault="00EF23BD" w:rsidP="00C95A27">
            <w:pPr>
              <w:spacing w:line="240" w:lineRule="auto"/>
              <w:rPr>
                <w:rFonts w:asciiTheme="minorBidi" w:hAnsiTheme="minorBidi" w:cstheme="minorBidi"/>
                <w:szCs w:val="20"/>
                <w:rtl/>
              </w:rPr>
            </w:pPr>
          </w:p>
        </w:tc>
        <w:tc>
          <w:tcPr>
            <w:tcW w:w="1300" w:type="dxa"/>
          </w:tcPr>
          <w:p w:rsidR="00EF23BD" w:rsidRPr="00D52889" w:rsidRDefault="00EF23BD" w:rsidP="00C95A27">
            <w:pPr>
              <w:spacing w:line="240" w:lineRule="auto"/>
              <w:rPr>
                <w:rFonts w:asciiTheme="minorBidi" w:hAnsiTheme="minorBidi" w:cstheme="minorBidi"/>
                <w:szCs w:val="20"/>
                <w:rtl/>
              </w:rPr>
            </w:pPr>
          </w:p>
        </w:tc>
        <w:tc>
          <w:tcPr>
            <w:tcW w:w="1317" w:type="dxa"/>
          </w:tcPr>
          <w:p w:rsidR="00EF23BD" w:rsidRPr="00D52889" w:rsidRDefault="00EF23BD" w:rsidP="00C95A27">
            <w:pPr>
              <w:spacing w:line="240" w:lineRule="auto"/>
              <w:rPr>
                <w:rFonts w:asciiTheme="minorBidi" w:hAnsiTheme="minorBidi" w:cstheme="minorBidi"/>
                <w:szCs w:val="20"/>
                <w:rtl/>
              </w:rPr>
            </w:pPr>
          </w:p>
        </w:tc>
        <w:tc>
          <w:tcPr>
            <w:tcW w:w="1332" w:type="dxa"/>
          </w:tcPr>
          <w:p w:rsidR="00EF23BD" w:rsidRPr="00D52889" w:rsidRDefault="00EF23BD" w:rsidP="00C95A27">
            <w:pPr>
              <w:spacing w:line="240" w:lineRule="auto"/>
              <w:rPr>
                <w:rFonts w:asciiTheme="minorBidi" w:hAnsiTheme="minorBidi" w:cstheme="minorBidi"/>
                <w:szCs w:val="20"/>
                <w:rtl/>
              </w:rPr>
            </w:pPr>
          </w:p>
        </w:tc>
      </w:tr>
      <w:tr w:rsidR="00EF23BD" w:rsidRPr="00D52889" w:rsidTr="00710105">
        <w:trPr>
          <w:trHeight w:val="624"/>
          <w:jc w:val="right"/>
        </w:trPr>
        <w:tc>
          <w:tcPr>
            <w:tcW w:w="2127" w:type="dxa"/>
          </w:tcPr>
          <w:p w:rsidR="00EF23BD" w:rsidRPr="00D52889" w:rsidRDefault="00EF23BD" w:rsidP="00C95A27">
            <w:pPr>
              <w:spacing w:line="240" w:lineRule="auto"/>
              <w:rPr>
                <w:rFonts w:asciiTheme="minorBidi" w:hAnsiTheme="minorBidi" w:cstheme="minorBidi"/>
                <w:szCs w:val="20"/>
                <w:rtl/>
              </w:rPr>
            </w:pPr>
          </w:p>
        </w:tc>
        <w:tc>
          <w:tcPr>
            <w:tcW w:w="2977" w:type="dxa"/>
          </w:tcPr>
          <w:p w:rsidR="00EF23BD" w:rsidRPr="00D52889" w:rsidRDefault="00EF23BD" w:rsidP="00C95A27">
            <w:pPr>
              <w:spacing w:line="240" w:lineRule="auto"/>
              <w:rPr>
                <w:rFonts w:asciiTheme="minorBidi" w:hAnsiTheme="minorBidi" w:cstheme="minorBidi"/>
                <w:szCs w:val="20"/>
                <w:rtl/>
              </w:rPr>
            </w:pPr>
          </w:p>
        </w:tc>
        <w:tc>
          <w:tcPr>
            <w:tcW w:w="1417" w:type="dxa"/>
          </w:tcPr>
          <w:p w:rsidR="00EF23BD" w:rsidRPr="00D52889" w:rsidRDefault="00EF23BD" w:rsidP="00C95A27">
            <w:pPr>
              <w:spacing w:line="240" w:lineRule="auto"/>
              <w:rPr>
                <w:rFonts w:asciiTheme="minorBidi" w:hAnsiTheme="minorBidi" w:cstheme="minorBidi"/>
                <w:szCs w:val="20"/>
                <w:rtl/>
              </w:rPr>
            </w:pPr>
          </w:p>
        </w:tc>
        <w:tc>
          <w:tcPr>
            <w:tcW w:w="1418" w:type="dxa"/>
          </w:tcPr>
          <w:p w:rsidR="00EF23BD" w:rsidRPr="00D52889" w:rsidRDefault="00EF23BD" w:rsidP="00C95A27">
            <w:pPr>
              <w:spacing w:line="240" w:lineRule="auto"/>
              <w:rPr>
                <w:rFonts w:asciiTheme="minorBidi" w:hAnsiTheme="minorBidi" w:cstheme="minorBidi"/>
                <w:szCs w:val="20"/>
                <w:rtl/>
              </w:rPr>
            </w:pPr>
          </w:p>
        </w:tc>
        <w:tc>
          <w:tcPr>
            <w:tcW w:w="1276" w:type="dxa"/>
          </w:tcPr>
          <w:p w:rsidR="00EF23BD" w:rsidRPr="00D52889" w:rsidRDefault="00EF23BD" w:rsidP="00C95A27">
            <w:pPr>
              <w:spacing w:line="240" w:lineRule="auto"/>
              <w:rPr>
                <w:rFonts w:asciiTheme="minorBidi" w:hAnsiTheme="minorBidi" w:cstheme="minorBidi"/>
                <w:szCs w:val="20"/>
                <w:rtl/>
              </w:rPr>
            </w:pPr>
          </w:p>
        </w:tc>
        <w:tc>
          <w:tcPr>
            <w:tcW w:w="1143" w:type="dxa"/>
          </w:tcPr>
          <w:p w:rsidR="00EF23BD" w:rsidRPr="00D52889" w:rsidRDefault="00EF23BD" w:rsidP="00C95A27">
            <w:pPr>
              <w:spacing w:line="240" w:lineRule="auto"/>
              <w:rPr>
                <w:rFonts w:asciiTheme="minorBidi" w:hAnsiTheme="minorBidi" w:cstheme="minorBidi"/>
                <w:szCs w:val="20"/>
                <w:rtl/>
              </w:rPr>
            </w:pPr>
          </w:p>
        </w:tc>
        <w:tc>
          <w:tcPr>
            <w:tcW w:w="1300" w:type="dxa"/>
          </w:tcPr>
          <w:p w:rsidR="00EF23BD" w:rsidRPr="00D52889" w:rsidRDefault="00EF23BD" w:rsidP="00C95A27">
            <w:pPr>
              <w:spacing w:line="240" w:lineRule="auto"/>
              <w:rPr>
                <w:rFonts w:asciiTheme="minorBidi" w:hAnsiTheme="minorBidi" w:cstheme="minorBidi"/>
                <w:szCs w:val="20"/>
                <w:rtl/>
              </w:rPr>
            </w:pPr>
          </w:p>
        </w:tc>
        <w:tc>
          <w:tcPr>
            <w:tcW w:w="1317" w:type="dxa"/>
          </w:tcPr>
          <w:p w:rsidR="00EF23BD" w:rsidRPr="00D52889" w:rsidRDefault="00EF23BD" w:rsidP="00C95A27">
            <w:pPr>
              <w:spacing w:line="240" w:lineRule="auto"/>
              <w:rPr>
                <w:rFonts w:asciiTheme="minorBidi" w:hAnsiTheme="minorBidi" w:cstheme="minorBidi"/>
                <w:szCs w:val="20"/>
                <w:rtl/>
              </w:rPr>
            </w:pPr>
          </w:p>
        </w:tc>
        <w:tc>
          <w:tcPr>
            <w:tcW w:w="1332" w:type="dxa"/>
          </w:tcPr>
          <w:p w:rsidR="00EF23BD" w:rsidRPr="00D52889" w:rsidRDefault="00EF23BD" w:rsidP="00C95A27">
            <w:pPr>
              <w:spacing w:line="240" w:lineRule="auto"/>
              <w:rPr>
                <w:rFonts w:asciiTheme="minorBidi" w:hAnsiTheme="minorBidi" w:cstheme="minorBidi"/>
                <w:szCs w:val="20"/>
                <w:rtl/>
              </w:rPr>
            </w:pPr>
          </w:p>
        </w:tc>
      </w:tr>
      <w:tr w:rsidR="00EF23BD" w:rsidRPr="00D52889" w:rsidTr="00710105">
        <w:trPr>
          <w:trHeight w:val="624"/>
          <w:jc w:val="right"/>
        </w:trPr>
        <w:tc>
          <w:tcPr>
            <w:tcW w:w="2127" w:type="dxa"/>
          </w:tcPr>
          <w:p w:rsidR="00EF23BD" w:rsidRPr="00D52889" w:rsidRDefault="00EF23BD" w:rsidP="00C95A27">
            <w:pPr>
              <w:spacing w:line="240" w:lineRule="auto"/>
              <w:rPr>
                <w:rFonts w:asciiTheme="minorBidi" w:hAnsiTheme="minorBidi" w:cstheme="minorBidi"/>
                <w:szCs w:val="20"/>
                <w:rtl/>
              </w:rPr>
            </w:pPr>
          </w:p>
        </w:tc>
        <w:tc>
          <w:tcPr>
            <w:tcW w:w="2977" w:type="dxa"/>
          </w:tcPr>
          <w:p w:rsidR="00EF23BD" w:rsidRPr="00D52889" w:rsidRDefault="00EF23BD" w:rsidP="00C95A27">
            <w:pPr>
              <w:spacing w:line="240" w:lineRule="auto"/>
              <w:rPr>
                <w:rFonts w:asciiTheme="minorBidi" w:hAnsiTheme="minorBidi" w:cstheme="minorBidi"/>
                <w:szCs w:val="20"/>
                <w:rtl/>
              </w:rPr>
            </w:pPr>
          </w:p>
        </w:tc>
        <w:tc>
          <w:tcPr>
            <w:tcW w:w="1417" w:type="dxa"/>
          </w:tcPr>
          <w:p w:rsidR="00EF23BD" w:rsidRPr="00D52889" w:rsidRDefault="00EF23BD" w:rsidP="00C95A27">
            <w:pPr>
              <w:spacing w:line="240" w:lineRule="auto"/>
              <w:rPr>
                <w:rFonts w:asciiTheme="minorBidi" w:hAnsiTheme="minorBidi" w:cstheme="minorBidi"/>
                <w:szCs w:val="20"/>
                <w:rtl/>
              </w:rPr>
            </w:pPr>
          </w:p>
        </w:tc>
        <w:tc>
          <w:tcPr>
            <w:tcW w:w="1418" w:type="dxa"/>
          </w:tcPr>
          <w:p w:rsidR="00EF23BD" w:rsidRPr="00D52889" w:rsidRDefault="00EF23BD" w:rsidP="00C95A27">
            <w:pPr>
              <w:spacing w:line="240" w:lineRule="auto"/>
              <w:rPr>
                <w:rFonts w:asciiTheme="minorBidi" w:hAnsiTheme="minorBidi" w:cstheme="minorBidi"/>
                <w:szCs w:val="20"/>
                <w:rtl/>
              </w:rPr>
            </w:pPr>
          </w:p>
        </w:tc>
        <w:tc>
          <w:tcPr>
            <w:tcW w:w="1276" w:type="dxa"/>
          </w:tcPr>
          <w:p w:rsidR="00EF23BD" w:rsidRPr="00D52889" w:rsidRDefault="00EF23BD" w:rsidP="00C95A27">
            <w:pPr>
              <w:spacing w:line="240" w:lineRule="auto"/>
              <w:rPr>
                <w:rFonts w:asciiTheme="minorBidi" w:hAnsiTheme="minorBidi" w:cstheme="minorBidi"/>
                <w:szCs w:val="20"/>
                <w:rtl/>
              </w:rPr>
            </w:pPr>
          </w:p>
        </w:tc>
        <w:tc>
          <w:tcPr>
            <w:tcW w:w="1143" w:type="dxa"/>
          </w:tcPr>
          <w:p w:rsidR="00EF23BD" w:rsidRPr="00D52889" w:rsidRDefault="00EF23BD" w:rsidP="00C95A27">
            <w:pPr>
              <w:spacing w:line="240" w:lineRule="auto"/>
              <w:rPr>
                <w:rFonts w:asciiTheme="minorBidi" w:hAnsiTheme="minorBidi" w:cstheme="minorBidi"/>
                <w:szCs w:val="20"/>
                <w:rtl/>
              </w:rPr>
            </w:pPr>
          </w:p>
        </w:tc>
        <w:tc>
          <w:tcPr>
            <w:tcW w:w="1300" w:type="dxa"/>
          </w:tcPr>
          <w:p w:rsidR="00EF23BD" w:rsidRPr="00D52889" w:rsidRDefault="00EF23BD" w:rsidP="00C95A27">
            <w:pPr>
              <w:spacing w:line="240" w:lineRule="auto"/>
              <w:rPr>
                <w:rFonts w:asciiTheme="minorBidi" w:hAnsiTheme="minorBidi" w:cstheme="minorBidi"/>
                <w:szCs w:val="20"/>
                <w:rtl/>
              </w:rPr>
            </w:pPr>
          </w:p>
        </w:tc>
        <w:tc>
          <w:tcPr>
            <w:tcW w:w="1317" w:type="dxa"/>
          </w:tcPr>
          <w:p w:rsidR="00EF23BD" w:rsidRPr="00D52889" w:rsidRDefault="00EF23BD" w:rsidP="00C95A27">
            <w:pPr>
              <w:spacing w:line="240" w:lineRule="auto"/>
              <w:rPr>
                <w:rFonts w:asciiTheme="minorBidi" w:hAnsiTheme="minorBidi" w:cstheme="minorBidi"/>
                <w:szCs w:val="20"/>
                <w:rtl/>
              </w:rPr>
            </w:pPr>
          </w:p>
        </w:tc>
        <w:tc>
          <w:tcPr>
            <w:tcW w:w="1332" w:type="dxa"/>
          </w:tcPr>
          <w:p w:rsidR="00EF23BD" w:rsidRPr="00D52889" w:rsidRDefault="00EF23BD" w:rsidP="00C95A27">
            <w:pPr>
              <w:spacing w:line="240" w:lineRule="auto"/>
              <w:rPr>
                <w:rFonts w:asciiTheme="minorBidi" w:hAnsiTheme="minorBidi" w:cstheme="minorBidi"/>
                <w:szCs w:val="20"/>
                <w:rtl/>
              </w:rPr>
            </w:pPr>
          </w:p>
        </w:tc>
      </w:tr>
    </w:tbl>
    <w:p w:rsidR="001F569E" w:rsidRPr="00D52889" w:rsidRDefault="001F569E" w:rsidP="00BF5248">
      <w:pPr>
        <w:pStyle w:val="HNormal"/>
        <w:tabs>
          <w:tab w:val="left" w:leader="underscore" w:pos="8309"/>
        </w:tabs>
        <w:spacing w:after="0"/>
        <w:ind w:left="394"/>
        <w:rPr>
          <w:rFonts w:asciiTheme="minorBidi" w:hAnsiTheme="minorBidi" w:cstheme="minorBidi"/>
          <w:rtl/>
        </w:rPr>
      </w:pPr>
      <w:r w:rsidRPr="00D52889">
        <w:rPr>
          <w:rFonts w:asciiTheme="minorBidi" w:hAnsiTheme="minorBidi" w:cstheme="minorBidi"/>
          <w:rtl/>
        </w:rPr>
        <w:t>* ניתן להוסיף שורות, ככל הנדרש, כל זמן שכל שורה כוללת את כל העמודות דלעיל.</w:t>
      </w:r>
    </w:p>
    <w:p w:rsidR="001B7DCE" w:rsidRPr="00D52889" w:rsidRDefault="001B7DCE" w:rsidP="003E15C1">
      <w:pPr>
        <w:pStyle w:val="afe"/>
        <w:autoSpaceDE w:val="0"/>
        <w:autoSpaceDN w:val="0"/>
        <w:bidi/>
        <w:ind w:left="0"/>
        <w:rPr>
          <w:rFonts w:asciiTheme="minorBidi" w:hAnsiTheme="minorBidi" w:cstheme="minorBidi"/>
          <w:b/>
          <w:bCs/>
          <w:rtl/>
        </w:rPr>
      </w:pPr>
    </w:p>
    <w:p w:rsidR="00AA6CEB" w:rsidRPr="00D52889" w:rsidRDefault="00AA6CEB" w:rsidP="003E15C1">
      <w:pPr>
        <w:pStyle w:val="afe"/>
        <w:autoSpaceDE w:val="0"/>
        <w:autoSpaceDN w:val="0"/>
        <w:bidi/>
        <w:ind w:left="0"/>
        <w:jc w:val="center"/>
        <w:rPr>
          <w:rFonts w:asciiTheme="minorBidi" w:hAnsiTheme="minorBidi" w:cstheme="minorBidi"/>
          <w:b/>
          <w:bCs/>
          <w:rtl/>
        </w:rPr>
      </w:pPr>
      <w:r w:rsidRPr="00D52889">
        <w:rPr>
          <w:rFonts w:asciiTheme="minorBidi" w:hAnsiTheme="minorBidi" w:cstheme="minorBidi"/>
          <w:b/>
          <w:bCs/>
          <w:rtl/>
        </w:rPr>
        <w:t xml:space="preserve">הצהרת </w:t>
      </w:r>
      <w:r w:rsidR="003E15C1" w:rsidRPr="00D52889">
        <w:rPr>
          <w:rFonts w:asciiTheme="minorBidi" w:hAnsiTheme="minorBidi" w:cstheme="minorBidi"/>
          <w:b/>
          <w:bCs/>
          <w:rtl/>
        </w:rPr>
        <w:t>מנהל הפרוייקט</w:t>
      </w:r>
      <w:r w:rsidR="001A26C5" w:rsidRPr="00D52889">
        <w:rPr>
          <w:rFonts w:asciiTheme="minorBidi" w:hAnsiTheme="minorBidi" w:cstheme="minorBidi"/>
          <w:b/>
          <w:bCs/>
          <w:rtl/>
        </w:rPr>
        <w:t xml:space="preserve"> המוצע</w:t>
      </w:r>
    </w:p>
    <w:p w:rsidR="00AA6CEB" w:rsidRPr="00822741" w:rsidRDefault="00AA6CEB" w:rsidP="001B7DCE">
      <w:pPr>
        <w:pStyle w:val="afe"/>
        <w:autoSpaceDE w:val="0"/>
        <w:autoSpaceDN w:val="0"/>
        <w:bidi/>
        <w:spacing w:line="240" w:lineRule="auto"/>
        <w:ind w:left="2312" w:right="2410"/>
        <w:rPr>
          <w:rFonts w:asciiTheme="minorBidi" w:hAnsiTheme="minorBidi" w:cstheme="minorBidi"/>
        </w:rPr>
      </w:pPr>
      <w:r w:rsidRPr="00D52889">
        <w:rPr>
          <w:rFonts w:asciiTheme="minorBidi" w:hAnsiTheme="minorBidi" w:cstheme="minorBidi"/>
          <w:rtl/>
        </w:rPr>
        <w:t xml:space="preserve">אני הח"מ __________, נושא </w:t>
      </w:r>
      <w:r w:rsidR="003A2125" w:rsidRPr="00D52889">
        <w:rPr>
          <w:rFonts w:asciiTheme="minorBidi" w:hAnsiTheme="minorBidi" w:cstheme="minorBidi"/>
          <w:rtl/>
        </w:rPr>
        <w:t>תעודת זהות</w:t>
      </w:r>
      <w:r w:rsidRPr="00D52889">
        <w:rPr>
          <w:rFonts w:asciiTheme="minorBidi" w:hAnsiTheme="minorBidi" w:cstheme="minorBidi"/>
          <w:rtl/>
        </w:rPr>
        <w:t xml:space="preserve"> </w:t>
      </w:r>
      <w:r w:rsidR="003A2125" w:rsidRPr="00D52889">
        <w:rPr>
          <w:rFonts w:asciiTheme="minorBidi" w:hAnsiTheme="minorBidi" w:cstheme="minorBidi"/>
          <w:rtl/>
        </w:rPr>
        <w:t>מספר</w:t>
      </w:r>
      <w:r w:rsidRPr="00D52889">
        <w:rPr>
          <w:rFonts w:asciiTheme="minorBidi" w:hAnsiTheme="minorBidi" w:cstheme="minorBidi"/>
          <w:rtl/>
        </w:rPr>
        <w:t xml:space="preserve"> __________ לאחר שהוזהרתי כי עליי לומר את האמת וכי </w:t>
      </w:r>
      <w:r w:rsidRPr="00822741">
        <w:rPr>
          <w:rFonts w:asciiTheme="minorBidi" w:hAnsiTheme="minorBidi" w:cstheme="minorBidi"/>
          <w:rtl/>
        </w:rPr>
        <w:t>אהיה צפוי לעונשים הקבועים בחוק אם לא אעשה כן, מצהיר בזאת כד</w:t>
      </w:r>
      <w:r w:rsidR="00981B38" w:rsidRPr="00822741">
        <w:rPr>
          <w:rFonts w:asciiTheme="minorBidi" w:hAnsiTheme="minorBidi" w:cstheme="minorBidi"/>
          <w:rtl/>
        </w:rPr>
        <w:t>להלן</w:t>
      </w:r>
      <w:r w:rsidRPr="00822741">
        <w:rPr>
          <w:rFonts w:asciiTheme="minorBidi" w:hAnsiTheme="minorBidi" w:cstheme="minorBidi"/>
          <w:rtl/>
        </w:rPr>
        <w:t>:</w:t>
      </w:r>
    </w:p>
    <w:p w:rsidR="00AA6CEB" w:rsidRPr="00822741" w:rsidRDefault="00AA6CEB" w:rsidP="00D164DF">
      <w:pPr>
        <w:pStyle w:val="afe"/>
        <w:numPr>
          <w:ilvl w:val="0"/>
          <w:numId w:val="31"/>
        </w:numPr>
        <w:autoSpaceDE w:val="0"/>
        <w:autoSpaceDN w:val="0"/>
        <w:bidi/>
        <w:spacing w:line="240" w:lineRule="auto"/>
        <w:ind w:left="2662" w:right="2410"/>
        <w:rPr>
          <w:rFonts w:asciiTheme="minorBidi" w:hAnsiTheme="minorBidi" w:cstheme="minorBidi"/>
        </w:rPr>
      </w:pPr>
      <w:bookmarkStart w:id="432" w:name="_Ref444076046"/>
      <w:r w:rsidRPr="00822741">
        <w:rPr>
          <w:rFonts w:asciiTheme="minorBidi" w:hAnsiTheme="minorBidi" w:cstheme="minorBidi"/>
          <w:rtl/>
        </w:rPr>
        <w:t xml:space="preserve">ידוע לי כי במסגרת הצעתו של המציע ___________________ (יש להשלים את שם המציע) </w:t>
      </w:r>
      <w:r w:rsidRPr="00822741">
        <w:rPr>
          <w:rFonts w:asciiTheme="minorBidi" w:hAnsiTheme="minorBidi" w:cstheme="minorBidi"/>
          <w:b/>
          <w:bCs/>
          <w:rtl/>
        </w:rPr>
        <w:t xml:space="preserve">במכרז </w:t>
      </w:r>
      <w:r w:rsidR="003A2125" w:rsidRPr="00822741">
        <w:rPr>
          <w:rFonts w:asciiTheme="minorBidi" w:hAnsiTheme="minorBidi" w:cstheme="minorBidi"/>
          <w:b/>
          <w:bCs/>
          <w:rtl/>
        </w:rPr>
        <w:t>מספר</w:t>
      </w:r>
      <w:r w:rsidRPr="00822741">
        <w:rPr>
          <w:rFonts w:asciiTheme="minorBidi" w:hAnsiTheme="minorBidi" w:cstheme="minorBidi"/>
          <w:b/>
          <w:bCs/>
          <w:rtl/>
        </w:rPr>
        <w:t xml:space="preserve"> </w:t>
      </w:r>
      <w:r w:rsidRPr="00822741">
        <w:rPr>
          <w:rFonts w:asciiTheme="minorBidi" w:hAnsiTheme="minorBidi" w:cstheme="minorBidi"/>
          <w:b/>
          <w:bCs/>
          <w:rtl/>
        </w:rPr>
        <w:fldChar w:fldCharType="begin"/>
      </w:r>
      <w:r w:rsidRPr="00822741">
        <w:rPr>
          <w:rFonts w:asciiTheme="minorBidi" w:hAnsiTheme="minorBidi" w:cstheme="minorBidi"/>
          <w:b/>
          <w:bCs/>
          <w:rtl/>
        </w:rPr>
        <w:instrText xml:space="preserve"> </w:instrText>
      </w:r>
      <w:r w:rsidRPr="00822741">
        <w:rPr>
          <w:rFonts w:asciiTheme="minorBidi" w:hAnsiTheme="minorBidi" w:cstheme="minorBidi"/>
          <w:b/>
          <w:bCs/>
        </w:rPr>
        <w:instrText>REF</w:instrText>
      </w:r>
      <w:r w:rsidRPr="00822741">
        <w:rPr>
          <w:rFonts w:asciiTheme="minorBidi" w:hAnsiTheme="minorBidi" w:cstheme="minorBidi"/>
          <w:b/>
          <w:bCs/>
          <w:rtl/>
        </w:rPr>
        <w:instrText xml:space="preserve"> מספר_המכרז \</w:instrText>
      </w:r>
      <w:r w:rsidRPr="00822741">
        <w:rPr>
          <w:rFonts w:asciiTheme="minorBidi" w:hAnsiTheme="minorBidi" w:cstheme="minorBidi"/>
          <w:b/>
          <w:bCs/>
        </w:rPr>
        <w:instrText>h</w:instrText>
      </w:r>
      <w:r w:rsidRPr="00822741">
        <w:rPr>
          <w:rFonts w:asciiTheme="minorBidi" w:hAnsiTheme="minorBidi" w:cstheme="minorBidi"/>
          <w:b/>
          <w:bCs/>
          <w:rtl/>
        </w:rPr>
        <w:instrText xml:space="preserve">  \* </w:instrText>
      </w:r>
      <w:r w:rsidRPr="00822741">
        <w:rPr>
          <w:rFonts w:asciiTheme="minorBidi" w:hAnsiTheme="minorBidi" w:cstheme="minorBidi"/>
          <w:b/>
          <w:bCs/>
        </w:rPr>
        <w:instrText>MERGEFORMAT</w:instrText>
      </w:r>
      <w:r w:rsidRPr="00822741">
        <w:rPr>
          <w:rFonts w:asciiTheme="minorBidi" w:hAnsiTheme="minorBidi" w:cstheme="minorBidi"/>
          <w:b/>
          <w:bCs/>
          <w:rtl/>
        </w:rPr>
        <w:instrText xml:space="preserve"> </w:instrText>
      </w:r>
      <w:r w:rsidRPr="00822741">
        <w:rPr>
          <w:rFonts w:asciiTheme="minorBidi" w:hAnsiTheme="minorBidi" w:cstheme="minorBidi"/>
          <w:b/>
          <w:bCs/>
          <w:rtl/>
        </w:rPr>
      </w:r>
      <w:r w:rsidRPr="00822741">
        <w:rPr>
          <w:rFonts w:asciiTheme="minorBidi" w:hAnsiTheme="minorBidi" w:cstheme="minorBidi"/>
          <w:b/>
          <w:bCs/>
          <w:rtl/>
        </w:rPr>
        <w:fldChar w:fldCharType="separate"/>
      </w:r>
      <w:r w:rsidR="007A49C8">
        <w:rPr>
          <w:rFonts w:asciiTheme="minorBidi" w:hAnsiTheme="minorBidi" w:cstheme="minorBidi"/>
          <w:b/>
          <w:bCs/>
          <w:rtl/>
        </w:rPr>
        <w:t>2/4.2021</w:t>
      </w:r>
      <w:r w:rsidRPr="00822741">
        <w:rPr>
          <w:rFonts w:asciiTheme="minorBidi" w:hAnsiTheme="minorBidi" w:cstheme="minorBidi"/>
          <w:rtl/>
        </w:rPr>
        <w:fldChar w:fldCharType="end"/>
      </w:r>
      <w:r w:rsidRPr="00822741">
        <w:rPr>
          <w:rFonts w:asciiTheme="minorBidi" w:hAnsiTheme="minorBidi" w:cstheme="minorBidi"/>
          <w:rtl/>
        </w:rPr>
        <w:t xml:space="preserve"> –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שם_המכרז_כולל_אזור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b/>
          <w:bCs/>
          <w:rtl/>
          <w:lang w:eastAsia="en-US"/>
        </w:rPr>
        <w:t xml:space="preserve">ארגון ותפעול וועדות </w:t>
      </w:r>
      <w:r w:rsidR="007A49C8">
        <w:rPr>
          <w:rFonts w:asciiTheme="minorBidi" w:hAnsiTheme="minorBidi" w:cstheme="minorBidi"/>
          <w:b/>
          <w:bCs/>
          <w:noProof/>
          <w:rtl/>
          <w:lang w:eastAsia="en-US"/>
        </w:rPr>
        <w:t>מומחים לבחינת שקילות תואר שלישי ממוסד אקדמי מחו"ל</w:t>
      </w:r>
      <w:r w:rsidRPr="00822741">
        <w:rPr>
          <w:rFonts w:asciiTheme="minorBidi" w:hAnsiTheme="minorBidi" w:cstheme="minorBidi"/>
          <w:rtl/>
        </w:rPr>
        <w:fldChar w:fldCharType="end"/>
      </w:r>
      <w:r w:rsidR="00DB5FE2" w:rsidRPr="00822741">
        <w:rPr>
          <w:rFonts w:asciiTheme="minorBidi" w:hAnsiTheme="minorBidi" w:cstheme="minorBidi"/>
          <w:rtl/>
        </w:rPr>
        <w:t xml:space="preserve"> </w:t>
      </w:r>
      <w:r w:rsidRPr="00822741">
        <w:rPr>
          <w:rFonts w:asciiTheme="minorBidi" w:hAnsiTheme="minorBidi" w:cstheme="minorBidi"/>
          <w:rtl/>
        </w:rPr>
        <w:t xml:space="preserve">(להלן – "המציע") אני מוצע לשמש בתפקיד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כינוי_איש_צוות_1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822741">
        <w:rPr>
          <w:rFonts w:asciiTheme="minorBidi" w:hAnsiTheme="minorBidi" w:cstheme="minorBidi"/>
          <w:b/>
          <w:bCs/>
          <w:rtl/>
        </w:rPr>
        <w:t>מנהל הפרוייקט</w:t>
      </w:r>
      <w:r w:rsidRPr="00822741">
        <w:rPr>
          <w:rFonts w:asciiTheme="minorBidi" w:hAnsiTheme="minorBidi" w:cstheme="minorBidi"/>
          <w:rtl/>
        </w:rPr>
        <w:fldChar w:fldCharType="end"/>
      </w:r>
      <w:r w:rsidRPr="00822741">
        <w:rPr>
          <w:rFonts w:asciiTheme="minorBidi" w:hAnsiTheme="minorBidi" w:cstheme="minorBidi"/>
          <w:rtl/>
        </w:rPr>
        <w:t>.</w:t>
      </w:r>
      <w:bookmarkEnd w:id="432"/>
    </w:p>
    <w:p w:rsidR="00AA6CEB" w:rsidRPr="00D52889" w:rsidRDefault="00AA6CEB" w:rsidP="00D164DF">
      <w:pPr>
        <w:pStyle w:val="afe"/>
        <w:numPr>
          <w:ilvl w:val="0"/>
          <w:numId w:val="31"/>
        </w:numPr>
        <w:autoSpaceDE w:val="0"/>
        <w:autoSpaceDN w:val="0"/>
        <w:bidi/>
        <w:spacing w:line="240" w:lineRule="auto"/>
        <w:ind w:left="2662" w:right="2410"/>
        <w:rPr>
          <w:rFonts w:asciiTheme="minorBidi" w:hAnsiTheme="minorBidi" w:cstheme="minorBidi"/>
        </w:rPr>
      </w:pPr>
      <w:r w:rsidRPr="00822741">
        <w:rPr>
          <w:rFonts w:asciiTheme="minorBidi" w:hAnsiTheme="minorBidi" w:cstheme="minorBidi"/>
          <w:rtl/>
        </w:rPr>
        <w:t>הנני מצהיר כי אני עומד בדרישות</w:t>
      </w:r>
      <w:r w:rsidRPr="00D52889">
        <w:rPr>
          <w:rFonts w:asciiTheme="minorBidi" w:hAnsiTheme="minorBidi" w:cstheme="minorBidi"/>
          <w:rtl/>
        </w:rPr>
        <w:t xml:space="preserve"> ההשכלה והניסיון לתפקיד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כינוי_איש_צוות_1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822741">
        <w:rPr>
          <w:rFonts w:asciiTheme="minorBidi" w:hAnsiTheme="minorBidi" w:cstheme="minorBidi"/>
          <w:b/>
          <w:bCs/>
          <w:rtl/>
        </w:rPr>
        <w:t>מנהל הפרוייקט</w:t>
      </w:r>
      <w:r w:rsidRPr="00D52889">
        <w:rPr>
          <w:rFonts w:asciiTheme="minorBidi" w:hAnsiTheme="minorBidi" w:cstheme="minorBidi"/>
          <w:rtl/>
        </w:rPr>
        <w:fldChar w:fldCharType="end"/>
      </w:r>
      <w:r w:rsidRPr="00D52889">
        <w:rPr>
          <w:rFonts w:asciiTheme="minorBidi" w:hAnsiTheme="minorBidi" w:cstheme="minorBidi"/>
          <w:rtl/>
        </w:rPr>
        <w:t xml:space="preserve"> כנדרש במכרז זה.</w:t>
      </w:r>
    </w:p>
    <w:p w:rsidR="00BF5248" w:rsidRPr="00710105" w:rsidRDefault="00AA6CEB" w:rsidP="00710105">
      <w:pPr>
        <w:pStyle w:val="afe"/>
        <w:numPr>
          <w:ilvl w:val="0"/>
          <w:numId w:val="31"/>
        </w:numPr>
        <w:autoSpaceDE w:val="0"/>
        <w:autoSpaceDN w:val="0"/>
        <w:bidi/>
        <w:spacing w:line="240" w:lineRule="auto"/>
        <w:ind w:left="2662" w:right="2410"/>
        <w:rPr>
          <w:rFonts w:asciiTheme="minorBidi" w:hAnsiTheme="minorBidi" w:cstheme="minorBidi"/>
        </w:rPr>
      </w:pPr>
      <w:r w:rsidRPr="00D52889">
        <w:rPr>
          <w:rFonts w:asciiTheme="minorBidi" w:hAnsiTheme="minorBidi" w:cstheme="minorBidi"/>
          <w:rtl/>
        </w:rPr>
        <w:t xml:space="preserve">הנני מתחייב לשמש בתפקיד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כינוי_איש_צוות_1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822741">
        <w:rPr>
          <w:rFonts w:asciiTheme="minorBidi" w:hAnsiTheme="minorBidi" w:cstheme="minorBidi"/>
          <w:b/>
          <w:bCs/>
          <w:rtl/>
        </w:rPr>
        <w:t>מנהל הפרוייקט</w:t>
      </w:r>
      <w:r w:rsidRPr="00D52889">
        <w:rPr>
          <w:rFonts w:asciiTheme="minorBidi" w:hAnsiTheme="minorBidi" w:cstheme="minorBidi"/>
          <w:rtl/>
        </w:rPr>
        <w:fldChar w:fldCharType="end"/>
      </w:r>
      <w:r w:rsidRPr="00D52889">
        <w:rPr>
          <w:rFonts w:asciiTheme="minorBidi" w:hAnsiTheme="minorBidi" w:cstheme="minorBidi"/>
          <w:rtl/>
        </w:rPr>
        <w:t xml:space="preserve"> עבור המציע בהיקף הנדרש כמפורט במכרז זה</w:t>
      </w:r>
      <w:r w:rsidR="00E41FC4" w:rsidRPr="00D52889">
        <w:rPr>
          <w:rFonts w:asciiTheme="minorBidi" w:hAnsiTheme="minorBidi" w:cstheme="minorBidi"/>
          <w:rtl/>
        </w:rPr>
        <w:t>, ככל שהצעתו של המציע תיבחר כהצעה הזוכה</w:t>
      </w:r>
      <w:r w:rsidRPr="00D52889">
        <w:rPr>
          <w:rFonts w:asciiTheme="minorBidi" w:hAnsiTheme="minorBidi" w:cstheme="minorBidi"/>
          <w:rtl/>
        </w:rPr>
        <w:t xml:space="preserve">. </w:t>
      </w: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F5248" w:rsidRPr="00D52889" w:rsidTr="00A110BB">
        <w:trPr>
          <w:tblHeader/>
          <w:jc w:val="center"/>
        </w:trPr>
        <w:tc>
          <w:tcPr>
            <w:tcW w:w="4672" w:type="dxa"/>
          </w:tcPr>
          <w:p w:rsidR="00BF5248" w:rsidRPr="00D52889" w:rsidRDefault="00BF5248" w:rsidP="003E15C1">
            <w:pPr>
              <w:spacing w:line="240" w:lineRule="auto"/>
              <w:jc w:val="center"/>
              <w:rPr>
                <w:rFonts w:asciiTheme="minorBidi" w:hAnsiTheme="minorBidi" w:cstheme="minorBidi"/>
                <w:sz w:val="22"/>
                <w:rtl/>
              </w:rPr>
            </w:pPr>
            <w:r w:rsidRPr="00D52889">
              <w:rPr>
                <w:rFonts w:asciiTheme="minorBidi" w:hAnsiTheme="minorBidi" w:cstheme="minorBidi"/>
                <w:rtl/>
              </w:rPr>
              <w:t xml:space="preserve">חתימת </w:t>
            </w:r>
            <w:r w:rsidR="003E15C1" w:rsidRPr="00D52889">
              <w:rPr>
                <w:rFonts w:asciiTheme="minorBidi" w:hAnsiTheme="minorBidi" w:cstheme="minorBidi"/>
                <w:rtl/>
              </w:rPr>
              <w:t>מנהל הפרוייקט</w:t>
            </w:r>
            <w:r w:rsidR="001A26C5" w:rsidRPr="00D52889">
              <w:rPr>
                <w:rFonts w:asciiTheme="minorBidi" w:hAnsiTheme="minorBidi" w:cstheme="minorBidi"/>
                <w:rtl/>
              </w:rPr>
              <w:t xml:space="preserve"> המוצע</w:t>
            </w:r>
          </w:p>
        </w:tc>
        <w:tc>
          <w:tcPr>
            <w:tcW w:w="2324" w:type="dxa"/>
          </w:tcPr>
          <w:p w:rsidR="00BF5248" w:rsidRPr="00D52889" w:rsidRDefault="00BF5248" w:rsidP="00A110BB">
            <w:pPr>
              <w:spacing w:line="240" w:lineRule="auto"/>
              <w:jc w:val="center"/>
              <w:rPr>
                <w:rFonts w:asciiTheme="minorBidi" w:hAnsiTheme="minorBidi" w:cstheme="minorBidi"/>
                <w:rtl/>
                <w:lang w:eastAsia="en-US"/>
              </w:rPr>
            </w:pPr>
            <w:r w:rsidRPr="00D52889">
              <w:rPr>
                <w:rFonts w:asciiTheme="minorBidi" w:hAnsiTheme="minorBidi" w:cstheme="minorBidi"/>
                <w:rtl/>
              </w:rPr>
              <w:t>תאריך</w:t>
            </w:r>
          </w:p>
        </w:tc>
      </w:tr>
      <w:tr w:rsidR="00BF5248" w:rsidRPr="00D52889" w:rsidTr="00A110BB">
        <w:trPr>
          <w:jc w:val="center"/>
        </w:trPr>
        <w:tc>
          <w:tcPr>
            <w:tcW w:w="4672" w:type="dxa"/>
          </w:tcPr>
          <w:p w:rsidR="00BF5248" w:rsidRPr="00D52889" w:rsidRDefault="00BF5248" w:rsidP="00A110BB">
            <w:pPr>
              <w:pBdr>
                <w:bottom w:val="single" w:sz="4" w:space="1" w:color="auto"/>
              </w:pBdr>
              <w:spacing w:line="240" w:lineRule="auto"/>
              <w:jc w:val="center"/>
              <w:rPr>
                <w:rFonts w:asciiTheme="minorBidi" w:hAnsiTheme="minorBidi" w:cstheme="minorBidi"/>
                <w:color w:val="FFFFFF" w:themeColor="background1"/>
                <w:rtl/>
                <w:lang w:eastAsia="en-US"/>
              </w:rPr>
            </w:pPr>
            <w:r w:rsidRPr="00D52889">
              <w:rPr>
                <w:rFonts w:asciiTheme="minorBidi" w:hAnsiTheme="minorBidi" w:cstheme="minorBidi"/>
                <w:color w:val="FFFFFF" w:themeColor="background1"/>
                <w:rtl/>
                <w:lang w:eastAsia="en-US"/>
              </w:rPr>
              <w:t>ריק</w:t>
            </w:r>
          </w:p>
        </w:tc>
        <w:tc>
          <w:tcPr>
            <w:tcW w:w="2324" w:type="dxa"/>
          </w:tcPr>
          <w:p w:rsidR="00BF5248" w:rsidRPr="00D52889" w:rsidRDefault="00BF5248" w:rsidP="00A110BB">
            <w:pPr>
              <w:pBdr>
                <w:bottom w:val="single" w:sz="4" w:space="1" w:color="auto"/>
              </w:pBdr>
              <w:spacing w:line="240" w:lineRule="auto"/>
              <w:jc w:val="center"/>
              <w:rPr>
                <w:rFonts w:asciiTheme="minorBidi" w:hAnsiTheme="minorBidi" w:cstheme="minorBidi"/>
                <w:color w:val="FFFFFF" w:themeColor="background1"/>
                <w:rtl/>
                <w:lang w:eastAsia="en-US"/>
              </w:rPr>
            </w:pPr>
            <w:r w:rsidRPr="00D52889">
              <w:rPr>
                <w:rFonts w:asciiTheme="minorBidi" w:hAnsiTheme="minorBidi" w:cstheme="minorBidi"/>
                <w:color w:val="FFFFFF" w:themeColor="background1"/>
                <w:rtl/>
                <w:lang w:eastAsia="en-US"/>
              </w:rPr>
              <w:t>ריק</w:t>
            </w:r>
          </w:p>
        </w:tc>
      </w:tr>
    </w:tbl>
    <w:p w:rsidR="00BF5248" w:rsidRPr="00D52889" w:rsidRDefault="00BF5248" w:rsidP="00BF5248">
      <w:pPr>
        <w:autoSpaceDE w:val="0"/>
        <w:autoSpaceDN w:val="0"/>
        <w:rPr>
          <w:rFonts w:asciiTheme="minorBidi" w:hAnsiTheme="minorBidi" w:cstheme="minorBidi"/>
          <w:rtl/>
        </w:rPr>
      </w:pPr>
    </w:p>
    <w:p w:rsidR="00BF5248" w:rsidRDefault="00BF5248" w:rsidP="00BF5248">
      <w:pPr>
        <w:spacing w:line="240" w:lineRule="auto"/>
        <w:ind w:right="567"/>
        <w:jc w:val="center"/>
        <w:rPr>
          <w:rFonts w:asciiTheme="minorBidi" w:hAnsiTheme="minorBidi" w:cstheme="minorBidi"/>
          <w:b/>
          <w:bCs/>
          <w:rtl/>
        </w:rPr>
      </w:pPr>
      <w:r w:rsidRPr="00D52889">
        <w:rPr>
          <w:rFonts w:asciiTheme="minorBidi" w:hAnsiTheme="minorBidi" w:cstheme="minorBidi"/>
          <w:bCs/>
          <w:rtl/>
        </w:rPr>
        <w:t>אישור</w:t>
      </w:r>
      <w:r w:rsidRPr="00D52889">
        <w:rPr>
          <w:rFonts w:asciiTheme="minorBidi" w:hAnsiTheme="minorBidi" w:cstheme="minorBidi"/>
          <w:b/>
          <w:bCs/>
          <w:rtl/>
        </w:rPr>
        <w:t xml:space="preserve"> עורך דין</w:t>
      </w:r>
    </w:p>
    <w:p w:rsidR="00710105" w:rsidRPr="00D52889" w:rsidRDefault="00710105" w:rsidP="00BF5248">
      <w:pPr>
        <w:spacing w:line="240" w:lineRule="auto"/>
        <w:ind w:right="567"/>
        <w:jc w:val="center"/>
        <w:rPr>
          <w:rFonts w:asciiTheme="minorBidi" w:hAnsiTheme="minorBidi" w:cstheme="minorBidi"/>
          <w:b/>
          <w:bCs/>
          <w:rtl/>
        </w:rPr>
      </w:pPr>
    </w:p>
    <w:p w:rsidR="00BF5248" w:rsidRPr="00D52889" w:rsidRDefault="00BF5248" w:rsidP="00BF5248">
      <w:pPr>
        <w:pStyle w:val="afffd"/>
        <w:rPr>
          <w:rFonts w:asciiTheme="minorBidi" w:hAnsiTheme="minorBidi" w:cstheme="minorBidi"/>
          <w:rtl/>
        </w:rPr>
      </w:pPr>
      <w:r w:rsidRPr="00D52889">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F5248" w:rsidRPr="00D52889" w:rsidRDefault="00BF5248" w:rsidP="00BF5248">
      <w:pPr>
        <w:spacing w:line="240" w:lineRule="auto"/>
        <w:rPr>
          <w:rFonts w:asciiTheme="minorBidi" w:hAnsiTheme="minorBidi" w:cs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F5248" w:rsidRPr="00D52889" w:rsidTr="00A110BB">
        <w:trPr>
          <w:tblHeader/>
          <w:jc w:val="center"/>
        </w:trPr>
        <w:tc>
          <w:tcPr>
            <w:tcW w:w="2721" w:type="dxa"/>
            <w:tcBorders>
              <w:bottom w:val="nil"/>
            </w:tcBorders>
          </w:tcPr>
          <w:p w:rsidR="00BF5248" w:rsidRPr="00D52889" w:rsidRDefault="00BF5248" w:rsidP="00A110BB">
            <w:pPr>
              <w:spacing w:line="240" w:lineRule="auto"/>
              <w:ind w:left="4"/>
              <w:jc w:val="center"/>
              <w:rPr>
                <w:rFonts w:asciiTheme="minorBidi" w:hAnsiTheme="minorBidi" w:cstheme="minorBidi"/>
                <w:lang w:eastAsia="en-US"/>
              </w:rPr>
            </w:pPr>
            <w:r w:rsidRPr="00D52889">
              <w:rPr>
                <w:rFonts w:asciiTheme="minorBidi" w:hAnsiTheme="minorBidi" w:cstheme="minorBidi"/>
                <w:color w:val="000000"/>
                <w:rtl/>
                <w:lang w:eastAsia="en-US"/>
              </w:rPr>
              <w:br w:type="page"/>
            </w:r>
            <w:r w:rsidRPr="00D52889">
              <w:rPr>
                <w:rFonts w:asciiTheme="minorBidi" w:hAnsiTheme="minorBidi" w:cstheme="minorBidi"/>
                <w:rtl/>
                <w:lang w:eastAsia="en-US"/>
              </w:rPr>
              <w:t>תאריך</w:t>
            </w:r>
          </w:p>
        </w:tc>
        <w:tc>
          <w:tcPr>
            <w:tcW w:w="3345" w:type="dxa"/>
            <w:tcBorders>
              <w:bottom w:val="nil"/>
            </w:tcBorders>
          </w:tcPr>
          <w:p w:rsidR="00BF5248" w:rsidRPr="00D52889" w:rsidRDefault="00BF5248" w:rsidP="00A110BB">
            <w:pPr>
              <w:spacing w:line="240" w:lineRule="auto"/>
              <w:jc w:val="center"/>
              <w:rPr>
                <w:rFonts w:asciiTheme="minorBidi" w:hAnsiTheme="minorBidi" w:cstheme="minorBidi"/>
                <w:lang w:eastAsia="en-US"/>
              </w:rPr>
            </w:pPr>
            <w:r w:rsidRPr="00D52889">
              <w:rPr>
                <w:rFonts w:asciiTheme="minorBidi" w:hAnsiTheme="minorBidi" w:cstheme="minorBidi"/>
                <w:rtl/>
                <w:lang w:eastAsia="en-US"/>
              </w:rPr>
              <w:t>מספר רישיון</w:t>
            </w:r>
          </w:p>
        </w:tc>
        <w:tc>
          <w:tcPr>
            <w:tcW w:w="3361" w:type="dxa"/>
            <w:tcBorders>
              <w:bottom w:val="nil"/>
            </w:tcBorders>
          </w:tcPr>
          <w:p w:rsidR="00BF5248" w:rsidRPr="00D52889" w:rsidRDefault="00BF5248" w:rsidP="00A110BB">
            <w:pPr>
              <w:spacing w:line="240" w:lineRule="auto"/>
              <w:jc w:val="center"/>
              <w:rPr>
                <w:rFonts w:asciiTheme="minorBidi" w:hAnsiTheme="minorBidi" w:cstheme="minorBidi"/>
                <w:lang w:eastAsia="en-US"/>
              </w:rPr>
            </w:pPr>
            <w:r w:rsidRPr="00D52889">
              <w:rPr>
                <w:rFonts w:asciiTheme="minorBidi" w:hAnsiTheme="minorBidi" w:cstheme="minorBidi"/>
                <w:rtl/>
                <w:lang w:eastAsia="en-US"/>
              </w:rPr>
              <w:t>חתימה וחותמת</w:t>
            </w:r>
          </w:p>
        </w:tc>
      </w:tr>
      <w:tr w:rsidR="00BF5248" w:rsidRPr="00D52889" w:rsidTr="00A110BB">
        <w:trPr>
          <w:jc w:val="center"/>
        </w:trPr>
        <w:tc>
          <w:tcPr>
            <w:tcW w:w="2721" w:type="dxa"/>
            <w:tcBorders>
              <w:bottom w:val="nil"/>
            </w:tcBorders>
          </w:tcPr>
          <w:p w:rsidR="00BF5248" w:rsidRPr="00D52889" w:rsidRDefault="00BF5248" w:rsidP="00A110BB">
            <w:pPr>
              <w:pBdr>
                <w:bottom w:val="single" w:sz="4" w:space="1" w:color="auto"/>
              </w:pBdr>
              <w:spacing w:line="240" w:lineRule="auto"/>
              <w:ind w:left="4"/>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c>
          <w:tcPr>
            <w:tcW w:w="3345" w:type="dxa"/>
            <w:tcBorders>
              <w:bottom w:val="nil"/>
            </w:tcBorders>
          </w:tcPr>
          <w:p w:rsidR="00BF5248" w:rsidRPr="00D52889" w:rsidRDefault="00BF5248"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c>
          <w:tcPr>
            <w:tcW w:w="3361" w:type="dxa"/>
            <w:tcBorders>
              <w:bottom w:val="nil"/>
            </w:tcBorders>
          </w:tcPr>
          <w:p w:rsidR="00BF5248" w:rsidRPr="00D52889" w:rsidRDefault="00BF5248"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r>
    </w:tbl>
    <w:p w:rsidR="00BF5248" w:rsidRPr="00D52889" w:rsidRDefault="00BF5248">
      <w:pPr>
        <w:bidi w:val="0"/>
        <w:spacing w:line="240" w:lineRule="auto"/>
        <w:jc w:val="left"/>
        <w:rPr>
          <w:rFonts w:asciiTheme="minorBidi" w:hAnsiTheme="minorBidi" w:cstheme="minorBidi"/>
          <w:rtl/>
        </w:rPr>
      </w:pPr>
    </w:p>
    <w:p w:rsidR="00710105" w:rsidRDefault="00710105" w:rsidP="00710105">
      <w:pPr>
        <w:pStyle w:val="afffd"/>
        <w:rPr>
          <w:rFonts w:asciiTheme="minorBidi" w:hAnsiTheme="minorBidi" w:cstheme="minorBidi"/>
        </w:rPr>
      </w:pPr>
    </w:p>
    <w:p w:rsidR="00754710" w:rsidRPr="00D52889" w:rsidRDefault="00754710" w:rsidP="00D164DF">
      <w:pPr>
        <w:pStyle w:val="4"/>
        <w:numPr>
          <w:ilvl w:val="0"/>
          <w:numId w:val="17"/>
        </w:numPr>
        <w:rPr>
          <w:rFonts w:asciiTheme="minorBidi" w:hAnsiTheme="minorBidi" w:cstheme="minorBidi"/>
          <w:rtl/>
        </w:rPr>
      </w:pPr>
      <w:r w:rsidRPr="00D52889">
        <w:rPr>
          <w:rFonts w:asciiTheme="minorBidi" w:hAnsiTheme="minorBidi" w:cstheme="minorBidi"/>
          <w:rtl/>
        </w:rPr>
        <w:t>חתימת</w:t>
      </w:r>
      <w:r w:rsidR="00E93FD4" w:rsidRPr="00D52889">
        <w:rPr>
          <w:rFonts w:asciiTheme="minorBidi" w:hAnsiTheme="minorBidi" w:cstheme="minorBidi"/>
          <w:rtl/>
        </w:rPr>
        <w:t xml:space="preserve"> </w:t>
      </w:r>
      <w:r w:rsidR="00E355AF" w:rsidRPr="00D52889">
        <w:rPr>
          <w:rFonts w:asciiTheme="minorBidi" w:hAnsiTheme="minorBidi" w:cstheme="minorBidi"/>
          <w:rtl/>
        </w:rPr>
        <w:t>המציע</w:t>
      </w:r>
      <w:r w:rsidR="001B7DCE" w:rsidRPr="00D52889">
        <w:rPr>
          <w:rFonts w:asciiTheme="minorBidi" w:hAnsiTheme="minorBidi" w:cstheme="minorBidi"/>
          <w:rtl/>
        </w:rPr>
        <w:t xml:space="preserve"> ואימות חתימה</w:t>
      </w:r>
    </w:p>
    <w:p w:rsidR="00692936" w:rsidRPr="00D52889" w:rsidRDefault="007E4160" w:rsidP="00075570">
      <w:pPr>
        <w:spacing w:line="240" w:lineRule="auto"/>
        <w:jc w:val="center"/>
        <w:rPr>
          <w:rFonts w:asciiTheme="minorBidi" w:hAnsiTheme="minorBidi" w:cstheme="minorBidi"/>
          <w:rtl/>
        </w:rPr>
      </w:pPr>
      <w:r w:rsidRPr="00D52889">
        <w:rPr>
          <w:rFonts w:asciiTheme="minorBidi" w:hAnsiTheme="minorBidi" w:cstheme="minorBidi"/>
          <w:b/>
          <w:bCs/>
          <w:rtl/>
        </w:rPr>
        <w:t>חתימת המציע</w:t>
      </w:r>
    </w:p>
    <w:p w:rsidR="00CA3E57" w:rsidRPr="00D52889" w:rsidRDefault="00CA3E57" w:rsidP="00CA3E57">
      <w:pPr>
        <w:pStyle w:val="afffd"/>
        <w:rPr>
          <w:rFonts w:asciiTheme="minorBidi" w:hAnsiTheme="minorBidi" w:cstheme="minorBidi"/>
        </w:rPr>
      </w:pP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A3E57" w:rsidRPr="00D52889" w:rsidTr="00A110BB">
        <w:trPr>
          <w:tblHeader/>
          <w:jc w:val="center"/>
        </w:trPr>
        <w:tc>
          <w:tcPr>
            <w:tcW w:w="2693" w:type="dxa"/>
          </w:tcPr>
          <w:p w:rsidR="00CA3E57" w:rsidRPr="00D52889" w:rsidRDefault="00CA3E57"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52889">
              <w:rPr>
                <w:rFonts w:asciiTheme="minorBidi" w:hAnsiTheme="minorBidi" w:cstheme="minorBidi"/>
                <w:noProof/>
                <w:color w:val="000000"/>
                <w:sz w:val="20"/>
                <w:rtl/>
                <w:lang w:eastAsia="en-US"/>
              </w:rPr>
              <w:t>תאריך</w:t>
            </w:r>
          </w:p>
        </w:tc>
        <w:tc>
          <w:tcPr>
            <w:tcW w:w="2693" w:type="dxa"/>
          </w:tcPr>
          <w:p w:rsidR="00CA3E57" w:rsidRPr="00D52889" w:rsidRDefault="00CA3E57"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52889">
              <w:rPr>
                <w:rFonts w:asciiTheme="minorBidi" w:hAnsiTheme="minorBidi" w:cstheme="minorBidi"/>
                <w:noProof/>
                <w:color w:val="000000"/>
                <w:sz w:val="20"/>
                <w:rtl/>
                <w:lang w:eastAsia="en-US"/>
              </w:rPr>
              <w:t>שם החותם</w:t>
            </w:r>
          </w:p>
        </w:tc>
        <w:tc>
          <w:tcPr>
            <w:tcW w:w="2694" w:type="dxa"/>
          </w:tcPr>
          <w:p w:rsidR="00CA3E57" w:rsidRPr="00D52889" w:rsidRDefault="00CA3E57"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52889">
              <w:rPr>
                <w:rFonts w:asciiTheme="minorBidi" w:hAnsiTheme="minorBidi" w:cstheme="minorBidi"/>
                <w:noProof/>
                <w:color w:val="000000"/>
                <w:sz w:val="20"/>
                <w:rtl/>
                <w:lang w:eastAsia="en-US"/>
              </w:rPr>
              <w:t>חתימה וחותמת המציע</w:t>
            </w:r>
          </w:p>
        </w:tc>
      </w:tr>
      <w:tr w:rsidR="00CA3E57" w:rsidRPr="00D52889" w:rsidTr="00A110BB">
        <w:trPr>
          <w:trHeight w:val="328"/>
          <w:jc w:val="center"/>
        </w:trPr>
        <w:tc>
          <w:tcPr>
            <w:tcW w:w="2693" w:type="dxa"/>
          </w:tcPr>
          <w:p w:rsidR="00CA3E57" w:rsidRPr="00D52889" w:rsidRDefault="00CA3E57" w:rsidP="00A110B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CA3E57" w:rsidRPr="00D52889" w:rsidRDefault="00CA3E57"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c>
          <w:tcPr>
            <w:tcW w:w="2694" w:type="dxa"/>
          </w:tcPr>
          <w:p w:rsidR="00CA3E57" w:rsidRPr="00D52889" w:rsidRDefault="00CA3E57"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r>
    </w:tbl>
    <w:p w:rsidR="00CA3E57" w:rsidRPr="00D52889" w:rsidRDefault="00CA3E57" w:rsidP="00CA3E57">
      <w:pPr>
        <w:spacing w:line="240" w:lineRule="auto"/>
        <w:jc w:val="center"/>
        <w:rPr>
          <w:rFonts w:asciiTheme="minorBidi" w:hAnsiTheme="minorBidi" w:cstheme="minorBidi"/>
        </w:rPr>
      </w:pPr>
    </w:p>
    <w:p w:rsidR="00CA3E57" w:rsidRDefault="00CA3E57" w:rsidP="00CA3E57">
      <w:pPr>
        <w:jc w:val="center"/>
        <w:rPr>
          <w:rFonts w:asciiTheme="minorBidi" w:hAnsiTheme="minorBidi" w:cstheme="minorBidi"/>
          <w:b/>
          <w:bCs/>
          <w:rtl/>
        </w:rPr>
      </w:pPr>
      <w:r w:rsidRPr="00D52889">
        <w:rPr>
          <w:rFonts w:asciiTheme="minorBidi" w:hAnsiTheme="minorBidi" w:cstheme="minorBidi"/>
          <w:b/>
          <w:bCs/>
          <w:rtl/>
        </w:rPr>
        <w:t>אישור עורך דין</w:t>
      </w:r>
    </w:p>
    <w:p w:rsidR="00710105" w:rsidRPr="00D52889" w:rsidRDefault="00710105" w:rsidP="00CA3E57">
      <w:pPr>
        <w:jc w:val="center"/>
        <w:rPr>
          <w:rFonts w:asciiTheme="minorBidi" w:hAnsiTheme="minorBidi" w:cstheme="minorBidi"/>
          <w:b/>
          <w:bCs/>
          <w:rtl/>
        </w:rPr>
      </w:pPr>
    </w:p>
    <w:p w:rsidR="00CA3E57" w:rsidRPr="00D52889" w:rsidRDefault="00CA3E57" w:rsidP="00CA3E57">
      <w:pPr>
        <w:pStyle w:val="afffd"/>
        <w:rPr>
          <w:rFonts w:asciiTheme="minorBidi" w:hAnsiTheme="minorBidi" w:cstheme="minorBidi"/>
          <w:rtl/>
        </w:rPr>
      </w:pPr>
      <w:r w:rsidRPr="00D52889">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A3E57" w:rsidRPr="00D52889" w:rsidRDefault="00CA3E57" w:rsidP="00CA3E57">
      <w:pPr>
        <w:spacing w:line="240" w:lineRule="auto"/>
        <w:rPr>
          <w:rFonts w:asciiTheme="minorBidi" w:hAnsiTheme="minorBidi" w:cs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A3E57" w:rsidRPr="00D52889" w:rsidTr="00A110BB">
        <w:trPr>
          <w:tblHeader/>
          <w:jc w:val="center"/>
        </w:trPr>
        <w:tc>
          <w:tcPr>
            <w:tcW w:w="2721" w:type="dxa"/>
            <w:tcBorders>
              <w:bottom w:val="nil"/>
            </w:tcBorders>
          </w:tcPr>
          <w:p w:rsidR="00CA3E57" w:rsidRPr="00D52889" w:rsidRDefault="00CA3E57" w:rsidP="00A110BB">
            <w:pPr>
              <w:spacing w:line="240" w:lineRule="auto"/>
              <w:ind w:left="4"/>
              <w:jc w:val="center"/>
              <w:rPr>
                <w:rFonts w:asciiTheme="minorBidi" w:hAnsiTheme="minorBidi" w:cstheme="minorBidi"/>
                <w:lang w:eastAsia="en-US"/>
              </w:rPr>
            </w:pPr>
            <w:r w:rsidRPr="00D52889">
              <w:rPr>
                <w:rFonts w:asciiTheme="minorBidi" w:hAnsiTheme="minorBidi" w:cstheme="minorBidi"/>
                <w:color w:val="000000"/>
                <w:rtl/>
                <w:lang w:eastAsia="en-US"/>
              </w:rPr>
              <w:br w:type="page"/>
            </w:r>
            <w:r w:rsidRPr="00D52889">
              <w:rPr>
                <w:rFonts w:asciiTheme="minorBidi" w:hAnsiTheme="minorBidi" w:cstheme="minorBidi"/>
                <w:rtl/>
                <w:lang w:eastAsia="en-US"/>
              </w:rPr>
              <w:t>תאריך</w:t>
            </w:r>
          </w:p>
        </w:tc>
        <w:tc>
          <w:tcPr>
            <w:tcW w:w="3345" w:type="dxa"/>
            <w:tcBorders>
              <w:bottom w:val="nil"/>
            </w:tcBorders>
          </w:tcPr>
          <w:p w:rsidR="00CA3E57" w:rsidRPr="00D52889" w:rsidRDefault="00CA3E57" w:rsidP="00A110BB">
            <w:pPr>
              <w:spacing w:line="240" w:lineRule="auto"/>
              <w:jc w:val="center"/>
              <w:rPr>
                <w:rFonts w:asciiTheme="minorBidi" w:hAnsiTheme="minorBidi" w:cstheme="minorBidi"/>
                <w:lang w:eastAsia="en-US"/>
              </w:rPr>
            </w:pPr>
            <w:r w:rsidRPr="00D52889">
              <w:rPr>
                <w:rFonts w:asciiTheme="minorBidi" w:hAnsiTheme="minorBidi" w:cstheme="minorBidi"/>
                <w:rtl/>
                <w:lang w:eastAsia="en-US"/>
              </w:rPr>
              <w:t>מספר רישיון</w:t>
            </w:r>
          </w:p>
        </w:tc>
        <w:tc>
          <w:tcPr>
            <w:tcW w:w="3361" w:type="dxa"/>
            <w:tcBorders>
              <w:bottom w:val="nil"/>
            </w:tcBorders>
          </w:tcPr>
          <w:p w:rsidR="00CA3E57" w:rsidRPr="00D52889" w:rsidRDefault="00CA3E57" w:rsidP="00A110BB">
            <w:pPr>
              <w:spacing w:line="240" w:lineRule="auto"/>
              <w:jc w:val="center"/>
              <w:rPr>
                <w:rFonts w:asciiTheme="minorBidi" w:hAnsiTheme="minorBidi" w:cstheme="minorBidi"/>
                <w:lang w:eastAsia="en-US"/>
              </w:rPr>
            </w:pPr>
            <w:r w:rsidRPr="00D52889">
              <w:rPr>
                <w:rFonts w:asciiTheme="minorBidi" w:hAnsiTheme="minorBidi" w:cstheme="minorBidi"/>
                <w:rtl/>
                <w:lang w:eastAsia="en-US"/>
              </w:rPr>
              <w:t>חתימה וחותמת</w:t>
            </w:r>
          </w:p>
        </w:tc>
      </w:tr>
      <w:tr w:rsidR="00CA3E57" w:rsidRPr="00D52889" w:rsidTr="00A110BB">
        <w:trPr>
          <w:jc w:val="center"/>
        </w:trPr>
        <w:tc>
          <w:tcPr>
            <w:tcW w:w="2721" w:type="dxa"/>
            <w:tcBorders>
              <w:bottom w:val="nil"/>
            </w:tcBorders>
          </w:tcPr>
          <w:p w:rsidR="00CA3E57" w:rsidRPr="00D52889" w:rsidRDefault="00CA3E57" w:rsidP="00A110BB">
            <w:pPr>
              <w:pBdr>
                <w:bottom w:val="single" w:sz="4" w:space="1" w:color="auto"/>
              </w:pBdr>
              <w:spacing w:line="240" w:lineRule="auto"/>
              <w:ind w:left="4"/>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c>
          <w:tcPr>
            <w:tcW w:w="3345" w:type="dxa"/>
            <w:tcBorders>
              <w:bottom w:val="nil"/>
            </w:tcBorders>
          </w:tcPr>
          <w:p w:rsidR="00CA3E57" w:rsidRPr="00D52889" w:rsidRDefault="00CA3E57"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c>
          <w:tcPr>
            <w:tcW w:w="3361" w:type="dxa"/>
            <w:tcBorders>
              <w:bottom w:val="nil"/>
            </w:tcBorders>
          </w:tcPr>
          <w:p w:rsidR="00CA3E57" w:rsidRPr="00D52889" w:rsidRDefault="00CA3E57"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r>
    </w:tbl>
    <w:p w:rsidR="002B4D82" w:rsidRPr="00D52889" w:rsidRDefault="006E1D85" w:rsidP="00EA077D">
      <w:pPr>
        <w:bidi w:val="0"/>
        <w:spacing w:line="240" w:lineRule="auto"/>
        <w:jc w:val="left"/>
        <w:rPr>
          <w:rFonts w:asciiTheme="minorBidi" w:hAnsiTheme="minorBidi" w:cstheme="minorBidi"/>
        </w:rPr>
        <w:sectPr w:rsidR="002B4D82" w:rsidRPr="00D52889" w:rsidSect="00F50A19">
          <w:endnotePr>
            <w:numFmt w:val="lowerLetter"/>
          </w:endnotePr>
          <w:pgSz w:w="16838" w:h="11906" w:orient="landscape"/>
          <w:pgMar w:top="1276" w:right="1701" w:bottom="1276" w:left="851" w:header="720" w:footer="720" w:gutter="0"/>
          <w:cols w:space="720"/>
          <w:bidi/>
          <w:rtlGutter/>
          <w:docGrid w:linePitch="326"/>
        </w:sectPr>
      </w:pPr>
      <w:bookmarkStart w:id="433" w:name="_Toc334566415"/>
      <w:r w:rsidRPr="00D52889">
        <w:rPr>
          <w:rFonts w:asciiTheme="minorBidi" w:hAnsiTheme="minorBidi" w:cstheme="minorBidi"/>
        </w:rPr>
        <w:br w:type="page"/>
      </w:r>
      <w:bookmarkStart w:id="434" w:name="_Toc397767773"/>
      <w:bookmarkStart w:id="435" w:name="_Toc450117781"/>
      <w:bookmarkStart w:id="436" w:name="_Toc518396269"/>
      <w:bookmarkStart w:id="437" w:name="_Toc532487503"/>
      <w:bookmarkStart w:id="438" w:name="_Toc536609744"/>
    </w:p>
    <w:p w:rsidR="00564EA9" w:rsidRPr="00D52889" w:rsidRDefault="00564EA9" w:rsidP="00564EA9">
      <w:pPr>
        <w:pStyle w:val="30"/>
        <w:rPr>
          <w:rFonts w:asciiTheme="minorBidi" w:hAnsiTheme="minorBidi" w:cstheme="minorBidi"/>
          <w:rtl/>
        </w:rPr>
      </w:pPr>
      <w:bookmarkStart w:id="439" w:name="נספח_חלקים_חסויים"/>
      <w:bookmarkStart w:id="440" w:name="_Toc285980556"/>
      <w:bookmarkStart w:id="441" w:name="_Toc378247298"/>
      <w:bookmarkStart w:id="442" w:name="_Toc378751287"/>
      <w:bookmarkStart w:id="443" w:name="_Toc365486700"/>
      <w:bookmarkStart w:id="444" w:name="_Toc31632420"/>
      <w:bookmarkStart w:id="445" w:name="_Toc72318855"/>
      <w:bookmarkStart w:id="446" w:name="_Toc31632423"/>
      <w:bookmarkEnd w:id="416"/>
      <w:bookmarkEnd w:id="417"/>
      <w:bookmarkEnd w:id="418"/>
      <w:bookmarkEnd w:id="433"/>
      <w:bookmarkEnd w:id="434"/>
      <w:bookmarkEnd w:id="435"/>
      <w:bookmarkEnd w:id="436"/>
      <w:bookmarkEnd w:id="437"/>
      <w:bookmarkEnd w:id="438"/>
      <w:r w:rsidRPr="00D52889">
        <w:rPr>
          <w:rFonts w:asciiTheme="minorBidi" w:hAnsiTheme="minorBidi" w:cstheme="minorBidi"/>
          <w:rtl/>
        </w:rPr>
        <w:t xml:space="preserve">נספח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AUTONUM  \* hebrew1 \s</w:instrText>
      </w:r>
      <w:r w:rsidRPr="00D52889">
        <w:rPr>
          <w:rFonts w:asciiTheme="minorBidi" w:hAnsiTheme="minorBidi" w:cstheme="minorBidi"/>
          <w:rtl/>
        </w:rPr>
        <w:instrText xml:space="preserve"> ' </w:instrText>
      </w:r>
      <w:r w:rsidRPr="00D52889">
        <w:rPr>
          <w:rFonts w:asciiTheme="minorBidi" w:hAnsiTheme="minorBidi" w:cstheme="minorBidi"/>
          <w:rtl/>
        </w:rPr>
        <w:fldChar w:fldCharType="end"/>
      </w:r>
      <w:bookmarkEnd w:id="439"/>
      <w:r w:rsidRPr="00D52889">
        <w:rPr>
          <w:rFonts w:asciiTheme="minorBidi" w:hAnsiTheme="minorBidi" w:cstheme="minorBidi"/>
          <w:rtl/>
        </w:rPr>
        <w:tab/>
      </w:r>
      <w:bookmarkStart w:id="447" w:name="נספח_חלקים_חסויים_כותרת"/>
      <w:r w:rsidRPr="00D52889">
        <w:rPr>
          <w:rFonts w:asciiTheme="minorBidi" w:hAnsiTheme="minorBidi" w:cstheme="minorBidi"/>
          <w:rtl/>
        </w:rPr>
        <w:t>חלקים חסויים בהצעה</w:t>
      </w:r>
      <w:bookmarkEnd w:id="440"/>
      <w:bookmarkEnd w:id="441"/>
      <w:bookmarkEnd w:id="442"/>
      <w:bookmarkEnd w:id="443"/>
      <w:bookmarkEnd w:id="444"/>
      <w:bookmarkEnd w:id="445"/>
      <w:bookmarkEnd w:id="447"/>
    </w:p>
    <w:p w:rsidR="00564EA9" w:rsidRPr="00D52889" w:rsidRDefault="00564EA9" w:rsidP="00564EA9">
      <w:pPr>
        <w:rPr>
          <w:rFonts w:asciiTheme="minorBidi" w:hAnsiTheme="minorBidi" w:cstheme="minorBidi"/>
          <w:rtl/>
        </w:rPr>
      </w:pPr>
      <w:r w:rsidRPr="00D52889">
        <w:rPr>
          <w:rFonts w:asciiTheme="minorBidi" w:hAnsiTheme="minorBidi" w:cstheme="minorBidi"/>
          <w:rtl/>
        </w:rPr>
        <w:t xml:space="preserve">(סעיף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_</w:instrText>
      </w:r>
      <w:r w:rsidRPr="00D52889">
        <w:rPr>
          <w:rFonts w:asciiTheme="minorBidi" w:hAnsiTheme="minorBidi" w:cstheme="minorBidi"/>
        </w:rPr>
        <w:instrText>Ref384667452 \n \h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8.1.1</w:t>
      </w:r>
      <w:r w:rsidRPr="00D52889">
        <w:rPr>
          <w:rFonts w:asciiTheme="minorBidi" w:hAnsiTheme="minorBidi" w:cstheme="minorBidi"/>
          <w:rtl/>
        </w:rPr>
        <w:fldChar w:fldCharType="end"/>
      </w:r>
      <w:r w:rsidRPr="00D52889">
        <w:rPr>
          <w:rFonts w:asciiTheme="minorBidi" w:hAnsiTheme="minorBidi" w:cstheme="minorBidi"/>
          <w:rtl/>
        </w:rPr>
        <w:t xml:space="preserve"> למכרז)</w:t>
      </w:r>
    </w:p>
    <w:p w:rsidR="00564EA9" w:rsidRPr="00D52889" w:rsidRDefault="00564EA9" w:rsidP="00564EA9">
      <w:pPr>
        <w:rPr>
          <w:rFonts w:asciiTheme="minorBidi" w:hAnsiTheme="minorBidi" w:cstheme="minorBidi"/>
          <w:highlight w:val="magenta"/>
          <w:rtl/>
        </w:rPr>
      </w:pPr>
    </w:p>
    <w:p w:rsidR="00564EA9" w:rsidRPr="00D52889" w:rsidRDefault="00564EA9" w:rsidP="00564EA9">
      <w:pPr>
        <w:pStyle w:val="HNormal"/>
        <w:spacing w:after="240"/>
        <w:rPr>
          <w:rFonts w:asciiTheme="minorBidi" w:hAnsiTheme="minorBidi" w:cstheme="minorBidi"/>
          <w:color w:val="000000"/>
          <w:lang w:eastAsia="en-US"/>
        </w:rPr>
      </w:pPr>
      <w:r w:rsidRPr="00D52889">
        <w:rPr>
          <w:rFonts w:asciiTheme="minorBidi" w:hAnsiTheme="minorBidi" w:cstheme="minorBidi"/>
          <w:color w:val="000000"/>
          <w:rtl/>
          <w:lang w:eastAsia="en-US"/>
        </w:rPr>
        <w:t xml:space="preserve">אני, המציע </w:t>
      </w:r>
      <w:r w:rsidRPr="00D52889">
        <w:rPr>
          <w:rFonts w:asciiTheme="minorBidi" w:hAnsiTheme="minorBidi" w:cstheme="minorBidi"/>
          <w:b/>
          <w:bCs/>
          <w:color w:val="000000"/>
          <w:highlight w:val="cyan"/>
          <w:rtl/>
          <w:lang w:eastAsia="en-US"/>
        </w:rPr>
        <w:t xml:space="preserve">במכרז מספר </w:t>
      </w:r>
      <w:r w:rsidRPr="00D52889">
        <w:rPr>
          <w:rFonts w:asciiTheme="minorBidi" w:hAnsiTheme="minorBidi" w:cstheme="minorBidi"/>
          <w:b/>
          <w:bCs/>
          <w:color w:val="000000"/>
          <w:highlight w:val="cyan"/>
          <w:rtl/>
          <w:lang w:eastAsia="en-US"/>
        </w:rPr>
        <w:fldChar w:fldCharType="begin"/>
      </w:r>
      <w:r w:rsidRPr="00D52889">
        <w:rPr>
          <w:rFonts w:asciiTheme="minorBidi" w:hAnsiTheme="minorBidi" w:cstheme="minorBidi"/>
          <w:b/>
          <w:bCs/>
          <w:color w:val="000000"/>
          <w:highlight w:val="cyan"/>
          <w:rtl/>
          <w:lang w:eastAsia="en-US"/>
        </w:rPr>
        <w:instrText xml:space="preserve"> </w:instrText>
      </w:r>
      <w:r w:rsidRPr="00D52889">
        <w:rPr>
          <w:rFonts w:asciiTheme="minorBidi" w:hAnsiTheme="minorBidi" w:cstheme="minorBidi"/>
          <w:b/>
          <w:bCs/>
          <w:color w:val="000000"/>
          <w:highlight w:val="cyan"/>
          <w:lang w:eastAsia="en-US"/>
        </w:rPr>
        <w:instrText>REF</w:instrText>
      </w:r>
      <w:r w:rsidRPr="00D52889">
        <w:rPr>
          <w:rFonts w:asciiTheme="minorBidi" w:hAnsiTheme="minorBidi" w:cstheme="minorBidi"/>
          <w:b/>
          <w:bCs/>
          <w:color w:val="000000"/>
          <w:highlight w:val="cyan"/>
          <w:rtl/>
          <w:lang w:eastAsia="en-US"/>
        </w:rPr>
        <w:instrText xml:space="preserve"> מספר_המכרז \</w:instrText>
      </w:r>
      <w:r w:rsidRPr="00D52889">
        <w:rPr>
          <w:rFonts w:asciiTheme="minorBidi" w:hAnsiTheme="minorBidi" w:cstheme="minorBidi"/>
          <w:b/>
          <w:bCs/>
          <w:color w:val="000000"/>
          <w:highlight w:val="cyan"/>
          <w:lang w:eastAsia="en-US"/>
        </w:rPr>
        <w:instrText>h</w:instrText>
      </w:r>
      <w:r w:rsidRPr="00D52889">
        <w:rPr>
          <w:rFonts w:asciiTheme="minorBidi" w:hAnsiTheme="minorBidi" w:cstheme="minorBidi"/>
          <w:b/>
          <w:bCs/>
          <w:color w:val="000000"/>
          <w:highlight w:val="cyan"/>
          <w:rtl/>
          <w:lang w:eastAsia="en-US"/>
        </w:rPr>
        <w:instrText xml:space="preserve">  \* </w:instrText>
      </w:r>
      <w:r w:rsidRPr="00D52889">
        <w:rPr>
          <w:rFonts w:asciiTheme="minorBidi" w:hAnsiTheme="minorBidi" w:cstheme="minorBidi"/>
          <w:b/>
          <w:bCs/>
          <w:color w:val="000000"/>
          <w:highlight w:val="cyan"/>
          <w:lang w:eastAsia="en-US"/>
        </w:rPr>
        <w:instrText>MERGEFORMAT</w:instrText>
      </w:r>
      <w:r w:rsidRPr="00D52889">
        <w:rPr>
          <w:rFonts w:asciiTheme="minorBidi" w:hAnsiTheme="minorBidi" w:cstheme="minorBidi"/>
          <w:b/>
          <w:bCs/>
          <w:color w:val="000000"/>
          <w:highlight w:val="cyan"/>
          <w:rtl/>
          <w:lang w:eastAsia="en-US"/>
        </w:rPr>
        <w:instrText xml:space="preserve"> </w:instrText>
      </w:r>
      <w:r w:rsidRPr="00D52889">
        <w:rPr>
          <w:rFonts w:asciiTheme="minorBidi" w:hAnsiTheme="minorBidi" w:cstheme="minorBidi"/>
          <w:b/>
          <w:bCs/>
          <w:color w:val="000000"/>
          <w:highlight w:val="cyan"/>
          <w:rtl/>
          <w:lang w:eastAsia="en-US"/>
        </w:rPr>
      </w:r>
      <w:r w:rsidRPr="00D52889">
        <w:rPr>
          <w:rFonts w:asciiTheme="minorBidi" w:hAnsiTheme="minorBidi" w:cstheme="minorBidi"/>
          <w:b/>
          <w:bCs/>
          <w:color w:val="000000"/>
          <w:highlight w:val="cyan"/>
          <w:rtl/>
          <w:lang w:eastAsia="en-US"/>
        </w:rPr>
        <w:fldChar w:fldCharType="separate"/>
      </w:r>
      <w:r w:rsidR="007A49C8" w:rsidRPr="007A49C8">
        <w:rPr>
          <w:rFonts w:asciiTheme="minorBidi" w:hAnsiTheme="minorBidi" w:cstheme="minorBidi"/>
          <w:b/>
          <w:bCs/>
          <w:highlight w:val="cyan"/>
          <w:rtl/>
        </w:rPr>
        <w:t>2/4.2021</w:t>
      </w:r>
      <w:r w:rsidRPr="00D52889">
        <w:rPr>
          <w:rFonts w:asciiTheme="minorBidi" w:hAnsiTheme="minorBidi" w:cstheme="minorBidi"/>
          <w:color w:val="000000"/>
          <w:highlight w:val="cyan"/>
          <w:rtl/>
          <w:lang w:eastAsia="en-US"/>
        </w:rPr>
        <w:fldChar w:fldCharType="end"/>
      </w:r>
      <w:r w:rsidRPr="00D52889">
        <w:rPr>
          <w:rFonts w:asciiTheme="minorBidi" w:hAnsiTheme="minorBidi" w:cstheme="minorBidi"/>
          <w:color w:val="000000"/>
          <w:highlight w:val="cyan"/>
          <w:rtl/>
          <w:lang w:eastAsia="en-US"/>
        </w:rPr>
        <w:t xml:space="preserve"> </w:t>
      </w:r>
      <w:r w:rsidRPr="00D52889">
        <w:rPr>
          <w:rFonts w:asciiTheme="minorBidi" w:hAnsiTheme="minorBidi" w:cstheme="minorBidi"/>
          <w:color w:val="000000"/>
          <w:rtl/>
          <w:lang w:eastAsia="en-US"/>
        </w:rPr>
        <w:t xml:space="preserve">– </w:t>
      </w:r>
      <w:r w:rsidRPr="00D52889">
        <w:rPr>
          <w:rFonts w:asciiTheme="minorBidi" w:hAnsiTheme="minorBidi" w:cstheme="minorBidi"/>
          <w:color w:val="000000"/>
          <w:rtl/>
          <w:lang w:eastAsia="en-US"/>
        </w:rPr>
        <w:fldChar w:fldCharType="begin"/>
      </w:r>
      <w:r w:rsidRPr="00D52889">
        <w:rPr>
          <w:rFonts w:asciiTheme="minorBidi" w:hAnsiTheme="minorBidi" w:cstheme="minorBidi"/>
          <w:color w:val="000000"/>
          <w:rtl/>
          <w:lang w:eastAsia="en-US"/>
        </w:rPr>
        <w:instrText xml:space="preserve"> </w:instrText>
      </w:r>
      <w:r w:rsidRPr="00D52889">
        <w:rPr>
          <w:rFonts w:asciiTheme="minorBidi" w:hAnsiTheme="minorBidi" w:cstheme="minorBidi"/>
          <w:color w:val="000000"/>
          <w:lang w:eastAsia="en-US"/>
        </w:rPr>
        <w:instrText>REF</w:instrText>
      </w:r>
      <w:r w:rsidRPr="00D52889">
        <w:rPr>
          <w:rFonts w:asciiTheme="minorBidi" w:hAnsiTheme="minorBidi" w:cstheme="minorBidi"/>
          <w:color w:val="000000"/>
          <w:rtl/>
          <w:lang w:eastAsia="en-US"/>
        </w:rPr>
        <w:instrText xml:space="preserve"> שם_המכרז_כולל_אזור \</w:instrText>
      </w:r>
      <w:r w:rsidRPr="00D52889">
        <w:rPr>
          <w:rFonts w:asciiTheme="minorBidi" w:hAnsiTheme="minorBidi" w:cstheme="minorBidi"/>
          <w:color w:val="000000"/>
          <w:lang w:eastAsia="en-US"/>
        </w:rPr>
        <w:instrText>h</w:instrText>
      </w:r>
      <w:r w:rsidRPr="00D52889">
        <w:rPr>
          <w:rFonts w:asciiTheme="minorBidi" w:hAnsiTheme="minorBidi" w:cstheme="minorBidi"/>
          <w:color w:val="000000"/>
          <w:rtl/>
          <w:lang w:eastAsia="en-US"/>
        </w:rPr>
        <w:instrText xml:space="preserve">  \* </w:instrText>
      </w:r>
      <w:r w:rsidRPr="00D52889">
        <w:rPr>
          <w:rFonts w:asciiTheme="minorBidi" w:hAnsiTheme="minorBidi" w:cstheme="minorBidi"/>
          <w:color w:val="000000"/>
          <w:lang w:eastAsia="en-US"/>
        </w:rPr>
        <w:instrText>MERGEFORMAT</w:instrText>
      </w:r>
      <w:r w:rsidRPr="00D52889">
        <w:rPr>
          <w:rFonts w:asciiTheme="minorBidi" w:hAnsiTheme="minorBidi" w:cstheme="minorBidi"/>
          <w:color w:val="000000"/>
          <w:rtl/>
          <w:lang w:eastAsia="en-US"/>
        </w:rPr>
        <w:instrText xml:space="preserve"> </w:instrText>
      </w:r>
      <w:r w:rsidRPr="00D52889">
        <w:rPr>
          <w:rFonts w:asciiTheme="minorBidi" w:hAnsiTheme="minorBidi" w:cstheme="minorBidi"/>
          <w:color w:val="000000"/>
          <w:rtl/>
          <w:lang w:eastAsia="en-US"/>
        </w:rPr>
      </w:r>
      <w:r w:rsidRPr="00D52889">
        <w:rPr>
          <w:rFonts w:asciiTheme="minorBidi" w:hAnsiTheme="minorBidi" w:cstheme="minorBidi"/>
          <w:color w:val="000000"/>
          <w:rtl/>
          <w:lang w:eastAsia="en-US"/>
        </w:rPr>
        <w:fldChar w:fldCharType="separate"/>
      </w:r>
      <w:r w:rsidR="007A49C8">
        <w:rPr>
          <w:rFonts w:asciiTheme="minorBidi" w:hAnsiTheme="minorBidi" w:cstheme="minorBidi"/>
          <w:b/>
          <w:bCs/>
          <w:rtl/>
          <w:lang w:eastAsia="en-US"/>
        </w:rPr>
        <w:t>ארגון ותפעול וועדות מומחים לבחינת שקילות תואר שלישי ממוסד אקדמי מחו"ל</w:t>
      </w:r>
      <w:r w:rsidRPr="00D52889">
        <w:rPr>
          <w:rFonts w:asciiTheme="minorBidi" w:hAnsiTheme="minorBidi" w:cstheme="minorBidi"/>
          <w:color w:val="000000"/>
          <w:rtl/>
          <w:lang w:eastAsia="en-US"/>
        </w:rPr>
        <w:fldChar w:fldCharType="end"/>
      </w:r>
      <w:r w:rsidRPr="00D52889">
        <w:rPr>
          <w:rFonts w:asciiTheme="minorBidi" w:hAnsiTheme="minorBidi" w:cstheme="minorBidi"/>
          <w:color w:val="000000"/>
          <w:rtl/>
          <w:lang w:eastAsia="en-US"/>
        </w:rPr>
        <w:t xml:space="preserve"> מבקש, שלא תינתן זכות עיון בסעיפים הבאים בהצעתי, בשל היותם סוד מסחרי או מקצועי:</w:t>
      </w:r>
    </w:p>
    <w:tbl>
      <w:tblPr>
        <w:tblStyle w:val="aff0"/>
        <w:bidiVisual/>
        <w:tblW w:w="0" w:type="auto"/>
        <w:jc w:val="right"/>
        <w:tblLook w:val="04A0" w:firstRow="1" w:lastRow="0" w:firstColumn="1" w:lastColumn="0" w:noHBand="0" w:noVBand="1"/>
        <w:tblCaption w:val="פירוט חלקים חסויים בהצעה (למילוי)"/>
        <w:tblDescription w:val="פירוט חלקים חסויים בהצעה (למילוי)"/>
      </w:tblPr>
      <w:tblGrid>
        <w:gridCol w:w="781"/>
        <w:gridCol w:w="1182"/>
        <w:gridCol w:w="2694"/>
        <w:gridCol w:w="4628"/>
      </w:tblGrid>
      <w:tr w:rsidR="00564EA9" w:rsidRPr="00D52889" w:rsidTr="00DE4575">
        <w:trPr>
          <w:tblHeader/>
          <w:jc w:val="right"/>
        </w:trPr>
        <w:tc>
          <w:tcPr>
            <w:tcW w:w="781" w:type="dxa"/>
          </w:tcPr>
          <w:p w:rsidR="00564EA9" w:rsidRPr="00D52889" w:rsidRDefault="00564EA9" w:rsidP="00DE4575">
            <w:pPr>
              <w:pStyle w:val="HNormal"/>
              <w:jc w:val="left"/>
              <w:rPr>
                <w:rFonts w:asciiTheme="minorBidi" w:hAnsiTheme="minorBidi" w:cstheme="minorBidi"/>
                <w:b/>
                <w:bCs/>
                <w:color w:val="000000"/>
                <w:rtl/>
                <w:lang w:eastAsia="en-US"/>
              </w:rPr>
            </w:pPr>
            <w:r w:rsidRPr="00D52889">
              <w:rPr>
                <w:rFonts w:asciiTheme="minorBidi" w:hAnsiTheme="minorBidi" w:cstheme="minorBidi"/>
                <w:b/>
                <w:bCs/>
                <w:color w:val="000000"/>
                <w:rtl/>
                <w:lang w:eastAsia="en-US"/>
              </w:rPr>
              <w:t>מספר</w:t>
            </w:r>
          </w:p>
        </w:tc>
        <w:tc>
          <w:tcPr>
            <w:tcW w:w="1182" w:type="dxa"/>
          </w:tcPr>
          <w:p w:rsidR="00564EA9" w:rsidRPr="00D52889" w:rsidRDefault="00564EA9" w:rsidP="00DE4575">
            <w:pPr>
              <w:pStyle w:val="HNormal"/>
              <w:jc w:val="center"/>
              <w:rPr>
                <w:rFonts w:asciiTheme="minorBidi" w:hAnsiTheme="minorBidi" w:cstheme="minorBidi"/>
                <w:b/>
                <w:bCs/>
                <w:color w:val="000000"/>
                <w:rtl/>
                <w:lang w:eastAsia="en-US"/>
              </w:rPr>
            </w:pPr>
            <w:r w:rsidRPr="00D52889">
              <w:rPr>
                <w:rFonts w:asciiTheme="minorBidi" w:hAnsiTheme="minorBidi" w:cstheme="minorBidi"/>
                <w:b/>
                <w:bCs/>
                <w:color w:val="000000"/>
                <w:rtl/>
                <w:lang w:eastAsia="en-US"/>
              </w:rPr>
              <w:t>סעיף במכרז</w:t>
            </w:r>
          </w:p>
        </w:tc>
        <w:tc>
          <w:tcPr>
            <w:tcW w:w="2694" w:type="dxa"/>
          </w:tcPr>
          <w:p w:rsidR="00564EA9" w:rsidRPr="00D52889" w:rsidRDefault="00564EA9" w:rsidP="00DE4575">
            <w:pPr>
              <w:pStyle w:val="HNormal"/>
              <w:jc w:val="center"/>
              <w:rPr>
                <w:rFonts w:asciiTheme="minorBidi" w:hAnsiTheme="minorBidi" w:cstheme="minorBidi"/>
                <w:b/>
                <w:bCs/>
                <w:color w:val="000000"/>
                <w:rtl/>
                <w:lang w:eastAsia="en-US"/>
              </w:rPr>
            </w:pPr>
            <w:r w:rsidRPr="00D52889">
              <w:rPr>
                <w:rFonts w:asciiTheme="minorBidi" w:hAnsiTheme="minorBidi" w:cstheme="minorBidi"/>
                <w:b/>
                <w:bCs/>
                <w:color w:val="000000"/>
                <w:rtl/>
                <w:lang w:eastAsia="en-US"/>
              </w:rPr>
              <w:t>החלקים אשר המציע מבקש שיישארו חסויים</w:t>
            </w:r>
          </w:p>
        </w:tc>
        <w:tc>
          <w:tcPr>
            <w:tcW w:w="4628" w:type="dxa"/>
          </w:tcPr>
          <w:p w:rsidR="00564EA9" w:rsidRPr="00D52889" w:rsidRDefault="00564EA9" w:rsidP="00DE4575">
            <w:pPr>
              <w:pStyle w:val="HNormal"/>
              <w:jc w:val="center"/>
              <w:rPr>
                <w:rFonts w:asciiTheme="minorBidi" w:hAnsiTheme="minorBidi" w:cstheme="minorBidi"/>
                <w:b/>
                <w:bCs/>
                <w:color w:val="000000"/>
                <w:rtl/>
                <w:lang w:eastAsia="en-US"/>
              </w:rPr>
            </w:pPr>
            <w:r w:rsidRPr="00D52889">
              <w:rPr>
                <w:rFonts w:asciiTheme="minorBidi" w:hAnsiTheme="minorBidi" w:cstheme="minorBidi"/>
                <w:b/>
                <w:bCs/>
                <w:color w:val="000000"/>
                <w:rtl/>
                <w:lang w:eastAsia="en-US"/>
              </w:rPr>
              <w:t>נימוק הבקשה (מתוקף איזה חוק / אסמכתא)</w:t>
            </w:r>
          </w:p>
        </w:tc>
      </w:tr>
      <w:tr w:rsidR="00564EA9" w:rsidRPr="00D52889" w:rsidTr="00DE4575">
        <w:trPr>
          <w:jc w:val="right"/>
        </w:trPr>
        <w:tc>
          <w:tcPr>
            <w:tcW w:w="781" w:type="dxa"/>
          </w:tcPr>
          <w:p w:rsidR="00564EA9" w:rsidRPr="00D52889" w:rsidRDefault="00564EA9" w:rsidP="00D164DF">
            <w:pPr>
              <w:pStyle w:val="HNormal"/>
              <w:numPr>
                <w:ilvl w:val="0"/>
                <w:numId w:val="66"/>
              </w:numPr>
              <w:spacing w:line="360" w:lineRule="auto"/>
              <w:ind w:left="283" w:hanging="283"/>
              <w:rPr>
                <w:rFonts w:asciiTheme="minorBidi" w:hAnsiTheme="minorBidi" w:cstheme="minorBidi"/>
                <w:color w:val="000000"/>
                <w:rtl/>
                <w:lang w:eastAsia="en-US"/>
              </w:rPr>
            </w:pPr>
          </w:p>
        </w:tc>
        <w:tc>
          <w:tcPr>
            <w:tcW w:w="1182" w:type="dxa"/>
          </w:tcPr>
          <w:p w:rsidR="00564EA9" w:rsidRPr="00D52889" w:rsidRDefault="00564EA9" w:rsidP="00DE4575">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FFFFFF" w:themeColor="background1"/>
                <w:rtl/>
                <w:lang w:eastAsia="en-US"/>
              </w:rPr>
              <w:t>ריק</w:t>
            </w:r>
          </w:p>
        </w:tc>
        <w:tc>
          <w:tcPr>
            <w:tcW w:w="2694" w:type="dxa"/>
          </w:tcPr>
          <w:p w:rsidR="00564EA9" w:rsidRPr="00D52889" w:rsidRDefault="00564EA9" w:rsidP="00DE4575">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FFFFFF" w:themeColor="background1"/>
                <w:rtl/>
                <w:lang w:eastAsia="en-US"/>
              </w:rPr>
              <w:t>ריק</w:t>
            </w:r>
          </w:p>
        </w:tc>
        <w:tc>
          <w:tcPr>
            <w:tcW w:w="4628" w:type="dxa"/>
          </w:tcPr>
          <w:p w:rsidR="00564EA9" w:rsidRPr="00D52889" w:rsidRDefault="00564EA9" w:rsidP="00DE4575">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FFFFFF" w:themeColor="background1"/>
                <w:rtl/>
                <w:lang w:eastAsia="en-US"/>
              </w:rPr>
              <w:t>ריק</w:t>
            </w:r>
          </w:p>
        </w:tc>
      </w:tr>
      <w:tr w:rsidR="00564EA9" w:rsidRPr="00D52889" w:rsidTr="00DE4575">
        <w:trPr>
          <w:jc w:val="right"/>
        </w:trPr>
        <w:tc>
          <w:tcPr>
            <w:tcW w:w="781" w:type="dxa"/>
          </w:tcPr>
          <w:p w:rsidR="00564EA9" w:rsidRPr="00D52889" w:rsidRDefault="00564EA9" w:rsidP="00D164DF">
            <w:pPr>
              <w:pStyle w:val="HNormal"/>
              <w:numPr>
                <w:ilvl w:val="0"/>
                <w:numId w:val="66"/>
              </w:numPr>
              <w:spacing w:line="360" w:lineRule="auto"/>
              <w:ind w:left="283" w:hanging="283"/>
              <w:rPr>
                <w:rFonts w:asciiTheme="minorBidi" w:hAnsiTheme="minorBidi" w:cstheme="minorBidi"/>
                <w:color w:val="000000"/>
                <w:rtl/>
                <w:lang w:eastAsia="en-US"/>
              </w:rPr>
            </w:pPr>
          </w:p>
        </w:tc>
        <w:tc>
          <w:tcPr>
            <w:tcW w:w="1182" w:type="dxa"/>
          </w:tcPr>
          <w:p w:rsidR="00564EA9" w:rsidRPr="00D52889" w:rsidRDefault="00564EA9" w:rsidP="00DE4575">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FFFFFF" w:themeColor="background1"/>
                <w:rtl/>
                <w:lang w:eastAsia="en-US"/>
              </w:rPr>
              <w:t>ריק</w:t>
            </w:r>
          </w:p>
        </w:tc>
        <w:tc>
          <w:tcPr>
            <w:tcW w:w="2694" w:type="dxa"/>
          </w:tcPr>
          <w:p w:rsidR="00564EA9" w:rsidRPr="00D52889" w:rsidRDefault="00564EA9" w:rsidP="00DE4575">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FFFFFF" w:themeColor="background1"/>
                <w:rtl/>
                <w:lang w:eastAsia="en-US"/>
              </w:rPr>
              <w:t>ריק</w:t>
            </w:r>
          </w:p>
        </w:tc>
        <w:tc>
          <w:tcPr>
            <w:tcW w:w="4628" w:type="dxa"/>
          </w:tcPr>
          <w:p w:rsidR="00564EA9" w:rsidRPr="00D52889" w:rsidRDefault="00564EA9" w:rsidP="00DE4575">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FFFFFF" w:themeColor="background1"/>
                <w:rtl/>
                <w:lang w:eastAsia="en-US"/>
              </w:rPr>
              <w:t>ריק</w:t>
            </w:r>
          </w:p>
        </w:tc>
      </w:tr>
      <w:tr w:rsidR="00564EA9" w:rsidRPr="00D52889" w:rsidTr="00DE4575">
        <w:trPr>
          <w:jc w:val="right"/>
        </w:trPr>
        <w:tc>
          <w:tcPr>
            <w:tcW w:w="781" w:type="dxa"/>
          </w:tcPr>
          <w:p w:rsidR="00564EA9" w:rsidRPr="00D52889" w:rsidRDefault="00564EA9" w:rsidP="00D164DF">
            <w:pPr>
              <w:pStyle w:val="HNormal"/>
              <w:numPr>
                <w:ilvl w:val="0"/>
                <w:numId w:val="66"/>
              </w:numPr>
              <w:spacing w:line="360" w:lineRule="auto"/>
              <w:ind w:left="283" w:hanging="283"/>
              <w:rPr>
                <w:rFonts w:asciiTheme="minorBidi" w:hAnsiTheme="minorBidi" w:cstheme="minorBidi"/>
                <w:color w:val="000000"/>
                <w:rtl/>
                <w:lang w:eastAsia="en-US"/>
              </w:rPr>
            </w:pPr>
          </w:p>
        </w:tc>
        <w:tc>
          <w:tcPr>
            <w:tcW w:w="1182" w:type="dxa"/>
          </w:tcPr>
          <w:p w:rsidR="00564EA9" w:rsidRPr="00D52889" w:rsidRDefault="00564EA9" w:rsidP="00DE4575">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FFFFFF" w:themeColor="background1"/>
                <w:rtl/>
                <w:lang w:eastAsia="en-US"/>
              </w:rPr>
              <w:t>ריק</w:t>
            </w:r>
          </w:p>
        </w:tc>
        <w:tc>
          <w:tcPr>
            <w:tcW w:w="2694" w:type="dxa"/>
          </w:tcPr>
          <w:p w:rsidR="00564EA9" w:rsidRPr="00D52889" w:rsidRDefault="00564EA9" w:rsidP="00DE4575">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FFFFFF" w:themeColor="background1"/>
                <w:rtl/>
                <w:lang w:eastAsia="en-US"/>
              </w:rPr>
              <w:t>ריק</w:t>
            </w:r>
          </w:p>
        </w:tc>
        <w:tc>
          <w:tcPr>
            <w:tcW w:w="4628" w:type="dxa"/>
          </w:tcPr>
          <w:p w:rsidR="00564EA9" w:rsidRPr="00D52889" w:rsidRDefault="00564EA9" w:rsidP="00DE4575">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FFFFFF" w:themeColor="background1"/>
                <w:rtl/>
                <w:lang w:eastAsia="en-US"/>
              </w:rPr>
              <w:t>ריק</w:t>
            </w:r>
          </w:p>
        </w:tc>
      </w:tr>
      <w:tr w:rsidR="00564EA9" w:rsidRPr="00D52889" w:rsidTr="00DE4575">
        <w:trPr>
          <w:jc w:val="right"/>
        </w:trPr>
        <w:tc>
          <w:tcPr>
            <w:tcW w:w="781" w:type="dxa"/>
          </w:tcPr>
          <w:p w:rsidR="00564EA9" w:rsidRPr="00D52889" w:rsidRDefault="00564EA9" w:rsidP="00D164DF">
            <w:pPr>
              <w:pStyle w:val="HNormal"/>
              <w:numPr>
                <w:ilvl w:val="0"/>
                <w:numId w:val="66"/>
              </w:numPr>
              <w:spacing w:line="360" w:lineRule="auto"/>
              <w:ind w:left="283" w:hanging="283"/>
              <w:rPr>
                <w:rFonts w:asciiTheme="minorBidi" w:hAnsiTheme="minorBidi" w:cstheme="minorBidi"/>
                <w:color w:val="000000"/>
                <w:rtl/>
                <w:lang w:eastAsia="en-US"/>
              </w:rPr>
            </w:pPr>
          </w:p>
        </w:tc>
        <w:tc>
          <w:tcPr>
            <w:tcW w:w="1182" w:type="dxa"/>
          </w:tcPr>
          <w:p w:rsidR="00564EA9" w:rsidRPr="00D52889" w:rsidRDefault="00564EA9" w:rsidP="00DE4575">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FFFFFF" w:themeColor="background1"/>
                <w:rtl/>
                <w:lang w:eastAsia="en-US"/>
              </w:rPr>
              <w:t>ריק</w:t>
            </w:r>
          </w:p>
        </w:tc>
        <w:tc>
          <w:tcPr>
            <w:tcW w:w="2694" w:type="dxa"/>
          </w:tcPr>
          <w:p w:rsidR="00564EA9" w:rsidRPr="00D52889" w:rsidRDefault="00564EA9" w:rsidP="00DE4575">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FFFFFF" w:themeColor="background1"/>
                <w:rtl/>
                <w:lang w:eastAsia="en-US"/>
              </w:rPr>
              <w:t>ריק</w:t>
            </w:r>
          </w:p>
        </w:tc>
        <w:tc>
          <w:tcPr>
            <w:tcW w:w="4628" w:type="dxa"/>
          </w:tcPr>
          <w:p w:rsidR="00564EA9" w:rsidRPr="00D52889" w:rsidRDefault="00564EA9" w:rsidP="00DE4575">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FFFFFF" w:themeColor="background1"/>
                <w:rtl/>
                <w:lang w:eastAsia="en-US"/>
              </w:rPr>
              <w:t>ריק</w:t>
            </w:r>
          </w:p>
        </w:tc>
      </w:tr>
      <w:tr w:rsidR="00564EA9" w:rsidRPr="00D52889" w:rsidTr="00DE4575">
        <w:trPr>
          <w:jc w:val="right"/>
        </w:trPr>
        <w:tc>
          <w:tcPr>
            <w:tcW w:w="781" w:type="dxa"/>
          </w:tcPr>
          <w:p w:rsidR="00564EA9" w:rsidRPr="00D52889" w:rsidRDefault="00564EA9" w:rsidP="00D164DF">
            <w:pPr>
              <w:pStyle w:val="HNormal"/>
              <w:numPr>
                <w:ilvl w:val="0"/>
                <w:numId w:val="66"/>
              </w:numPr>
              <w:spacing w:line="360" w:lineRule="auto"/>
              <w:ind w:left="283" w:hanging="283"/>
              <w:rPr>
                <w:rFonts w:asciiTheme="minorBidi" w:hAnsiTheme="minorBidi" w:cstheme="minorBidi"/>
                <w:color w:val="000000"/>
                <w:rtl/>
                <w:lang w:eastAsia="en-US"/>
              </w:rPr>
            </w:pPr>
          </w:p>
        </w:tc>
        <w:tc>
          <w:tcPr>
            <w:tcW w:w="1182" w:type="dxa"/>
          </w:tcPr>
          <w:p w:rsidR="00564EA9" w:rsidRPr="00D52889" w:rsidRDefault="00564EA9" w:rsidP="00DE4575">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FFFFFF" w:themeColor="background1"/>
                <w:rtl/>
                <w:lang w:eastAsia="en-US"/>
              </w:rPr>
              <w:t>ריק</w:t>
            </w:r>
          </w:p>
        </w:tc>
        <w:tc>
          <w:tcPr>
            <w:tcW w:w="2694" w:type="dxa"/>
          </w:tcPr>
          <w:p w:rsidR="00564EA9" w:rsidRPr="00D52889" w:rsidRDefault="00564EA9" w:rsidP="00DE4575">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FFFFFF" w:themeColor="background1"/>
                <w:rtl/>
                <w:lang w:eastAsia="en-US"/>
              </w:rPr>
              <w:t>ריק</w:t>
            </w:r>
          </w:p>
        </w:tc>
        <w:tc>
          <w:tcPr>
            <w:tcW w:w="4628" w:type="dxa"/>
          </w:tcPr>
          <w:p w:rsidR="00564EA9" w:rsidRPr="00D52889" w:rsidRDefault="00564EA9" w:rsidP="00DE4575">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FFFFFF" w:themeColor="background1"/>
                <w:rtl/>
                <w:lang w:eastAsia="en-US"/>
              </w:rPr>
              <w:t>ריק</w:t>
            </w:r>
          </w:p>
        </w:tc>
      </w:tr>
    </w:tbl>
    <w:p w:rsidR="00564EA9" w:rsidRPr="00D52889" w:rsidRDefault="00564EA9" w:rsidP="00564EA9">
      <w:pPr>
        <w:pStyle w:val="HNormal"/>
        <w:spacing w:line="360" w:lineRule="auto"/>
        <w:rPr>
          <w:rFonts w:asciiTheme="minorBidi" w:hAnsiTheme="minorBidi" w:cstheme="minorBidi"/>
          <w:color w:val="000000"/>
          <w:rtl/>
          <w:lang w:eastAsia="en-US"/>
        </w:rPr>
      </w:pPr>
    </w:p>
    <w:p w:rsidR="00564EA9" w:rsidRPr="00D52889" w:rsidRDefault="00564EA9" w:rsidP="00564EA9">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000000"/>
          <w:rtl/>
          <w:lang w:eastAsia="en-US"/>
        </w:rPr>
        <w:t>מוסכם עלי, כי אם ועדת המכרזים תקבל את בקשתי הנ"ל, אזי אותם סעיפים יהיו חסויים בפניי ביתר ההצעות, שיוגשו למכרז זה.</w:t>
      </w:r>
    </w:p>
    <w:p w:rsidR="00564EA9" w:rsidRPr="00D52889" w:rsidRDefault="00564EA9" w:rsidP="00564EA9">
      <w:pPr>
        <w:pStyle w:val="HNormal"/>
        <w:spacing w:line="360" w:lineRule="auto"/>
        <w:rPr>
          <w:rFonts w:asciiTheme="minorBidi" w:hAnsiTheme="minorBidi" w:cstheme="minorBidi"/>
          <w:color w:val="000000"/>
          <w:rtl/>
          <w:lang w:eastAsia="en-US"/>
        </w:rPr>
      </w:pPr>
      <w:r w:rsidRPr="00D52889">
        <w:rPr>
          <w:rFonts w:asciiTheme="minorBidi" w:hAnsiTheme="minorBidi" w:cstheme="minorBidi"/>
          <w:b/>
          <w:bCs/>
          <w:color w:val="000000"/>
          <w:rtl/>
          <w:lang w:eastAsia="en-US"/>
        </w:rPr>
        <w:t>הערה:</w:t>
      </w:r>
      <w:r w:rsidRPr="00D52889">
        <w:rPr>
          <w:rFonts w:asciiTheme="minorBidi" w:hAnsiTheme="minorBidi" w:cstheme="minorBidi"/>
          <w:color w:val="000000"/>
          <w:rtl/>
          <w:lang w:eastAsia="en-US"/>
        </w:rPr>
        <w:t xml:space="preserve"> כאמור בתת-סעיף </w:t>
      </w:r>
      <w:r w:rsidRPr="00D52889">
        <w:rPr>
          <w:rFonts w:asciiTheme="minorBidi" w:hAnsiTheme="minorBidi" w:cstheme="minorBidi"/>
          <w:color w:val="000000"/>
          <w:rtl/>
          <w:lang w:eastAsia="en-US"/>
        </w:rPr>
        <w:fldChar w:fldCharType="begin"/>
      </w:r>
      <w:r w:rsidRPr="00D52889">
        <w:rPr>
          <w:rFonts w:asciiTheme="minorBidi" w:hAnsiTheme="minorBidi" w:cstheme="minorBidi"/>
          <w:color w:val="000000"/>
          <w:rtl/>
          <w:lang w:eastAsia="en-US"/>
        </w:rPr>
        <w:instrText xml:space="preserve"> </w:instrText>
      </w:r>
      <w:r w:rsidRPr="00D52889">
        <w:rPr>
          <w:rFonts w:asciiTheme="minorBidi" w:hAnsiTheme="minorBidi" w:cstheme="minorBidi"/>
          <w:color w:val="000000"/>
          <w:lang w:eastAsia="en-US"/>
        </w:rPr>
        <w:instrText>REF</w:instrText>
      </w:r>
      <w:r w:rsidRPr="00D52889">
        <w:rPr>
          <w:rFonts w:asciiTheme="minorBidi" w:hAnsiTheme="minorBidi" w:cstheme="minorBidi"/>
          <w:color w:val="000000"/>
          <w:rtl/>
          <w:lang w:eastAsia="en-US"/>
        </w:rPr>
        <w:instrText xml:space="preserve"> _</w:instrText>
      </w:r>
      <w:r w:rsidRPr="00D52889">
        <w:rPr>
          <w:rFonts w:asciiTheme="minorBidi" w:hAnsiTheme="minorBidi" w:cstheme="minorBidi"/>
          <w:color w:val="000000"/>
          <w:lang w:eastAsia="en-US"/>
        </w:rPr>
        <w:instrText>Ref498616368 \r \h</w:instrText>
      </w:r>
      <w:r w:rsidRPr="00D52889">
        <w:rPr>
          <w:rFonts w:asciiTheme="minorBidi" w:hAnsiTheme="minorBidi" w:cstheme="minorBidi"/>
          <w:color w:val="000000"/>
          <w:rtl/>
          <w:lang w:eastAsia="en-US"/>
        </w:rPr>
        <w:instrText xml:space="preserve"> </w:instrText>
      </w:r>
      <w:r w:rsidR="009D1FA7" w:rsidRPr="00D52889">
        <w:rPr>
          <w:rFonts w:asciiTheme="minorBidi" w:hAnsiTheme="minorBidi" w:cstheme="minorBidi"/>
          <w:color w:val="000000"/>
          <w:rtl/>
          <w:lang w:eastAsia="en-US"/>
        </w:rPr>
        <w:instrText xml:space="preserve"> \* </w:instrText>
      </w:r>
      <w:r w:rsidR="009D1FA7" w:rsidRPr="00D52889">
        <w:rPr>
          <w:rFonts w:asciiTheme="minorBidi" w:hAnsiTheme="minorBidi" w:cstheme="minorBidi"/>
          <w:color w:val="000000"/>
          <w:lang w:eastAsia="en-US"/>
        </w:rPr>
        <w:instrText>MERGEFORMAT</w:instrText>
      </w:r>
      <w:r w:rsidR="009D1FA7" w:rsidRPr="00D52889">
        <w:rPr>
          <w:rFonts w:asciiTheme="minorBidi" w:hAnsiTheme="minorBidi" w:cstheme="minorBidi"/>
          <w:color w:val="000000"/>
          <w:rtl/>
          <w:lang w:eastAsia="en-US"/>
        </w:rPr>
        <w:instrText xml:space="preserve"> </w:instrText>
      </w:r>
      <w:r w:rsidRPr="00D52889">
        <w:rPr>
          <w:rFonts w:asciiTheme="minorBidi" w:hAnsiTheme="minorBidi" w:cstheme="minorBidi"/>
          <w:color w:val="000000"/>
          <w:rtl/>
          <w:lang w:eastAsia="en-US"/>
        </w:rPr>
      </w:r>
      <w:r w:rsidRPr="00D52889">
        <w:rPr>
          <w:rFonts w:asciiTheme="minorBidi" w:hAnsiTheme="minorBidi" w:cstheme="minorBidi"/>
          <w:color w:val="000000"/>
          <w:rtl/>
          <w:lang w:eastAsia="en-US"/>
        </w:rPr>
        <w:fldChar w:fldCharType="separate"/>
      </w:r>
      <w:r w:rsidR="007A49C8">
        <w:rPr>
          <w:rFonts w:asciiTheme="minorBidi" w:hAnsiTheme="minorBidi" w:cstheme="minorBidi"/>
          <w:color w:val="000000"/>
          <w:cs/>
          <w:lang w:eastAsia="en-US"/>
        </w:rPr>
        <w:t>‎</w:t>
      </w:r>
      <w:r w:rsidR="007A49C8">
        <w:rPr>
          <w:rFonts w:asciiTheme="minorBidi" w:hAnsiTheme="minorBidi" w:cstheme="minorBidi"/>
          <w:color w:val="000000"/>
          <w:lang w:eastAsia="en-US"/>
        </w:rPr>
        <w:t>8.1.9</w:t>
      </w:r>
      <w:r w:rsidRPr="00D52889">
        <w:rPr>
          <w:rFonts w:asciiTheme="minorBidi" w:hAnsiTheme="minorBidi" w:cstheme="minorBidi"/>
          <w:color w:val="000000"/>
          <w:rtl/>
          <w:lang w:eastAsia="en-US"/>
        </w:rPr>
        <w:fldChar w:fldCharType="end"/>
      </w:r>
      <w:r w:rsidRPr="00D52889">
        <w:rPr>
          <w:rFonts w:asciiTheme="minorBidi" w:hAnsiTheme="minorBidi" w:cstheme="minorBidi"/>
          <w:color w:val="000000"/>
          <w:rtl/>
          <w:lang w:eastAsia="en-US"/>
        </w:rPr>
        <w:t xml:space="preserve"> למכרז, מציע המבקש חלקים חסויים בהצעה מתבקש להשחיר את החלקים החסויים בהעתק ההצעה (העותק שאינו עותק המקור).</w:t>
      </w:r>
    </w:p>
    <w:p w:rsidR="00564EA9" w:rsidRPr="00D52889" w:rsidRDefault="00564EA9" w:rsidP="00564EA9">
      <w:pPr>
        <w:rPr>
          <w:rFonts w:asciiTheme="minorBidi" w:hAnsiTheme="minorBidi" w:cstheme="minorBidi"/>
          <w:rtl/>
        </w:rPr>
      </w:pPr>
    </w:p>
    <w:p w:rsidR="00564EA9" w:rsidRPr="00D52889" w:rsidRDefault="00564EA9" w:rsidP="00564EA9">
      <w:pPr>
        <w:jc w:val="center"/>
        <w:rPr>
          <w:rFonts w:asciiTheme="minorBidi" w:hAnsiTheme="minorBidi" w:cstheme="minorBidi"/>
          <w:b/>
          <w:bCs/>
          <w:rtl/>
        </w:rPr>
      </w:pPr>
      <w:r w:rsidRPr="00D52889">
        <w:rPr>
          <w:rFonts w:asciiTheme="minorBidi" w:hAnsiTheme="minorBidi" w:cstheme="minorBidi"/>
          <w:b/>
          <w:bCs/>
          <w:rtl/>
        </w:rPr>
        <w:t>חתימת המציע:</w:t>
      </w:r>
    </w:p>
    <w:p w:rsidR="00564EA9" w:rsidRPr="00D52889" w:rsidRDefault="00564EA9" w:rsidP="00564EA9">
      <w:pPr>
        <w:jc w:val="center"/>
        <w:rPr>
          <w:rFonts w:asciiTheme="minorBidi" w:hAnsiTheme="minorBidi" w:cstheme="minorBidi"/>
          <w:b/>
          <w:bCs/>
          <w:rtl/>
        </w:rPr>
      </w:pP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64EA9" w:rsidRPr="00D52889" w:rsidTr="00DE4575">
        <w:trPr>
          <w:tblHeader/>
          <w:jc w:val="center"/>
        </w:trPr>
        <w:tc>
          <w:tcPr>
            <w:tcW w:w="2693" w:type="dxa"/>
          </w:tcPr>
          <w:p w:rsidR="00564EA9" w:rsidRPr="00D52889" w:rsidRDefault="00564EA9" w:rsidP="00DE4575">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52889">
              <w:rPr>
                <w:rFonts w:asciiTheme="minorBidi" w:hAnsiTheme="minorBidi" w:cstheme="minorBidi"/>
                <w:noProof/>
                <w:color w:val="000000"/>
                <w:sz w:val="20"/>
                <w:rtl/>
                <w:lang w:eastAsia="en-US"/>
              </w:rPr>
              <w:t>תאריך</w:t>
            </w:r>
          </w:p>
        </w:tc>
        <w:tc>
          <w:tcPr>
            <w:tcW w:w="2693" w:type="dxa"/>
          </w:tcPr>
          <w:p w:rsidR="00564EA9" w:rsidRPr="00D52889" w:rsidRDefault="00564EA9" w:rsidP="00DE4575">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52889">
              <w:rPr>
                <w:rFonts w:asciiTheme="minorBidi" w:hAnsiTheme="minorBidi" w:cstheme="minorBidi"/>
                <w:noProof/>
                <w:color w:val="000000"/>
                <w:sz w:val="20"/>
                <w:rtl/>
                <w:lang w:eastAsia="en-US"/>
              </w:rPr>
              <w:t>שם החותם</w:t>
            </w:r>
          </w:p>
        </w:tc>
        <w:tc>
          <w:tcPr>
            <w:tcW w:w="2694" w:type="dxa"/>
          </w:tcPr>
          <w:p w:rsidR="00564EA9" w:rsidRPr="00D52889" w:rsidRDefault="00564EA9" w:rsidP="00DE4575">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52889">
              <w:rPr>
                <w:rFonts w:asciiTheme="minorBidi" w:hAnsiTheme="minorBidi" w:cstheme="minorBidi"/>
                <w:noProof/>
                <w:color w:val="000000"/>
                <w:sz w:val="20"/>
                <w:rtl/>
                <w:lang w:eastAsia="en-US"/>
              </w:rPr>
              <w:t>חתימה וחותמת המציע</w:t>
            </w:r>
          </w:p>
        </w:tc>
      </w:tr>
      <w:tr w:rsidR="00564EA9" w:rsidRPr="00D52889" w:rsidTr="00DE4575">
        <w:trPr>
          <w:trHeight w:val="328"/>
          <w:jc w:val="center"/>
        </w:trPr>
        <w:tc>
          <w:tcPr>
            <w:tcW w:w="2693" w:type="dxa"/>
          </w:tcPr>
          <w:p w:rsidR="00564EA9" w:rsidRPr="00D52889" w:rsidRDefault="00564EA9" w:rsidP="00DE4575">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564EA9" w:rsidRPr="00D52889" w:rsidRDefault="00564EA9" w:rsidP="00DE4575">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c>
          <w:tcPr>
            <w:tcW w:w="2694" w:type="dxa"/>
          </w:tcPr>
          <w:p w:rsidR="00564EA9" w:rsidRPr="00D52889" w:rsidRDefault="00564EA9" w:rsidP="00DE4575">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r>
    </w:tbl>
    <w:p w:rsidR="00564EA9" w:rsidRPr="00D52889" w:rsidRDefault="00564EA9" w:rsidP="00564EA9">
      <w:pPr>
        <w:bidi w:val="0"/>
        <w:spacing w:line="240" w:lineRule="auto"/>
        <w:jc w:val="left"/>
        <w:rPr>
          <w:rFonts w:asciiTheme="minorBidi" w:hAnsiTheme="minorBidi" w:cstheme="minorBidi"/>
        </w:rPr>
      </w:pPr>
      <w:r w:rsidRPr="00D52889">
        <w:rPr>
          <w:rFonts w:asciiTheme="minorBidi" w:hAnsiTheme="minorBidi" w:cstheme="minorBidi"/>
        </w:rPr>
        <w:br w:type="page"/>
      </w:r>
    </w:p>
    <w:p w:rsidR="00797311" w:rsidRPr="00D52889" w:rsidRDefault="00797311" w:rsidP="00797311">
      <w:pPr>
        <w:pStyle w:val="30"/>
        <w:rPr>
          <w:rFonts w:asciiTheme="minorBidi" w:hAnsiTheme="minorBidi" w:cstheme="minorBidi"/>
          <w:rtl/>
        </w:rPr>
      </w:pPr>
      <w:bookmarkStart w:id="448" w:name="נספח_עסק_בשליטת_אישה"/>
      <w:bookmarkStart w:id="449" w:name="_Toc72318856"/>
      <w:r w:rsidRPr="00D52889">
        <w:rPr>
          <w:rFonts w:asciiTheme="minorBidi" w:hAnsiTheme="minorBidi" w:cstheme="minorBidi"/>
          <w:rtl/>
        </w:rPr>
        <w:t xml:space="preserve">נספח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AUTONUM  \* hebrew1 \s</w:instrText>
      </w:r>
      <w:r w:rsidRPr="00D52889">
        <w:rPr>
          <w:rFonts w:asciiTheme="minorBidi" w:hAnsiTheme="minorBidi" w:cstheme="minorBidi"/>
          <w:rtl/>
        </w:rPr>
        <w:instrText xml:space="preserve"> ' </w:instrText>
      </w:r>
      <w:r w:rsidRPr="00D52889">
        <w:rPr>
          <w:rFonts w:asciiTheme="minorBidi" w:hAnsiTheme="minorBidi" w:cstheme="minorBidi"/>
          <w:rtl/>
        </w:rPr>
        <w:fldChar w:fldCharType="end"/>
      </w:r>
      <w:bookmarkEnd w:id="448"/>
      <w:r w:rsidRPr="00D52889">
        <w:rPr>
          <w:rFonts w:asciiTheme="minorBidi" w:hAnsiTheme="minorBidi" w:cstheme="minorBidi"/>
          <w:rtl/>
        </w:rPr>
        <w:tab/>
      </w:r>
      <w:bookmarkStart w:id="450" w:name="נספח_עסק_בשליטת_אישה_כותרת"/>
      <w:r w:rsidRPr="00D52889">
        <w:rPr>
          <w:rFonts w:asciiTheme="minorBidi" w:hAnsiTheme="minorBidi" w:cstheme="minorBidi"/>
          <w:rtl/>
        </w:rPr>
        <w:t>אישור עסק בשליטת אשה</w:t>
      </w:r>
      <w:bookmarkEnd w:id="446"/>
      <w:bookmarkEnd w:id="449"/>
      <w:bookmarkEnd w:id="450"/>
    </w:p>
    <w:p w:rsidR="009F2485" w:rsidRPr="00D52889" w:rsidRDefault="009F2485" w:rsidP="009F2485">
      <w:pPr>
        <w:rPr>
          <w:rFonts w:asciiTheme="minorBidi" w:hAnsiTheme="minorBidi" w:cstheme="minorBidi"/>
        </w:rPr>
      </w:pPr>
      <w:r w:rsidRPr="00D52889">
        <w:rPr>
          <w:rFonts w:asciiTheme="minorBidi" w:hAnsiTheme="minorBidi" w:cstheme="minorBidi"/>
          <w:rtl/>
        </w:rPr>
        <w:t xml:space="preserve">(סעיף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_</w:instrText>
      </w:r>
      <w:r w:rsidRPr="00D52889">
        <w:rPr>
          <w:rFonts w:asciiTheme="minorBidi" w:hAnsiTheme="minorBidi" w:cstheme="minorBidi"/>
        </w:rPr>
        <w:instrText>Ref8920519 \r \h</w:instrText>
      </w:r>
      <w:r w:rsidRPr="00D52889">
        <w:rPr>
          <w:rFonts w:asciiTheme="minorBidi" w:hAnsiTheme="minorBidi" w:cstheme="minorBidi"/>
          <w:rtl/>
        </w:rPr>
        <w:instrText xml:space="preserve"> </w:instrText>
      </w:r>
      <w:r w:rsidR="009D1FA7" w:rsidRPr="00D52889">
        <w:rPr>
          <w:rFonts w:asciiTheme="minorBidi" w:hAnsiTheme="minorBidi" w:cstheme="minorBidi"/>
          <w:rtl/>
        </w:rPr>
        <w:instrText xml:space="preserve"> \* </w:instrText>
      </w:r>
      <w:r w:rsidR="009D1FA7" w:rsidRPr="00D52889">
        <w:rPr>
          <w:rFonts w:asciiTheme="minorBidi" w:hAnsiTheme="minorBidi" w:cstheme="minorBidi"/>
        </w:rPr>
        <w:instrText>MERGEFORMAT</w:instrText>
      </w:r>
      <w:r w:rsidR="009D1FA7"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8.4</w:t>
      </w:r>
      <w:r w:rsidRPr="00D52889">
        <w:rPr>
          <w:rFonts w:asciiTheme="minorBidi" w:hAnsiTheme="minorBidi" w:cstheme="minorBidi"/>
          <w:rtl/>
        </w:rPr>
        <w:fldChar w:fldCharType="end"/>
      </w:r>
      <w:r w:rsidRPr="00D52889">
        <w:rPr>
          <w:rFonts w:asciiTheme="minorBidi" w:hAnsiTheme="minorBidi" w:cstheme="minorBidi"/>
          <w:rtl/>
        </w:rPr>
        <w:t xml:space="preserve"> למכרז)</w:t>
      </w:r>
    </w:p>
    <w:p w:rsidR="009F2485" w:rsidRPr="00D52889" w:rsidRDefault="009F2485" w:rsidP="009F2485">
      <w:pPr>
        <w:rPr>
          <w:rFonts w:asciiTheme="minorBidi" w:hAnsiTheme="minorBidi" w:cstheme="minorBidi"/>
          <w:highlight w:val="magenta"/>
        </w:rPr>
      </w:pPr>
    </w:p>
    <w:p w:rsidR="009F2485" w:rsidRPr="00D52889" w:rsidRDefault="009F2485" w:rsidP="009F2485">
      <w:pPr>
        <w:pStyle w:val="HNormal"/>
        <w:spacing w:line="360" w:lineRule="auto"/>
        <w:rPr>
          <w:rFonts w:asciiTheme="minorBidi" w:hAnsiTheme="minorBidi" w:cstheme="minorBidi"/>
          <w:b/>
          <w:bCs/>
          <w:color w:val="000000"/>
          <w:rtl/>
          <w:lang w:eastAsia="en-US"/>
        </w:rPr>
      </w:pPr>
      <w:r w:rsidRPr="00D52889">
        <w:rPr>
          <w:rFonts w:asciiTheme="minorBidi" w:hAnsiTheme="minorBidi" w:cstheme="minorBidi"/>
          <w:b/>
          <w:bCs/>
          <w:color w:val="000000"/>
          <w:rtl/>
          <w:lang w:eastAsia="en-US"/>
        </w:rPr>
        <w:t xml:space="preserve">נספח זה מוגש במסגרת מכרז מספר </w:t>
      </w:r>
      <w:r w:rsidRPr="00D52889">
        <w:rPr>
          <w:rFonts w:asciiTheme="minorBidi" w:hAnsiTheme="minorBidi" w:cstheme="minorBidi"/>
          <w:b/>
          <w:bCs/>
          <w:color w:val="000000"/>
          <w:rtl/>
          <w:lang w:eastAsia="en-US"/>
        </w:rPr>
        <w:fldChar w:fldCharType="begin"/>
      </w:r>
      <w:r w:rsidRPr="00D52889">
        <w:rPr>
          <w:rFonts w:asciiTheme="minorBidi" w:hAnsiTheme="minorBidi" w:cstheme="minorBidi"/>
          <w:b/>
          <w:bCs/>
          <w:color w:val="000000"/>
          <w:rtl/>
          <w:lang w:eastAsia="en-US"/>
        </w:rPr>
        <w:instrText xml:space="preserve"> </w:instrText>
      </w:r>
      <w:r w:rsidRPr="00D52889">
        <w:rPr>
          <w:rFonts w:asciiTheme="minorBidi" w:hAnsiTheme="minorBidi" w:cstheme="minorBidi"/>
          <w:b/>
          <w:bCs/>
          <w:color w:val="000000"/>
          <w:lang w:eastAsia="en-US"/>
        </w:rPr>
        <w:instrText>REF</w:instrText>
      </w:r>
      <w:r w:rsidRPr="00D52889">
        <w:rPr>
          <w:rFonts w:asciiTheme="minorBidi" w:hAnsiTheme="minorBidi" w:cstheme="minorBidi"/>
          <w:b/>
          <w:bCs/>
          <w:color w:val="000000"/>
          <w:rtl/>
          <w:lang w:eastAsia="en-US"/>
        </w:rPr>
        <w:instrText xml:space="preserve"> מספר_המכרז \</w:instrText>
      </w:r>
      <w:r w:rsidRPr="00D52889">
        <w:rPr>
          <w:rFonts w:asciiTheme="minorBidi" w:hAnsiTheme="minorBidi" w:cstheme="minorBidi"/>
          <w:b/>
          <w:bCs/>
          <w:color w:val="000000"/>
          <w:lang w:eastAsia="en-US"/>
        </w:rPr>
        <w:instrText>h</w:instrText>
      </w:r>
      <w:r w:rsidRPr="00D52889">
        <w:rPr>
          <w:rFonts w:asciiTheme="minorBidi" w:hAnsiTheme="minorBidi" w:cstheme="minorBidi"/>
          <w:b/>
          <w:bCs/>
          <w:color w:val="000000"/>
          <w:rtl/>
          <w:lang w:eastAsia="en-US"/>
        </w:rPr>
        <w:instrText xml:space="preserve">  \* </w:instrText>
      </w:r>
      <w:r w:rsidRPr="00D52889">
        <w:rPr>
          <w:rFonts w:asciiTheme="minorBidi" w:hAnsiTheme="minorBidi" w:cstheme="minorBidi"/>
          <w:b/>
          <w:bCs/>
          <w:color w:val="000000"/>
          <w:lang w:eastAsia="en-US"/>
        </w:rPr>
        <w:instrText>MERGEFORMAT</w:instrText>
      </w:r>
      <w:r w:rsidRPr="00D52889">
        <w:rPr>
          <w:rFonts w:asciiTheme="minorBidi" w:hAnsiTheme="minorBidi" w:cstheme="minorBidi"/>
          <w:b/>
          <w:bCs/>
          <w:color w:val="000000"/>
          <w:rtl/>
          <w:lang w:eastAsia="en-US"/>
        </w:rPr>
        <w:instrText xml:space="preserve"> </w:instrText>
      </w:r>
      <w:r w:rsidRPr="00D52889">
        <w:rPr>
          <w:rFonts w:asciiTheme="minorBidi" w:hAnsiTheme="minorBidi" w:cstheme="minorBidi"/>
          <w:b/>
          <w:bCs/>
          <w:color w:val="000000"/>
          <w:rtl/>
          <w:lang w:eastAsia="en-US"/>
        </w:rPr>
      </w:r>
      <w:r w:rsidRPr="00D52889">
        <w:rPr>
          <w:rFonts w:asciiTheme="minorBidi" w:hAnsiTheme="minorBidi" w:cstheme="minorBidi"/>
          <w:b/>
          <w:bCs/>
          <w:color w:val="000000"/>
          <w:rtl/>
          <w:lang w:eastAsia="en-US"/>
        </w:rPr>
        <w:fldChar w:fldCharType="separate"/>
      </w:r>
      <w:r w:rsidR="007A49C8" w:rsidRPr="007A49C8">
        <w:rPr>
          <w:rFonts w:asciiTheme="minorBidi" w:hAnsiTheme="minorBidi" w:cstheme="minorBidi"/>
          <w:b/>
          <w:bCs/>
          <w:color w:val="000000"/>
          <w:rtl/>
          <w:lang w:eastAsia="en-US"/>
        </w:rPr>
        <w:t>2/4.2021</w:t>
      </w:r>
      <w:r w:rsidRPr="00D52889">
        <w:rPr>
          <w:rFonts w:asciiTheme="minorBidi" w:hAnsiTheme="minorBidi" w:cstheme="minorBidi"/>
          <w:b/>
          <w:bCs/>
          <w:color w:val="000000"/>
          <w:rtl/>
          <w:lang w:eastAsia="en-US"/>
        </w:rPr>
        <w:fldChar w:fldCharType="end"/>
      </w:r>
      <w:r w:rsidRPr="00D52889">
        <w:rPr>
          <w:rFonts w:asciiTheme="minorBidi" w:hAnsiTheme="minorBidi" w:cstheme="minorBidi"/>
          <w:b/>
          <w:bCs/>
          <w:color w:val="000000"/>
          <w:rtl/>
          <w:lang w:eastAsia="en-US"/>
        </w:rPr>
        <w:t xml:space="preserve"> – </w:t>
      </w:r>
      <w:r w:rsidRPr="00D52889">
        <w:rPr>
          <w:rFonts w:asciiTheme="minorBidi" w:hAnsiTheme="minorBidi" w:cstheme="minorBidi"/>
          <w:b/>
          <w:bCs/>
          <w:color w:val="000000"/>
          <w:rtl/>
          <w:lang w:eastAsia="en-US"/>
        </w:rPr>
        <w:fldChar w:fldCharType="begin"/>
      </w:r>
      <w:r w:rsidRPr="00D52889">
        <w:rPr>
          <w:rFonts w:asciiTheme="minorBidi" w:hAnsiTheme="minorBidi" w:cstheme="minorBidi"/>
          <w:b/>
          <w:bCs/>
          <w:color w:val="000000"/>
          <w:rtl/>
          <w:lang w:eastAsia="en-US"/>
        </w:rPr>
        <w:instrText xml:space="preserve"> </w:instrText>
      </w:r>
      <w:r w:rsidRPr="00D52889">
        <w:rPr>
          <w:rFonts w:asciiTheme="minorBidi" w:hAnsiTheme="minorBidi" w:cstheme="minorBidi"/>
          <w:b/>
          <w:bCs/>
          <w:color w:val="000000"/>
          <w:lang w:eastAsia="en-US"/>
        </w:rPr>
        <w:instrText>REF</w:instrText>
      </w:r>
      <w:r w:rsidRPr="00D52889">
        <w:rPr>
          <w:rFonts w:asciiTheme="minorBidi" w:hAnsiTheme="minorBidi" w:cstheme="minorBidi"/>
          <w:b/>
          <w:bCs/>
          <w:color w:val="000000"/>
          <w:rtl/>
          <w:lang w:eastAsia="en-US"/>
        </w:rPr>
        <w:instrText xml:space="preserve"> שם_המכרז_כולל_אזור \</w:instrText>
      </w:r>
      <w:r w:rsidRPr="00D52889">
        <w:rPr>
          <w:rFonts w:asciiTheme="minorBidi" w:hAnsiTheme="minorBidi" w:cstheme="minorBidi"/>
          <w:b/>
          <w:bCs/>
          <w:color w:val="000000"/>
          <w:lang w:eastAsia="en-US"/>
        </w:rPr>
        <w:instrText>h</w:instrText>
      </w:r>
      <w:r w:rsidRPr="00D52889">
        <w:rPr>
          <w:rFonts w:asciiTheme="minorBidi" w:hAnsiTheme="minorBidi" w:cstheme="minorBidi"/>
          <w:b/>
          <w:bCs/>
          <w:color w:val="000000"/>
          <w:rtl/>
          <w:lang w:eastAsia="en-US"/>
        </w:rPr>
        <w:instrText xml:space="preserve">  \* </w:instrText>
      </w:r>
      <w:r w:rsidRPr="00D52889">
        <w:rPr>
          <w:rFonts w:asciiTheme="minorBidi" w:hAnsiTheme="minorBidi" w:cstheme="minorBidi"/>
          <w:b/>
          <w:bCs/>
          <w:color w:val="000000"/>
          <w:lang w:eastAsia="en-US"/>
        </w:rPr>
        <w:instrText>MERGEFORMAT</w:instrText>
      </w:r>
      <w:r w:rsidRPr="00D52889">
        <w:rPr>
          <w:rFonts w:asciiTheme="minorBidi" w:hAnsiTheme="minorBidi" w:cstheme="minorBidi"/>
          <w:b/>
          <w:bCs/>
          <w:color w:val="000000"/>
          <w:rtl/>
          <w:lang w:eastAsia="en-US"/>
        </w:rPr>
        <w:instrText xml:space="preserve"> </w:instrText>
      </w:r>
      <w:r w:rsidRPr="00D52889">
        <w:rPr>
          <w:rFonts w:asciiTheme="minorBidi" w:hAnsiTheme="minorBidi" w:cstheme="minorBidi"/>
          <w:b/>
          <w:bCs/>
          <w:color w:val="000000"/>
          <w:rtl/>
          <w:lang w:eastAsia="en-US"/>
        </w:rPr>
      </w:r>
      <w:r w:rsidRPr="00D52889">
        <w:rPr>
          <w:rFonts w:asciiTheme="minorBidi" w:hAnsiTheme="minorBidi" w:cstheme="minorBidi"/>
          <w:b/>
          <w:bCs/>
          <w:color w:val="000000"/>
          <w:rtl/>
          <w:lang w:eastAsia="en-US"/>
        </w:rPr>
        <w:fldChar w:fldCharType="separate"/>
      </w:r>
      <w:r w:rsidR="007A49C8" w:rsidRPr="007A49C8">
        <w:rPr>
          <w:rFonts w:asciiTheme="minorBidi" w:hAnsiTheme="minorBidi" w:cstheme="minorBidi"/>
          <w:b/>
          <w:bCs/>
          <w:color w:val="000000"/>
          <w:rtl/>
          <w:lang w:eastAsia="en-US"/>
        </w:rPr>
        <w:t>ארגון ותפעול וועדות מומחים לבחינת שקילות תואר שלישי ממוסד אקדמי מחו"ל</w:t>
      </w:r>
      <w:r w:rsidRPr="00D52889">
        <w:rPr>
          <w:rFonts w:asciiTheme="minorBidi" w:hAnsiTheme="minorBidi" w:cstheme="minorBidi"/>
          <w:b/>
          <w:bCs/>
          <w:color w:val="000000"/>
          <w:rtl/>
          <w:lang w:eastAsia="en-US"/>
        </w:rPr>
        <w:fldChar w:fldCharType="end"/>
      </w:r>
    </w:p>
    <w:p w:rsidR="009F2485" w:rsidRPr="00D52889" w:rsidRDefault="009F2485" w:rsidP="00797311">
      <w:pPr>
        <w:pStyle w:val="HNormal"/>
        <w:spacing w:line="360" w:lineRule="auto"/>
        <w:rPr>
          <w:rFonts w:asciiTheme="minorBidi" w:hAnsiTheme="minorBidi" w:cstheme="minorBidi"/>
          <w:b/>
          <w:bCs/>
          <w:color w:val="000000"/>
          <w:rtl/>
          <w:lang w:eastAsia="en-US"/>
        </w:rPr>
      </w:pPr>
    </w:p>
    <w:p w:rsidR="00797311" w:rsidRPr="00D52889" w:rsidRDefault="00797311" w:rsidP="00797311">
      <w:pPr>
        <w:pStyle w:val="HNormal"/>
        <w:spacing w:line="360" w:lineRule="auto"/>
        <w:rPr>
          <w:rFonts w:asciiTheme="minorBidi" w:hAnsiTheme="minorBidi" w:cstheme="minorBidi"/>
          <w:b/>
          <w:bCs/>
          <w:color w:val="000000"/>
          <w:sz w:val="20"/>
          <w:lang w:eastAsia="en-US"/>
        </w:rPr>
      </w:pPr>
      <w:r w:rsidRPr="00D52889">
        <w:rPr>
          <w:rFonts w:asciiTheme="minorBidi" w:hAnsiTheme="minorBidi" w:cstheme="minorBidi"/>
          <w:b/>
          <w:bCs/>
          <w:color w:val="000000"/>
          <w:rtl/>
          <w:lang w:eastAsia="en-US"/>
        </w:rPr>
        <w:t>הגדרות:</w:t>
      </w:r>
    </w:p>
    <w:p w:rsidR="00797311" w:rsidRPr="00D52889" w:rsidRDefault="00797311" w:rsidP="00D164DF">
      <w:pPr>
        <w:pStyle w:val="HNormal"/>
        <w:numPr>
          <w:ilvl w:val="0"/>
          <w:numId w:val="62"/>
        </w:numPr>
        <w:rPr>
          <w:rFonts w:asciiTheme="minorBidi" w:hAnsiTheme="minorBidi" w:cstheme="minorBidi"/>
          <w:color w:val="000000"/>
          <w:rtl/>
          <w:lang w:eastAsia="en-US"/>
        </w:rPr>
      </w:pPr>
      <w:r w:rsidRPr="00D52889">
        <w:rPr>
          <w:rFonts w:asciiTheme="minorBidi" w:hAnsiTheme="minorBidi" w:cstheme="minorBidi"/>
          <w:color w:val="000000"/>
          <w:rtl/>
          <w:lang w:eastAsia="en-US"/>
        </w:rPr>
        <w:t>"</w:t>
      </w:r>
      <w:r w:rsidRPr="00D52889">
        <w:rPr>
          <w:rFonts w:asciiTheme="minorBidi" w:hAnsiTheme="minorBidi" w:cstheme="minorBidi"/>
          <w:b/>
          <w:bCs/>
          <w:color w:val="000000"/>
          <w:rtl/>
          <w:lang w:eastAsia="en-US"/>
        </w:rPr>
        <w:t>אישור</w:t>
      </w:r>
      <w:r w:rsidRPr="00D52889">
        <w:rPr>
          <w:rFonts w:asciiTheme="minorBidi" w:hAnsiTheme="minorBidi" w:cstheme="minorBidi"/>
          <w:color w:val="000000"/>
          <w:rtl/>
          <w:lang w:eastAsia="en-US"/>
        </w:rPr>
        <w:t>" - אישורו של רואה חשבון כי בעסק מסוים אישה מחזיקה בשליטה וכי לא התקיים אף אחד מאלה:</w:t>
      </w:r>
    </w:p>
    <w:p w:rsidR="00797311" w:rsidRPr="00D52889" w:rsidRDefault="00797311" w:rsidP="00D164DF">
      <w:pPr>
        <w:pStyle w:val="HNormal"/>
        <w:numPr>
          <w:ilvl w:val="1"/>
          <w:numId w:val="62"/>
        </w:numPr>
        <w:rPr>
          <w:rFonts w:asciiTheme="minorBidi" w:hAnsiTheme="minorBidi" w:cstheme="minorBidi"/>
          <w:color w:val="000000"/>
          <w:rtl/>
          <w:lang w:eastAsia="en-US"/>
        </w:rPr>
      </w:pPr>
      <w:r w:rsidRPr="00D52889">
        <w:rPr>
          <w:rFonts w:asciiTheme="minorBidi" w:hAnsiTheme="minorBidi" w:cstheme="minorBidi"/>
          <w:color w:val="000000"/>
          <w:rtl/>
          <w:lang w:eastAsia="en-US"/>
        </w:rPr>
        <w:t>אם מכהן בעסק נושא משרה שאינו אישה - הוא אינו קרוב של המחזיקה בשליטה.</w:t>
      </w:r>
    </w:p>
    <w:p w:rsidR="00797311" w:rsidRPr="00D52889" w:rsidRDefault="00797311" w:rsidP="00D164DF">
      <w:pPr>
        <w:pStyle w:val="HNormal"/>
        <w:numPr>
          <w:ilvl w:val="1"/>
          <w:numId w:val="62"/>
        </w:numPr>
        <w:rPr>
          <w:rFonts w:asciiTheme="minorBidi" w:hAnsiTheme="minorBidi" w:cstheme="minorBidi"/>
          <w:color w:val="000000"/>
          <w:rtl/>
          <w:lang w:eastAsia="en-US"/>
        </w:rPr>
      </w:pPr>
      <w:r w:rsidRPr="00D52889">
        <w:rPr>
          <w:rFonts w:asciiTheme="minorBidi" w:hAnsiTheme="minorBidi" w:cstheme="minorBidi"/>
          <w:color w:val="000000"/>
          <w:rtl/>
          <w:lang w:eastAsia="en-US"/>
        </w:rPr>
        <w:t>אם שליש מהדירקטורים אינם נשים - אין הם קרובים של המחזיקה בשליטה.</w:t>
      </w:r>
    </w:p>
    <w:p w:rsidR="00797311" w:rsidRPr="00D52889" w:rsidRDefault="00797311" w:rsidP="00D164DF">
      <w:pPr>
        <w:pStyle w:val="HNormal"/>
        <w:numPr>
          <w:ilvl w:val="0"/>
          <w:numId w:val="62"/>
        </w:numPr>
        <w:rPr>
          <w:rFonts w:asciiTheme="minorBidi" w:hAnsiTheme="minorBidi" w:cstheme="minorBidi"/>
          <w:color w:val="000000"/>
          <w:rtl/>
          <w:lang w:eastAsia="en-US"/>
        </w:rPr>
      </w:pPr>
      <w:r w:rsidRPr="00D52889">
        <w:rPr>
          <w:rFonts w:asciiTheme="minorBidi" w:hAnsiTheme="minorBidi" w:cstheme="minorBidi"/>
          <w:color w:val="000000"/>
          <w:rtl/>
          <w:lang w:eastAsia="en-US"/>
        </w:rPr>
        <w:t>"</w:t>
      </w:r>
      <w:r w:rsidRPr="00D52889">
        <w:rPr>
          <w:rFonts w:asciiTheme="minorBidi" w:hAnsiTheme="minorBidi" w:cstheme="minorBidi"/>
          <w:b/>
          <w:bCs/>
          <w:color w:val="000000"/>
          <w:rtl/>
          <w:lang w:eastAsia="en-US"/>
        </w:rPr>
        <w:t>אמצעי שליטה</w:t>
      </w:r>
      <w:r w:rsidRPr="00D52889">
        <w:rPr>
          <w:rFonts w:asciiTheme="minorBidi" w:hAnsiTheme="minorBidi" w:cstheme="minorBidi"/>
          <w:color w:val="000000"/>
          <w:rtl/>
          <w:lang w:eastAsia="en-US"/>
        </w:rPr>
        <w:t>" - כהגדרתו בחוק הבנקאות (רישוי), התשמ"א - 1981;</w:t>
      </w:r>
    </w:p>
    <w:p w:rsidR="00797311" w:rsidRPr="00D52889" w:rsidRDefault="00797311" w:rsidP="00D164DF">
      <w:pPr>
        <w:pStyle w:val="HNormal"/>
        <w:numPr>
          <w:ilvl w:val="0"/>
          <w:numId w:val="62"/>
        </w:numPr>
        <w:rPr>
          <w:rFonts w:asciiTheme="minorBidi" w:hAnsiTheme="minorBidi" w:cstheme="minorBidi"/>
          <w:color w:val="000000"/>
          <w:rtl/>
          <w:lang w:eastAsia="en-US"/>
        </w:rPr>
      </w:pPr>
      <w:r w:rsidRPr="00D52889">
        <w:rPr>
          <w:rFonts w:asciiTheme="minorBidi" w:hAnsiTheme="minorBidi" w:cstheme="minorBidi"/>
          <w:color w:val="000000"/>
          <w:rtl/>
          <w:lang w:eastAsia="en-US"/>
        </w:rPr>
        <w:t>"</w:t>
      </w:r>
      <w:r w:rsidRPr="00D52889">
        <w:rPr>
          <w:rFonts w:asciiTheme="minorBidi" w:hAnsiTheme="minorBidi" w:cstheme="minorBidi"/>
          <w:b/>
          <w:bCs/>
          <w:color w:val="000000"/>
          <w:rtl/>
          <w:lang w:eastAsia="en-US"/>
        </w:rPr>
        <w:t>מחזיקה בשליטה</w:t>
      </w:r>
      <w:r w:rsidRPr="00D52889">
        <w:rPr>
          <w:rFonts w:asciiTheme="minorBidi" w:hAnsiTheme="minorBidi" w:cstheme="minorBidi"/>
          <w:color w:val="000000"/>
          <w:rtl/>
          <w:lang w:eastAsia="en-US"/>
        </w:rPr>
        <w:t>" - נושאת משרה בעסק אשר מחזיקה, לבד או יחד עם נשים אחרות, במישרין או בעקיפין, למעלה מ- 50% מכל סוג של אמצעי השליטה בעסק;</w:t>
      </w:r>
    </w:p>
    <w:p w:rsidR="00797311" w:rsidRPr="00D52889" w:rsidRDefault="00797311" w:rsidP="00D164DF">
      <w:pPr>
        <w:pStyle w:val="HNormal"/>
        <w:numPr>
          <w:ilvl w:val="0"/>
          <w:numId w:val="62"/>
        </w:numPr>
        <w:rPr>
          <w:rFonts w:asciiTheme="minorBidi" w:hAnsiTheme="minorBidi" w:cstheme="minorBidi"/>
          <w:color w:val="000000"/>
          <w:rtl/>
          <w:lang w:eastAsia="en-US"/>
        </w:rPr>
      </w:pPr>
      <w:r w:rsidRPr="00D52889">
        <w:rPr>
          <w:rFonts w:asciiTheme="minorBidi" w:hAnsiTheme="minorBidi" w:cstheme="minorBidi"/>
          <w:color w:val="000000"/>
          <w:rtl/>
          <w:lang w:eastAsia="en-US"/>
        </w:rPr>
        <w:t>"</w:t>
      </w:r>
      <w:r w:rsidRPr="00D52889">
        <w:rPr>
          <w:rFonts w:asciiTheme="minorBidi" w:hAnsiTheme="minorBidi" w:cstheme="minorBidi"/>
          <w:b/>
          <w:bCs/>
          <w:color w:val="000000"/>
          <w:rtl/>
          <w:lang w:eastAsia="en-US"/>
        </w:rPr>
        <w:t>נושא משרה</w:t>
      </w:r>
      <w:r w:rsidRPr="00D52889">
        <w:rPr>
          <w:rFonts w:asciiTheme="minorBidi" w:hAnsiTheme="minorBidi" w:cstheme="minorBidi"/>
          <w:color w:val="000000"/>
          <w:rtl/>
          <w:lang w:eastAsia="en-US"/>
        </w:rPr>
        <w:t xml:space="preserve">" - </w:t>
      </w:r>
      <w:r w:rsidR="00547DEC" w:rsidRPr="00D52889">
        <w:rPr>
          <w:rFonts w:asciiTheme="minorBidi" w:hAnsiTheme="minorBidi" w:cstheme="minorBidi"/>
          <w:color w:val="000000"/>
          <w:rtl/>
          <w:lang w:eastAsia="en-US"/>
        </w:rPr>
        <w:t>ממונה אזורי</w:t>
      </w:r>
      <w:r w:rsidRPr="00D52889">
        <w:rPr>
          <w:rFonts w:asciiTheme="minorBidi" w:hAnsiTheme="minorBidi" w:cstheme="minorBidi"/>
          <w:color w:val="000000"/>
          <w:rtl/>
          <w:lang w:eastAsia="en-US"/>
        </w:rPr>
        <w:t xml:space="preserve"> כללי, משנה ל</w:t>
      </w:r>
      <w:r w:rsidR="00547DEC" w:rsidRPr="00D52889">
        <w:rPr>
          <w:rFonts w:asciiTheme="minorBidi" w:hAnsiTheme="minorBidi" w:cstheme="minorBidi"/>
          <w:color w:val="000000"/>
          <w:rtl/>
          <w:lang w:eastAsia="en-US"/>
        </w:rPr>
        <w:t>ממונה אזורי</w:t>
      </w:r>
      <w:r w:rsidRPr="00D52889">
        <w:rPr>
          <w:rFonts w:asciiTheme="minorBidi" w:hAnsiTheme="minorBidi" w:cstheme="minorBidi"/>
          <w:color w:val="000000"/>
          <w:rtl/>
          <w:lang w:eastAsia="en-US"/>
        </w:rPr>
        <w:t xml:space="preserve"> כללי, סגן </w:t>
      </w:r>
      <w:r w:rsidR="00547DEC" w:rsidRPr="00D52889">
        <w:rPr>
          <w:rFonts w:asciiTheme="minorBidi" w:hAnsiTheme="minorBidi" w:cstheme="minorBidi"/>
          <w:color w:val="000000"/>
          <w:rtl/>
          <w:lang w:eastAsia="en-US"/>
        </w:rPr>
        <w:t>ממונה אזורי</w:t>
      </w:r>
      <w:r w:rsidRPr="00D52889">
        <w:rPr>
          <w:rFonts w:asciiTheme="minorBidi" w:hAnsiTheme="minorBidi" w:cstheme="minorBidi"/>
          <w:color w:val="000000"/>
          <w:rtl/>
          <w:lang w:eastAsia="en-US"/>
        </w:rPr>
        <w:t xml:space="preserve"> כללי, </w:t>
      </w:r>
      <w:r w:rsidR="00547DEC" w:rsidRPr="00D52889">
        <w:rPr>
          <w:rFonts w:asciiTheme="minorBidi" w:hAnsiTheme="minorBidi" w:cstheme="minorBidi"/>
          <w:color w:val="000000"/>
          <w:rtl/>
          <w:lang w:eastAsia="en-US"/>
        </w:rPr>
        <w:t>ממונה אזורי</w:t>
      </w:r>
      <w:r w:rsidRPr="00D52889">
        <w:rPr>
          <w:rFonts w:asciiTheme="minorBidi" w:hAnsiTheme="minorBidi" w:cstheme="minorBidi"/>
          <w:color w:val="000000"/>
          <w:rtl/>
          <w:lang w:eastAsia="en-US"/>
        </w:rPr>
        <w:t xml:space="preserve"> עסקים ראשי, וכל ממלא תפקיד כאמור בעסק אף אם תוארו שונה;</w:t>
      </w:r>
    </w:p>
    <w:p w:rsidR="00797311" w:rsidRPr="00D52889" w:rsidRDefault="00797311" w:rsidP="00D164DF">
      <w:pPr>
        <w:pStyle w:val="HNormal"/>
        <w:numPr>
          <w:ilvl w:val="0"/>
          <w:numId w:val="62"/>
        </w:numPr>
        <w:rPr>
          <w:rFonts w:asciiTheme="minorBidi" w:hAnsiTheme="minorBidi" w:cstheme="minorBidi"/>
          <w:color w:val="000000"/>
          <w:rtl/>
          <w:lang w:eastAsia="en-US"/>
        </w:rPr>
      </w:pPr>
      <w:r w:rsidRPr="00D52889">
        <w:rPr>
          <w:rFonts w:asciiTheme="minorBidi" w:hAnsiTheme="minorBidi" w:cstheme="minorBidi"/>
          <w:color w:val="000000"/>
          <w:rtl/>
          <w:lang w:eastAsia="en-US"/>
        </w:rPr>
        <w:t>"</w:t>
      </w:r>
      <w:r w:rsidRPr="00D52889">
        <w:rPr>
          <w:rFonts w:asciiTheme="minorBidi" w:hAnsiTheme="minorBidi" w:cstheme="minorBidi"/>
          <w:b/>
          <w:bCs/>
          <w:color w:val="000000"/>
          <w:rtl/>
          <w:lang w:eastAsia="en-US"/>
        </w:rPr>
        <w:t>עסק</w:t>
      </w:r>
      <w:r w:rsidRPr="00D52889">
        <w:rPr>
          <w:rFonts w:asciiTheme="minorBidi" w:hAnsiTheme="minorBidi" w:cstheme="minorBidi"/>
          <w:color w:val="000000"/>
          <w:rtl/>
          <w:lang w:eastAsia="en-US"/>
        </w:rPr>
        <w:t>" - חברה הרשומה בישראל שמניותיה אינן רשומות למסחר בבורסה ולא הוציאו לציבור על פי תשקיף או שותפות הרשומה בישראל;</w:t>
      </w:r>
    </w:p>
    <w:p w:rsidR="00797311" w:rsidRPr="00D52889" w:rsidRDefault="00797311" w:rsidP="00D164DF">
      <w:pPr>
        <w:pStyle w:val="HNormal"/>
        <w:numPr>
          <w:ilvl w:val="0"/>
          <w:numId w:val="62"/>
        </w:numPr>
        <w:rPr>
          <w:rFonts w:asciiTheme="minorBidi" w:hAnsiTheme="minorBidi" w:cstheme="minorBidi"/>
          <w:color w:val="000000"/>
          <w:rtl/>
          <w:lang w:eastAsia="en-US"/>
        </w:rPr>
      </w:pPr>
      <w:r w:rsidRPr="00D52889">
        <w:rPr>
          <w:rFonts w:asciiTheme="minorBidi" w:hAnsiTheme="minorBidi" w:cstheme="minorBidi"/>
          <w:color w:val="000000"/>
          <w:rtl/>
          <w:lang w:eastAsia="en-US"/>
        </w:rPr>
        <w:t>"</w:t>
      </w:r>
      <w:r w:rsidRPr="00D52889">
        <w:rPr>
          <w:rFonts w:asciiTheme="minorBidi" w:hAnsiTheme="minorBidi" w:cstheme="minorBidi"/>
          <w:b/>
          <w:bCs/>
          <w:color w:val="000000"/>
          <w:rtl/>
          <w:lang w:eastAsia="en-US"/>
        </w:rPr>
        <w:t>עסק בשליטת אישה</w:t>
      </w:r>
      <w:r w:rsidRPr="00D52889">
        <w:rPr>
          <w:rFonts w:asciiTheme="minorBidi" w:hAnsiTheme="minorBidi" w:cstheme="minorBidi"/>
          <w:color w:val="000000"/>
          <w:rtl/>
          <w:lang w:eastAsia="en-US"/>
        </w:rPr>
        <w:t>" - עסק אשר אישה מחזיקה בשליטה בו, ואשר יש לה, לבד או יחד, עם נשים אחרות, היכולת לכוון פעילותו, ובלבד שהתקיימו הוראות פסקאות 1 ו- 2 של ההגדרה אישור;</w:t>
      </w:r>
    </w:p>
    <w:p w:rsidR="00797311" w:rsidRPr="00D52889" w:rsidRDefault="00797311" w:rsidP="00D164DF">
      <w:pPr>
        <w:pStyle w:val="HNormal"/>
        <w:numPr>
          <w:ilvl w:val="0"/>
          <w:numId w:val="62"/>
        </w:numPr>
        <w:rPr>
          <w:rFonts w:asciiTheme="minorBidi" w:hAnsiTheme="minorBidi" w:cstheme="minorBidi"/>
          <w:color w:val="000000"/>
          <w:rtl/>
          <w:lang w:eastAsia="en-US"/>
        </w:rPr>
      </w:pPr>
      <w:r w:rsidRPr="00D52889">
        <w:rPr>
          <w:rFonts w:asciiTheme="minorBidi" w:hAnsiTheme="minorBidi" w:cstheme="minorBidi"/>
          <w:color w:val="000000"/>
          <w:rtl/>
          <w:lang w:eastAsia="en-US"/>
        </w:rPr>
        <w:t>"</w:t>
      </w:r>
      <w:r w:rsidRPr="00D52889">
        <w:rPr>
          <w:rFonts w:asciiTheme="minorBidi" w:hAnsiTheme="minorBidi" w:cstheme="minorBidi"/>
          <w:b/>
          <w:bCs/>
          <w:color w:val="000000"/>
          <w:rtl/>
          <w:lang w:eastAsia="en-US"/>
        </w:rPr>
        <w:t>קרוב</w:t>
      </w:r>
      <w:r w:rsidRPr="00D52889">
        <w:rPr>
          <w:rFonts w:asciiTheme="minorBidi" w:hAnsiTheme="minorBidi" w:cstheme="minorBidi"/>
          <w:color w:val="000000"/>
          <w:rtl/>
          <w:lang w:eastAsia="en-US"/>
        </w:rPr>
        <w:t>" - בן זוג, אח, צאצא, בן זוג של אח, הורה או צאצא;</w:t>
      </w:r>
    </w:p>
    <w:p w:rsidR="00797311" w:rsidRPr="00D52889" w:rsidRDefault="00797311" w:rsidP="00D164DF">
      <w:pPr>
        <w:pStyle w:val="HNormal"/>
        <w:numPr>
          <w:ilvl w:val="0"/>
          <w:numId w:val="62"/>
        </w:numPr>
        <w:rPr>
          <w:rFonts w:asciiTheme="minorBidi" w:hAnsiTheme="minorBidi" w:cstheme="minorBidi"/>
          <w:color w:val="000000"/>
          <w:rtl/>
          <w:lang w:eastAsia="en-US"/>
        </w:rPr>
      </w:pPr>
      <w:r w:rsidRPr="00D52889">
        <w:rPr>
          <w:rFonts w:asciiTheme="minorBidi" w:hAnsiTheme="minorBidi" w:cstheme="minorBidi"/>
          <w:color w:val="000000"/>
          <w:rtl/>
          <w:lang w:eastAsia="en-US"/>
        </w:rPr>
        <w:t>"</w:t>
      </w:r>
      <w:r w:rsidRPr="00D52889">
        <w:rPr>
          <w:rFonts w:asciiTheme="minorBidi" w:hAnsiTheme="minorBidi" w:cstheme="minorBidi"/>
          <w:b/>
          <w:bCs/>
          <w:color w:val="000000"/>
          <w:rtl/>
          <w:lang w:eastAsia="en-US"/>
        </w:rPr>
        <w:t>תצהיר</w:t>
      </w:r>
      <w:r w:rsidRPr="00D52889">
        <w:rPr>
          <w:rFonts w:asciiTheme="minorBidi" w:hAnsiTheme="minorBidi" w:cstheme="minorBidi"/>
          <w:color w:val="000000"/>
          <w:rtl/>
          <w:lang w:eastAsia="en-US"/>
        </w:rPr>
        <w:t>" - תצהיר של מחזיקה בשליטה שהעסק הוא בשליטת אישה.</w:t>
      </w:r>
    </w:p>
    <w:p w:rsidR="00797311" w:rsidRPr="00D52889" w:rsidRDefault="00797311" w:rsidP="00797311">
      <w:pPr>
        <w:pStyle w:val="HNormal"/>
        <w:spacing w:line="360" w:lineRule="auto"/>
        <w:rPr>
          <w:rFonts w:asciiTheme="minorBidi" w:hAnsiTheme="minorBidi" w:cstheme="minorBidi"/>
          <w:b/>
          <w:bCs/>
          <w:color w:val="000000"/>
          <w:rtl/>
          <w:lang w:eastAsia="en-US"/>
        </w:rPr>
      </w:pPr>
      <w:r w:rsidRPr="00D52889">
        <w:rPr>
          <w:rFonts w:asciiTheme="minorBidi" w:hAnsiTheme="minorBidi" w:cstheme="minorBidi"/>
          <w:b/>
          <w:bCs/>
          <w:color w:val="000000"/>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797311" w:rsidRPr="00D52889" w:rsidRDefault="00797311" w:rsidP="00797311">
      <w:pPr>
        <w:pStyle w:val="HNormal"/>
        <w:spacing w:line="360" w:lineRule="auto"/>
        <w:rPr>
          <w:rFonts w:asciiTheme="minorBidi" w:hAnsiTheme="minorBidi" w:cstheme="minorBidi"/>
          <w:b/>
          <w:bCs/>
          <w:color w:val="000000"/>
          <w:rtl/>
          <w:lang w:eastAsia="en-US"/>
        </w:rPr>
      </w:pPr>
      <w:r w:rsidRPr="00D52889">
        <w:rPr>
          <w:rFonts w:asciiTheme="minorBidi" w:hAnsiTheme="minorBidi" w:cstheme="minorBidi"/>
          <w:b/>
          <w:bCs/>
          <w:color w:val="000000"/>
          <w:rtl/>
          <w:lang w:eastAsia="en-US"/>
        </w:rPr>
        <w:t>מציע העונה על הדרישות הנ"ל לעניין עידוד נשים בעסקים יצרף להצעתו אישור ותצהיר לפיו העסק הוא בשליטת אישה.</w:t>
      </w:r>
    </w:p>
    <w:p w:rsidR="00797311" w:rsidRPr="00D52889" w:rsidRDefault="00797311" w:rsidP="00797311">
      <w:pPr>
        <w:pStyle w:val="HNormal"/>
        <w:spacing w:line="360" w:lineRule="auto"/>
        <w:rPr>
          <w:rFonts w:asciiTheme="minorBidi" w:hAnsiTheme="minorBidi" w:cstheme="minorBidi"/>
          <w:b/>
          <w:bCs/>
          <w:color w:val="000000"/>
          <w:rtl/>
          <w:lang w:eastAsia="en-US"/>
        </w:rPr>
      </w:pPr>
      <w:r w:rsidRPr="00D52889">
        <w:rPr>
          <w:rFonts w:asciiTheme="minorBidi" w:hAnsiTheme="minorBidi" w:cstheme="minorBidi"/>
          <w:b/>
          <w:bCs/>
          <w:color w:val="000000"/>
          <w:rtl/>
          <w:lang w:eastAsia="en-US"/>
        </w:rPr>
        <w:t>אישור</w:t>
      </w:r>
    </w:p>
    <w:p w:rsidR="00797311" w:rsidRPr="00D52889" w:rsidRDefault="00797311" w:rsidP="00797311">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000000"/>
          <w:rtl/>
          <w:lang w:eastAsia="en-US"/>
        </w:rPr>
        <w:t>אני עורך דין ____________ מאשר בזאת כי המציע ______________ הוא עסק בשליטת אישה כהגדרתו בחוק הבנקאות (רישוי), התשמ"א-1981.</w:t>
      </w:r>
    </w:p>
    <w:p w:rsidR="00797311" w:rsidRPr="00D52889" w:rsidRDefault="00797311" w:rsidP="00797311">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000000"/>
          <w:rtl/>
          <w:lang w:eastAsia="en-US"/>
        </w:rPr>
        <w:t>המחזיקה בשליטה בחברת</w:t>
      </w:r>
      <w:r w:rsidR="003165A9" w:rsidRPr="00D52889">
        <w:rPr>
          <w:rFonts w:asciiTheme="minorBidi" w:hAnsiTheme="minorBidi" w:cstheme="minorBidi"/>
          <w:color w:val="000000"/>
          <w:rtl/>
          <w:lang w:eastAsia="en-US"/>
        </w:rPr>
        <w:t xml:space="preserve"> </w:t>
      </w:r>
      <w:r w:rsidRPr="00D52889">
        <w:rPr>
          <w:rFonts w:asciiTheme="minorBidi" w:hAnsiTheme="minorBidi" w:cstheme="minorBidi"/>
          <w:color w:val="000000"/>
          <w:rtl/>
          <w:lang w:eastAsia="en-US"/>
        </w:rPr>
        <w:t>______________ ח.פ ______________ הינה גברת __________ ת.ז ____________.</w:t>
      </w:r>
    </w:p>
    <w:p w:rsidR="00797311" w:rsidRPr="00D52889" w:rsidRDefault="00797311" w:rsidP="00797311">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000000"/>
          <w:rtl/>
          <w:lang w:eastAsia="en-US"/>
        </w:rPr>
        <w:t>שם מלא ___________ ת.ז ________________ חתימה ____________ חותמת__________. כתובת _________________ טלפון _______________.</w:t>
      </w:r>
    </w:p>
    <w:p w:rsidR="00797311" w:rsidRPr="00D52889" w:rsidRDefault="00797311" w:rsidP="00797311">
      <w:pPr>
        <w:pStyle w:val="HNormal"/>
        <w:spacing w:line="360" w:lineRule="auto"/>
        <w:rPr>
          <w:rFonts w:asciiTheme="minorBidi" w:hAnsiTheme="minorBidi" w:cstheme="minorBidi"/>
          <w:b/>
          <w:bCs/>
          <w:color w:val="000000"/>
          <w:rtl/>
          <w:lang w:eastAsia="en-US"/>
        </w:rPr>
      </w:pPr>
      <w:r w:rsidRPr="00D52889">
        <w:rPr>
          <w:rFonts w:asciiTheme="minorBidi" w:hAnsiTheme="minorBidi" w:cstheme="minorBidi"/>
          <w:b/>
          <w:bCs/>
          <w:color w:val="000000"/>
          <w:rtl/>
          <w:lang w:eastAsia="en-US"/>
        </w:rPr>
        <w:t>תצהיר</w:t>
      </w:r>
    </w:p>
    <w:p w:rsidR="00797311" w:rsidRPr="00D52889" w:rsidRDefault="00797311" w:rsidP="00797311">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000000"/>
          <w:rtl/>
          <w:lang w:eastAsia="en-US"/>
        </w:rPr>
        <w:t>אני גברת ____________ תעודת זהות _____________ שם העסק ______________ ח"פ ____________ מצהירה בזאת כי העסק נמצא בשליטתי בהתאם לתיקון לחוק חובת המכרזים (מספר 15), התשס"ג – 2002 לעניין עידוד נשים בעסקים,</w:t>
      </w:r>
    </w:p>
    <w:p w:rsidR="00797311" w:rsidRPr="00D52889" w:rsidRDefault="00797311" w:rsidP="00797311">
      <w:pPr>
        <w:pStyle w:val="HNormal"/>
        <w:spacing w:line="360" w:lineRule="auto"/>
        <w:rPr>
          <w:rFonts w:asciiTheme="minorBidi" w:hAnsiTheme="minorBidi" w:cstheme="minorBidi"/>
          <w:color w:val="000000"/>
          <w:rtl/>
          <w:lang w:eastAsia="en-US"/>
        </w:rPr>
      </w:pPr>
      <w:r w:rsidRPr="00D52889">
        <w:rPr>
          <w:rFonts w:asciiTheme="minorBidi" w:hAnsiTheme="minorBidi" w:cstheme="minorBidi"/>
          <w:color w:val="000000"/>
          <w:rtl/>
          <w:lang w:eastAsia="en-US"/>
        </w:rPr>
        <w:t xml:space="preserve">שם מלא _______________ </w:t>
      </w:r>
    </w:p>
    <w:p w:rsidR="00064CE5" w:rsidRPr="00D52889" w:rsidRDefault="00797311" w:rsidP="00797311">
      <w:pPr>
        <w:pStyle w:val="HNormal"/>
        <w:spacing w:line="360" w:lineRule="auto"/>
        <w:rPr>
          <w:rFonts w:asciiTheme="minorBidi" w:hAnsiTheme="minorBidi" w:cstheme="minorBidi"/>
          <w:rtl/>
        </w:rPr>
      </w:pPr>
      <w:r w:rsidRPr="00D52889">
        <w:rPr>
          <w:rFonts w:asciiTheme="minorBidi" w:hAnsiTheme="minorBidi" w:cstheme="minorBidi"/>
          <w:color w:val="000000"/>
          <w:rtl/>
          <w:lang w:eastAsia="en-US"/>
        </w:rPr>
        <w:t>חתימה ________________</w:t>
      </w:r>
    </w:p>
    <w:p w:rsidR="00064CE5" w:rsidRPr="00D52889" w:rsidRDefault="00064CE5">
      <w:pPr>
        <w:bidi w:val="0"/>
        <w:spacing w:line="240" w:lineRule="auto"/>
        <w:jc w:val="left"/>
        <w:rPr>
          <w:rFonts w:asciiTheme="minorBidi" w:hAnsiTheme="minorBidi" w:cstheme="minorBidi"/>
          <w:noProof/>
        </w:rPr>
      </w:pPr>
      <w:r w:rsidRPr="00D52889">
        <w:rPr>
          <w:rFonts w:asciiTheme="minorBidi" w:hAnsiTheme="minorBidi" w:cstheme="minorBidi"/>
          <w:rtl/>
        </w:rPr>
        <w:br w:type="page"/>
      </w:r>
    </w:p>
    <w:p w:rsidR="00064CE5" w:rsidRPr="00D52889" w:rsidRDefault="00064CE5" w:rsidP="00064CE5">
      <w:pPr>
        <w:pStyle w:val="30"/>
        <w:rPr>
          <w:rFonts w:asciiTheme="minorBidi" w:hAnsiTheme="minorBidi" w:cstheme="minorBidi"/>
          <w:rtl/>
        </w:rPr>
      </w:pPr>
      <w:bookmarkStart w:id="451" w:name="נספח_הצהרת_ביטוח"/>
      <w:bookmarkStart w:id="452" w:name="_Toc31632425"/>
      <w:bookmarkStart w:id="453" w:name="_Toc50635266"/>
      <w:bookmarkStart w:id="454" w:name="_Toc72318857"/>
      <w:r w:rsidRPr="00D52889">
        <w:rPr>
          <w:rFonts w:asciiTheme="minorBidi" w:hAnsiTheme="minorBidi" w:cstheme="minorBidi"/>
          <w:rtl/>
        </w:rPr>
        <w:t xml:space="preserve">נספח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AUTONUM  \* hebrew1 \s</w:instrText>
      </w:r>
      <w:r w:rsidRPr="00D52889">
        <w:rPr>
          <w:rFonts w:asciiTheme="minorBidi" w:hAnsiTheme="minorBidi" w:cstheme="minorBidi"/>
          <w:rtl/>
        </w:rPr>
        <w:instrText xml:space="preserve"> ' </w:instrText>
      </w:r>
      <w:r w:rsidRPr="00D52889">
        <w:rPr>
          <w:rFonts w:asciiTheme="minorBidi" w:hAnsiTheme="minorBidi" w:cstheme="minorBidi"/>
          <w:rtl/>
        </w:rPr>
        <w:fldChar w:fldCharType="end"/>
      </w:r>
      <w:bookmarkEnd w:id="451"/>
      <w:r w:rsidRPr="00D52889">
        <w:rPr>
          <w:rFonts w:asciiTheme="minorBidi" w:hAnsiTheme="minorBidi" w:cstheme="minorBidi"/>
          <w:rtl/>
        </w:rPr>
        <w:tab/>
      </w:r>
      <w:bookmarkStart w:id="455" w:name="נספח_הצהרת_ביטוח_כותרת"/>
      <w:r w:rsidRPr="00D52889">
        <w:rPr>
          <w:rFonts w:asciiTheme="minorBidi" w:hAnsiTheme="minorBidi" w:cstheme="minorBidi"/>
          <w:rtl/>
        </w:rPr>
        <w:t>הצהרה בדבר עמידה בדרישות ביטוח במקרה של זכייה</w:t>
      </w:r>
      <w:bookmarkEnd w:id="452"/>
      <w:bookmarkEnd w:id="453"/>
      <w:bookmarkEnd w:id="454"/>
      <w:bookmarkEnd w:id="455"/>
    </w:p>
    <w:p w:rsidR="00064CE5" w:rsidRPr="00D52889" w:rsidRDefault="00064CE5" w:rsidP="00064CE5">
      <w:pPr>
        <w:rPr>
          <w:rFonts w:asciiTheme="minorBidi" w:hAnsiTheme="minorBidi" w:cstheme="minorBidi"/>
          <w:rtl/>
        </w:rPr>
      </w:pPr>
      <w:r w:rsidRPr="00D52889">
        <w:rPr>
          <w:rFonts w:asciiTheme="minorBidi" w:hAnsiTheme="minorBidi" w:cstheme="minorBidi"/>
          <w:rtl/>
        </w:rPr>
        <w:t xml:space="preserve">(סעיף </w:t>
      </w:r>
      <w:r w:rsidRPr="00D52889">
        <w:rPr>
          <w:rFonts w:asciiTheme="minorBidi" w:hAnsiTheme="minorBidi" w:cstheme="minorBidi"/>
          <w:color w:val="000000"/>
          <w:rtl/>
          <w:lang w:eastAsia="en-US"/>
        </w:rPr>
        <w:fldChar w:fldCharType="begin"/>
      </w:r>
      <w:r w:rsidRPr="00D52889">
        <w:rPr>
          <w:rFonts w:asciiTheme="minorBidi" w:hAnsiTheme="minorBidi" w:cstheme="minorBidi"/>
          <w:color w:val="000000"/>
          <w:rtl/>
          <w:lang w:eastAsia="en-US"/>
        </w:rPr>
        <w:instrText xml:space="preserve"> </w:instrText>
      </w:r>
      <w:r w:rsidRPr="00D52889">
        <w:rPr>
          <w:rFonts w:asciiTheme="minorBidi" w:hAnsiTheme="minorBidi" w:cstheme="minorBidi"/>
          <w:color w:val="000000"/>
          <w:lang w:eastAsia="en-US"/>
        </w:rPr>
        <w:instrText>REF</w:instrText>
      </w:r>
      <w:r w:rsidRPr="00D52889">
        <w:rPr>
          <w:rFonts w:asciiTheme="minorBidi" w:hAnsiTheme="minorBidi" w:cstheme="minorBidi"/>
          <w:color w:val="000000"/>
          <w:rtl/>
          <w:lang w:eastAsia="en-US"/>
        </w:rPr>
        <w:instrText xml:space="preserve"> _</w:instrText>
      </w:r>
      <w:r w:rsidRPr="00D52889">
        <w:rPr>
          <w:rFonts w:asciiTheme="minorBidi" w:hAnsiTheme="minorBidi" w:cstheme="minorBidi"/>
          <w:color w:val="000000"/>
          <w:lang w:eastAsia="en-US"/>
        </w:rPr>
        <w:instrText>Ref22739679 \r \h</w:instrText>
      </w:r>
      <w:r w:rsidRPr="00D52889">
        <w:rPr>
          <w:rFonts w:asciiTheme="minorBidi" w:hAnsiTheme="minorBidi" w:cstheme="minorBidi"/>
          <w:color w:val="000000"/>
          <w:rtl/>
          <w:lang w:eastAsia="en-US"/>
        </w:rPr>
        <w:instrText xml:space="preserve"> </w:instrText>
      </w:r>
      <w:r w:rsidR="00FD034A" w:rsidRPr="00D52889">
        <w:rPr>
          <w:rFonts w:asciiTheme="minorBidi" w:hAnsiTheme="minorBidi" w:cstheme="minorBidi"/>
          <w:color w:val="000000"/>
          <w:rtl/>
          <w:lang w:eastAsia="en-US"/>
        </w:rPr>
        <w:instrText xml:space="preserve"> \* </w:instrText>
      </w:r>
      <w:r w:rsidR="00FD034A" w:rsidRPr="00D52889">
        <w:rPr>
          <w:rFonts w:asciiTheme="minorBidi" w:hAnsiTheme="minorBidi" w:cstheme="minorBidi"/>
          <w:color w:val="000000"/>
          <w:lang w:eastAsia="en-US"/>
        </w:rPr>
        <w:instrText>MERGEFORMAT</w:instrText>
      </w:r>
      <w:r w:rsidR="00FD034A" w:rsidRPr="00D52889">
        <w:rPr>
          <w:rFonts w:asciiTheme="minorBidi" w:hAnsiTheme="minorBidi" w:cstheme="minorBidi"/>
          <w:color w:val="000000"/>
          <w:rtl/>
          <w:lang w:eastAsia="en-US"/>
        </w:rPr>
        <w:instrText xml:space="preserve"> </w:instrText>
      </w:r>
      <w:r w:rsidRPr="00D52889">
        <w:rPr>
          <w:rFonts w:asciiTheme="minorBidi" w:hAnsiTheme="minorBidi" w:cstheme="minorBidi"/>
          <w:color w:val="000000"/>
          <w:rtl/>
          <w:lang w:eastAsia="en-US"/>
        </w:rPr>
      </w:r>
      <w:r w:rsidRPr="00D52889">
        <w:rPr>
          <w:rFonts w:asciiTheme="minorBidi" w:hAnsiTheme="minorBidi" w:cstheme="minorBidi"/>
          <w:color w:val="000000"/>
          <w:rtl/>
          <w:lang w:eastAsia="en-US"/>
        </w:rPr>
        <w:fldChar w:fldCharType="separate"/>
      </w:r>
      <w:r w:rsidR="007A49C8">
        <w:rPr>
          <w:rFonts w:asciiTheme="minorBidi" w:hAnsiTheme="minorBidi" w:cstheme="minorBidi"/>
          <w:color w:val="000000"/>
          <w:cs/>
          <w:lang w:eastAsia="en-US"/>
        </w:rPr>
        <w:t>‎</w:t>
      </w:r>
      <w:r w:rsidR="007A49C8">
        <w:rPr>
          <w:rFonts w:asciiTheme="minorBidi" w:hAnsiTheme="minorBidi" w:cstheme="minorBidi"/>
          <w:color w:val="000000"/>
          <w:lang w:eastAsia="en-US"/>
        </w:rPr>
        <w:t>6.5</w:t>
      </w:r>
      <w:r w:rsidRPr="00D52889">
        <w:rPr>
          <w:rFonts w:asciiTheme="minorBidi" w:hAnsiTheme="minorBidi" w:cstheme="minorBidi"/>
          <w:color w:val="000000"/>
          <w:rtl/>
          <w:lang w:eastAsia="en-US"/>
        </w:rPr>
        <w:fldChar w:fldCharType="end"/>
      </w:r>
      <w:r w:rsidRPr="00D52889">
        <w:rPr>
          <w:rFonts w:asciiTheme="minorBidi" w:hAnsiTheme="minorBidi" w:cstheme="minorBidi"/>
          <w:color w:val="000000"/>
          <w:rtl/>
          <w:lang w:eastAsia="en-US"/>
        </w:rPr>
        <w:t xml:space="preserve"> </w:t>
      </w:r>
      <w:r w:rsidRPr="00D52889">
        <w:rPr>
          <w:rFonts w:asciiTheme="minorBidi" w:hAnsiTheme="minorBidi" w:cstheme="minorBidi"/>
          <w:rtl/>
        </w:rPr>
        <w:t>למכרז)</w:t>
      </w:r>
    </w:p>
    <w:p w:rsidR="00064CE5" w:rsidRPr="00D52889" w:rsidRDefault="00064CE5" w:rsidP="00064CE5">
      <w:pPr>
        <w:spacing w:line="240" w:lineRule="auto"/>
        <w:rPr>
          <w:rFonts w:asciiTheme="minorBidi" w:hAnsiTheme="minorBidi" w:cstheme="minorBidi"/>
          <w:rtl/>
        </w:rPr>
      </w:pPr>
    </w:p>
    <w:p w:rsidR="00064CE5" w:rsidRPr="00D52889" w:rsidRDefault="00064CE5" w:rsidP="00064CE5">
      <w:pPr>
        <w:pStyle w:val="afffd"/>
        <w:rPr>
          <w:rFonts w:asciiTheme="minorBidi" w:hAnsiTheme="minorBidi" w:cstheme="minorBidi"/>
        </w:rPr>
      </w:pPr>
      <w:r w:rsidRPr="00D52889">
        <w:rPr>
          <w:rFonts w:asciiTheme="minorBidi" w:hAnsiTheme="minorBidi" w:cstheme="minorBidi"/>
          <w:rtl/>
        </w:rPr>
        <w:t>אני הח"מ ____________________ תעודת זהות _________________ מצהיר בזה כדלהלן:</w:t>
      </w:r>
    </w:p>
    <w:p w:rsidR="00064CE5" w:rsidRPr="00D52889" w:rsidRDefault="00064CE5" w:rsidP="00064CE5">
      <w:pPr>
        <w:pStyle w:val="afffd"/>
        <w:rPr>
          <w:rFonts w:asciiTheme="minorBidi" w:hAnsiTheme="minorBidi" w:cstheme="minorBidi"/>
          <w:rtl/>
        </w:rPr>
      </w:pPr>
    </w:p>
    <w:p w:rsidR="00064CE5" w:rsidRPr="00D52889" w:rsidRDefault="00064CE5" w:rsidP="00064CE5">
      <w:pPr>
        <w:pStyle w:val="afffd"/>
        <w:tabs>
          <w:tab w:val="left" w:pos="423"/>
        </w:tabs>
        <w:rPr>
          <w:rFonts w:asciiTheme="minorBidi" w:hAnsiTheme="minorBidi" w:cstheme="minorBidi"/>
          <w:rtl/>
        </w:rPr>
      </w:pPr>
      <w:r w:rsidRPr="00D52889">
        <w:rPr>
          <w:rFonts w:asciiTheme="minorBidi" w:hAnsiTheme="minorBidi" w:cstheme="minorBidi"/>
          <w:rtl/>
        </w:rPr>
        <w:t xml:space="preserve">הנני נותן הצהרה זו בשם _____________________ שהוא המציע (להלן – "המציע") המבקש להתקשר עם המשרד במסגרת </w:t>
      </w:r>
      <w:r w:rsidRPr="00D52889">
        <w:rPr>
          <w:rFonts w:asciiTheme="minorBidi" w:hAnsiTheme="minorBidi" w:cstheme="minorBidi"/>
          <w:b/>
          <w:bCs/>
          <w:color w:val="000000"/>
          <w:rtl/>
          <w:lang w:eastAsia="en-US"/>
        </w:rPr>
        <w:t xml:space="preserve">מכרז מספר </w:t>
      </w:r>
      <w:r w:rsidRPr="00D52889">
        <w:rPr>
          <w:rFonts w:asciiTheme="minorBidi" w:hAnsiTheme="minorBidi" w:cstheme="minorBidi"/>
          <w:b/>
          <w:bCs/>
          <w:color w:val="000000"/>
          <w:rtl/>
          <w:lang w:eastAsia="en-US"/>
        </w:rPr>
        <w:fldChar w:fldCharType="begin"/>
      </w:r>
      <w:r w:rsidRPr="00D52889">
        <w:rPr>
          <w:rFonts w:asciiTheme="minorBidi" w:hAnsiTheme="minorBidi" w:cstheme="minorBidi"/>
          <w:b/>
          <w:bCs/>
          <w:color w:val="000000"/>
          <w:rtl/>
          <w:lang w:eastAsia="en-US"/>
        </w:rPr>
        <w:instrText xml:space="preserve"> </w:instrText>
      </w:r>
      <w:r w:rsidRPr="00D52889">
        <w:rPr>
          <w:rFonts w:asciiTheme="minorBidi" w:hAnsiTheme="minorBidi" w:cstheme="minorBidi"/>
          <w:b/>
          <w:bCs/>
          <w:color w:val="000000"/>
          <w:lang w:eastAsia="en-US"/>
        </w:rPr>
        <w:instrText>REF</w:instrText>
      </w:r>
      <w:r w:rsidRPr="00D52889">
        <w:rPr>
          <w:rFonts w:asciiTheme="minorBidi" w:hAnsiTheme="minorBidi" w:cstheme="minorBidi"/>
          <w:b/>
          <w:bCs/>
          <w:color w:val="000000"/>
          <w:rtl/>
          <w:lang w:eastAsia="en-US"/>
        </w:rPr>
        <w:instrText xml:space="preserve"> מספר_המכרז \</w:instrText>
      </w:r>
      <w:r w:rsidRPr="00D52889">
        <w:rPr>
          <w:rFonts w:asciiTheme="minorBidi" w:hAnsiTheme="minorBidi" w:cstheme="minorBidi"/>
          <w:b/>
          <w:bCs/>
          <w:color w:val="000000"/>
          <w:lang w:eastAsia="en-US"/>
        </w:rPr>
        <w:instrText>h</w:instrText>
      </w:r>
      <w:r w:rsidRPr="00D52889">
        <w:rPr>
          <w:rFonts w:asciiTheme="minorBidi" w:hAnsiTheme="minorBidi" w:cstheme="minorBidi"/>
          <w:b/>
          <w:bCs/>
          <w:color w:val="000000"/>
          <w:rtl/>
          <w:lang w:eastAsia="en-US"/>
        </w:rPr>
        <w:instrText xml:space="preserve">  \* </w:instrText>
      </w:r>
      <w:r w:rsidRPr="00D52889">
        <w:rPr>
          <w:rFonts w:asciiTheme="minorBidi" w:hAnsiTheme="minorBidi" w:cstheme="minorBidi"/>
          <w:b/>
          <w:bCs/>
          <w:color w:val="000000"/>
          <w:lang w:eastAsia="en-US"/>
        </w:rPr>
        <w:instrText>MERGEFORMAT</w:instrText>
      </w:r>
      <w:r w:rsidRPr="00D52889">
        <w:rPr>
          <w:rFonts w:asciiTheme="minorBidi" w:hAnsiTheme="minorBidi" w:cstheme="minorBidi"/>
          <w:b/>
          <w:bCs/>
          <w:color w:val="000000"/>
          <w:rtl/>
          <w:lang w:eastAsia="en-US"/>
        </w:rPr>
        <w:instrText xml:space="preserve"> </w:instrText>
      </w:r>
      <w:r w:rsidRPr="00D52889">
        <w:rPr>
          <w:rFonts w:asciiTheme="minorBidi" w:hAnsiTheme="minorBidi" w:cstheme="minorBidi"/>
          <w:b/>
          <w:bCs/>
          <w:color w:val="000000"/>
          <w:rtl/>
          <w:lang w:eastAsia="en-US"/>
        </w:rPr>
      </w:r>
      <w:r w:rsidRPr="00D52889">
        <w:rPr>
          <w:rFonts w:asciiTheme="minorBidi" w:hAnsiTheme="minorBidi" w:cstheme="minorBidi"/>
          <w:b/>
          <w:bCs/>
          <w:color w:val="000000"/>
          <w:rtl/>
          <w:lang w:eastAsia="en-US"/>
        </w:rPr>
        <w:fldChar w:fldCharType="separate"/>
      </w:r>
      <w:r w:rsidR="007A49C8">
        <w:rPr>
          <w:rFonts w:asciiTheme="minorBidi" w:hAnsiTheme="minorBidi" w:cstheme="minorBidi"/>
          <w:b/>
          <w:bCs/>
          <w:rtl/>
        </w:rPr>
        <w:t>2/4.2021</w:t>
      </w:r>
      <w:r w:rsidRPr="00D52889">
        <w:rPr>
          <w:rFonts w:asciiTheme="minorBidi" w:hAnsiTheme="minorBidi" w:cstheme="minorBidi"/>
          <w:color w:val="000000"/>
          <w:rtl/>
          <w:lang w:eastAsia="en-US"/>
        </w:rPr>
        <w:fldChar w:fldCharType="end"/>
      </w:r>
      <w:r w:rsidRPr="00D52889">
        <w:rPr>
          <w:rFonts w:asciiTheme="minorBidi" w:hAnsiTheme="minorBidi" w:cstheme="minorBidi"/>
          <w:color w:val="000000"/>
          <w:rtl/>
          <w:lang w:eastAsia="en-US"/>
        </w:rPr>
        <w:t xml:space="preserve"> – </w:t>
      </w:r>
      <w:r w:rsidRPr="00D52889">
        <w:rPr>
          <w:rFonts w:asciiTheme="minorBidi" w:hAnsiTheme="minorBidi" w:cstheme="minorBidi"/>
          <w:b/>
          <w:bCs/>
          <w:rtl/>
          <w:lang w:eastAsia="en-US"/>
        </w:rPr>
        <w:fldChar w:fldCharType="begin"/>
      </w:r>
      <w:r w:rsidRPr="00D52889">
        <w:rPr>
          <w:rFonts w:asciiTheme="minorBidi" w:hAnsiTheme="minorBidi" w:cstheme="minorBidi"/>
          <w:b/>
          <w:bCs/>
          <w:rtl/>
          <w:lang w:eastAsia="en-US"/>
        </w:rPr>
        <w:instrText xml:space="preserve"> </w:instrText>
      </w:r>
      <w:r w:rsidRPr="00D52889">
        <w:rPr>
          <w:rFonts w:asciiTheme="minorBidi" w:hAnsiTheme="minorBidi" w:cstheme="minorBidi"/>
          <w:b/>
          <w:bCs/>
          <w:lang w:eastAsia="en-US"/>
        </w:rPr>
        <w:instrText>REF</w:instrText>
      </w:r>
      <w:r w:rsidRPr="00D52889">
        <w:rPr>
          <w:rFonts w:asciiTheme="minorBidi" w:hAnsiTheme="minorBidi" w:cstheme="minorBidi"/>
          <w:b/>
          <w:bCs/>
          <w:rtl/>
          <w:lang w:eastAsia="en-US"/>
        </w:rPr>
        <w:instrText xml:space="preserve"> שם_המכרז_כולל_אזור \</w:instrText>
      </w:r>
      <w:r w:rsidRPr="00D52889">
        <w:rPr>
          <w:rFonts w:asciiTheme="minorBidi" w:hAnsiTheme="minorBidi" w:cstheme="minorBidi"/>
          <w:b/>
          <w:bCs/>
          <w:lang w:eastAsia="en-US"/>
        </w:rPr>
        <w:instrText>h</w:instrText>
      </w:r>
      <w:r w:rsidRPr="00D52889">
        <w:rPr>
          <w:rFonts w:asciiTheme="minorBidi" w:hAnsiTheme="minorBidi" w:cstheme="minorBidi"/>
          <w:b/>
          <w:bCs/>
          <w:rtl/>
          <w:lang w:eastAsia="en-US"/>
        </w:rPr>
        <w:instrText xml:space="preserve">  \* </w:instrText>
      </w:r>
      <w:r w:rsidRPr="00D52889">
        <w:rPr>
          <w:rFonts w:asciiTheme="minorBidi" w:hAnsiTheme="minorBidi" w:cstheme="minorBidi"/>
          <w:b/>
          <w:bCs/>
          <w:lang w:eastAsia="en-US"/>
        </w:rPr>
        <w:instrText>MERGEFORMAT</w:instrText>
      </w:r>
      <w:r w:rsidRPr="00D52889">
        <w:rPr>
          <w:rFonts w:asciiTheme="minorBidi" w:hAnsiTheme="minorBidi" w:cstheme="minorBidi"/>
          <w:b/>
          <w:bCs/>
          <w:rtl/>
          <w:lang w:eastAsia="en-US"/>
        </w:rPr>
        <w:instrText xml:space="preserve"> </w:instrText>
      </w:r>
      <w:r w:rsidRPr="00D52889">
        <w:rPr>
          <w:rFonts w:asciiTheme="minorBidi" w:hAnsiTheme="minorBidi" w:cstheme="minorBidi"/>
          <w:b/>
          <w:bCs/>
          <w:rtl/>
          <w:lang w:eastAsia="en-US"/>
        </w:rPr>
      </w:r>
      <w:r w:rsidRPr="00D52889">
        <w:rPr>
          <w:rFonts w:asciiTheme="minorBidi" w:hAnsiTheme="minorBidi" w:cstheme="minorBidi"/>
          <w:b/>
          <w:bCs/>
          <w:rtl/>
          <w:lang w:eastAsia="en-US"/>
        </w:rPr>
        <w:fldChar w:fldCharType="separate"/>
      </w:r>
      <w:r w:rsidR="007A49C8">
        <w:rPr>
          <w:rFonts w:asciiTheme="minorBidi" w:hAnsiTheme="minorBidi" w:cstheme="minorBidi"/>
          <w:b/>
          <w:bCs/>
          <w:rtl/>
          <w:lang w:eastAsia="en-US"/>
        </w:rPr>
        <w:t xml:space="preserve">ארגון ותפעול וועדות מומחים לבחינת </w:t>
      </w:r>
      <w:r w:rsidR="007A49C8">
        <w:rPr>
          <w:rFonts w:asciiTheme="minorBidi" w:hAnsiTheme="minorBidi" w:cstheme="minorBidi"/>
          <w:b/>
          <w:bCs/>
          <w:noProof/>
          <w:rtl/>
          <w:lang w:eastAsia="en-US"/>
        </w:rPr>
        <w:t>שקילות תואר שלישי ממוסד אקדמי מחו"ל</w:t>
      </w:r>
      <w:r w:rsidRPr="00D52889">
        <w:rPr>
          <w:rFonts w:asciiTheme="minorBidi" w:hAnsiTheme="minorBidi" w:cstheme="minorBidi"/>
          <w:b/>
          <w:bCs/>
          <w:rtl/>
          <w:lang w:eastAsia="en-US"/>
        </w:rPr>
        <w:fldChar w:fldCharType="end"/>
      </w:r>
      <w:r w:rsidRPr="00D52889">
        <w:rPr>
          <w:rFonts w:asciiTheme="minorBidi" w:hAnsiTheme="minorBidi" w:cstheme="minorBidi"/>
          <w:rtl/>
        </w:rPr>
        <w:t xml:space="preserve"> (להלן – "המכרז"). </w:t>
      </w:r>
    </w:p>
    <w:p w:rsidR="00064CE5" w:rsidRPr="00D52889" w:rsidRDefault="00064CE5" w:rsidP="00064CE5">
      <w:pPr>
        <w:pStyle w:val="afffd"/>
        <w:tabs>
          <w:tab w:val="left" w:pos="423"/>
        </w:tabs>
        <w:rPr>
          <w:rFonts w:asciiTheme="minorBidi" w:hAnsiTheme="minorBidi" w:cstheme="minorBidi"/>
          <w:rtl/>
        </w:rPr>
      </w:pPr>
    </w:p>
    <w:p w:rsidR="00064CE5" w:rsidRPr="00D52889" w:rsidRDefault="00064CE5" w:rsidP="00064CE5">
      <w:pPr>
        <w:pStyle w:val="afffd"/>
        <w:tabs>
          <w:tab w:val="left" w:pos="423"/>
        </w:tabs>
        <w:rPr>
          <w:rFonts w:asciiTheme="minorBidi" w:hAnsiTheme="minorBidi" w:cstheme="minorBidi"/>
        </w:rPr>
      </w:pPr>
      <w:r w:rsidRPr="00D52889">
        <w:rPr>
          <w:rFonts w:asciiTheme="minorBidi" w:hAnsiTheme="minorBidi" w:cstheme="minorBidi"/>
          <w:rtl/>
        </w:rPr>
        <w:t>אני מצהיר כי הנני מוסמך לתת הצהרה זו בשם המציע</w:t>
      </w:r>
      <w:r w:rsidRPr="00D52889">
        <w:rPr>
          <w:rFonts w:asciiTheme="minorBidi" w:hAnsiTheme="minorBidi" w:cstheme="minorBidi"/>
        </w:rPr>
        <w:t>.</w:t>
      </w:r>
    </w:p>
    <w:p w:rsidR="00064CE5" w:rsidRPr="00D52889" w:rsidRDefault="00064CE5" w:rsidP="00064CE5">
      <w:pPr>
        <w:pStyle w:val="HNormal"/>
        <w:spacing w:after="0"/>
        <w:rPr>
          <w:rFonts w:asciiTheme="minorBidi" w:hAnsiTheme="minorBidi" w:cstheme="minorBidi"/>
          <w:color w:val="000000"/>
          <w:rtl/>
          <w:lang w:eastAsia="en-US"/>
        </w:rPr>
      </w:pPr>
    </w:p>
    <w:p w:rsidR="00064CE5" w:rsidRPr="00D52889" w:rsidRDefault="00064CE5" w:rsidP="00064CE5">
      <w:pPr>
        <w:pStyle w:val="HNormal"/>
        <w:numPr>
          <w:ilvl w:val="6"/>
          <w:numId w:val="23"/>
        </w:numPr>
        <w:spacing w:after="0"/>
        <w:ind w:left="423"/>
        <w:rPr>
          <w:rFonts w:asciiTheme="minorBidi" w:hAnsiTheme="minorBidi" w:cstheme="minorBidi"/>
          <w:color w:val="000000"/>
          <w:lang w:eastAsia="en-US"/>
        </w:rPr>
      </w:pPr>
      <w:r w:rsidRPr="00D52889">
        <w:rPr>
          <w:rFonts w:asciiTheme="minorBidi" w:hAnsiTheme="minorBidi" w:cstheme="minorBidi"/>
          <w:color w:val="000000"/>
          <w:rtl/>
          <w:lang w:eastAsia="en-US"/>
        </w:rPr>
        <w:t xml:space="preserve">ידוע לי כי, ככל שאבחר כזוכה במסגרת המכרז, אדרש לעמוד לעמוד בדרישות הביטוח המפורטות </w:t>
      </w:r>
      <w:r w:rsidRPr="00D52889">
        <w:rPr>
          <w:rFonts w:asciiTheme="minorBidi" w:hAnsiTheme="minorBidi" w:cstheme="minorBidi"/>
          <w:rtl/>
        </w:rPr>
        <w:t xml:space="preserve">בסעיף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_</w:instrText>
      </w:r>
      <w:r w:rsidRPr="00D52889">
        <w:rPr>
          <w:rFonts w:asciiTheme="minorBidi" w:hAnsiTheme="minorBidi" w:cstheme="minorBidi"/>
        </w:rPr>
        <w:instrText>Ref24615792 \r \h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18</w:t>
      </w:r>
      <w:r w:rsidRPr="00D52889">
        <w:rPr>
          <w:rFonts w:asciiTheme="minorBidi" w:hAnsiTheme="minorBidi" w:cstheme="minorBidi"/>
          <w:rtl/>
        </w:rPr>
        <w:fldChar w:fldCharType="end"/>
      </w:r>
      <w:r w:rsidRPr="00D52889">
        <w:rPr>
          <w:rFonts w:asciiTheme="minorBidi" w:hAnsiTheme="minorBidi" w:cstheme="minorBidi"/>
          <w:rtl/>
        </w:rPr>
        <w:t xml:space="preserve"> להסכם המצורף ב</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נספח_הסכם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יח'</w:t>
      </w:r>
      <w:r w:rsidRPr="00D52889">
        <w:rPr>
          <w:rFonts w:asciiTheme="minorBidi" w:hAnsiTheme="minorBidi" w:cstheme="minorBidi"/>
          <w:rtl/>
        </w:rPr>
        <w:fldChar w:fldCharType="end"/>
      </w:r>
      <w:r w:rsidRPr="00D52889">
        <w:rPr>
          <w:rFonts w:asciiTheme="minorBidi" w:hAnsiTheme="minorBidi" w:cstheme="minorBidi"/>
          <w:color w:val="000000"/>
          <w:rtl/>
          <w:lang w:eastAsia="en-US"/>
        </w:rPr>
        <w:t xml:space="preserve"> </w:t>
      </w:r>
      <w:r w:rsidRPr="00D52889">
        <w:rPr>
          <w:rFonts w:asciiTheme="minorBidi" w:hAnsiTheme="minorBidi" w:cstheme="minorBidi"/>
          <w:rtl/>
        </w:rPr>
        <w:t>ובתשובות ההבהרה של המשרד בנושא ביטוחים</w:t>
      </w:r>
      <w:r w:rsidRPr="00D52889">
        <w:rPr>
          <w:rFonts w:asciiTheme="minorBidi" w:hAnsiTheme="minorBidi" w:cstheme="minorBidi"/>
          <w:color w:val="000000"/>
          <w:rtl/>
          <w:lang w:eastAsia="en-US"/>
        </w:rPr>
        <w:t xml:space="preserve"> במלואן.</w:t>
      </w:r>
    </w:p>
    <w:p w:rsidR="00064CE5" w:rsidRPr="00D52889" w:rsidRDefault="00064CE5" w:rsidP="00064CE5">
      <w:pPr>
        <w:pStyle w:val="HNormal"/>
        <w:numPr>
          <w:ilvl w:val="6"/>
          <w:numId w:val="23"/>
        </w:numPr>
        <w:spacing w:after="0"/>
        <w:ind w:left="423"/>
        <w:rPr>
          <w:rFonts w:asciiTheme="minorBidi" w:hAnsiTheme="minorBidi" w:cstheme="minorBidi"/>
          <w:color w:val="000000"/>
          <w:lang w:eastAsia="en-US"/>
        </w:rPr>
      </w:pPr>
      <w:r w:rsidRPr="00D52889">
        <w:rPr>
          <w:rFonts w:asciiTheme="minorBidi" w:hAnsiTheme="minorBidi" w:cstheme="minorBidi"/>
          <w:rtl/>
        </w:rPr>
        <w:t>בחנתי בטרם הגשת ההצעה על ידי מול חברת הביטוח המבטחת אותי את יכולתי לעמוד בתנאי הביטוח כלשונן.</w:t>
      </w:r>
    </w:p>
    <w:p w:rsidR="00064CE5" w:rsidRPr="00D52889" w:rsidRDefault="00064CE5" w:rsidP="00064CE5">
      <w:pPr>
        <w:pStyle w:val="HNormal"/>
        <w:numPr>
          <w:ilvl w:val="6"/>
          <w:numId w:val="23"/>
        </w:numPr>
        <w:spacing w:after="0"/>
        <w:ind w:left="423"/>
        <w:rPr>
          <w:rFonts w:asciiTheme="minorBidi" w:hAnsiTheme="minorBidi" w:cstheme="minorBidi"/>
          <w:bCs/>
          <w:rtl/>
        </w:rPr>
      </w:pPr>
      <w:r w:rsidRPr="00D52889">
        <w:rPr>
          <w:rFonts w:asciiTheme="minorBidi" w:hAnsiTheme="minorBidi" w:cstheme="minorBidi"/>
          <w:rtl/>
        </w:rPr>
        <w:t xml:space="preserve">ידוע לי כי אי הגשת אישור ביטוח בנוסח אישור הביטוח האחיד חתום על ידי חברת הביטוח לאחר הזכייה במכרז כנדרש תעכב את חתימת ההסכם, תחילת ההתקשרות והתשלום בהתאם, בהתאם למפורט בסעיף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_</w:instrText>
      </w:r>
      <w:r w:rsidRPr="00D52889">
        <w:rPr>
          <w:rFonts w:asciiTheme="minorBidi" w:hAnsiTheme="minorBidi" w:cstheme="minorBidi"/>
        </w:rPr>
        <w:instrText>Ref445030458 \r \h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8.5</w:t>
      </w:r>
      <w:r w:rsidRPr="00D52889">
        <w:rPr>
          <w:rFonts w:asciiTheme="minorBidi" w:hAnsiTheme="minorBidi" w:cstheme="minorBidi"/>
          <w:rtl/>
        </w:rPr>
        <w:fldChar w:fldCharType="end"/>
      </w:r>
      <w:r w:rsidRPr="00D52889">
        <w:rPr>
          <w:rFonts w:asciiTheme="minorBidi" w:hAnsiTheme="minorBidi" w:cstheme="minorBidi"/>
          <w:rtl/>
        </w:rPr>
        <w:t xml:space="preserve"> למכרז. </w:t>
      </w:r>
    </w:p>
    <w:p w:rsidR="00064CE5" w:rsidRPr="00D52889" w:rsidRDefault="00064CE5" w:rsidP="00064CE5">
      <w:pPr>
        <w:spacing w:line="240" w:lineRule="auto"/>
        <w:ind w:right="567"/>
        <w:rPr>
          <w:rFonts w:asciiTheme="minorBidi" w:hAnsiTheme="minorBidi" w:cstheme="minorBidi"/>
          <w:bCs/>
          <w:rtl/>
        </w:rPr>
      </w:pPr>
    </w:p>
    <w:p w:rsidR="00064CE5" w:rsidRPr="00D52889" w:rsidRDefault="00064CE5" w:rsidP="00064CE5">
      <w:pPr>
        <w:spacing w:line="240" w:lineRule="auto"/>
        <w:ind w:right="567"/>
        <w:jc w:val="center"/>
        <w:rPr>
          <w:rFonts w:asciiTheme="minorBidi" w:hAnsiTheme="minorBidi" w:cstheme="minorBidi"/>
          <w:bCs/>
          <w:rtl/>
        </w:rPr>
      </w:pPr>
      <w:r w:rsidRPr="00D52889">
        <w:rPr>
          <w:rFonts w:asciiTheme="minorBidi" w:hAnsiTheme="minorBidi" w:cstheme="minorBidi"/>
          <w:bCs/>
          <w:rtl/>
        </w:rPr>
        <w:t>חתימת המציע:</w:t>
      </w:r>
    </w:p>
    <w:p w:rsidR="00064CE5" w:rsidRPr="00D52889" w:rsidRDefault="00064CE5" w:rsidP="00064CE5">
      <w:pPr>
        <w:pStyle w:val="afffd"/>
        <w:jc w:val="center"/>
        <w:rPr>
          <w:rFonts w:asciiTheme="minorBidi" w:hAnsiTheme="minorBidi" w:cstheme="minorBidi"/>
          <w:sz w:val="24"/>
          <w:rtl/>
        </w:rPr>
      </w:pPr>
    </w:p>
    <w:p w:rsidR="00064CE5" w:rsidRPr="00D52889" w:rsidRDefault="00064CE5" w:rsidP="00064CE5">
      <w:pPr>
        <w:pStyle w:val="afffd"/>
        <w:jc w:val="center"/>
        <w:rPr>
          <w:rFonts w:asciiTheme="minorBidi" w:hAnsiTheme="minorBidi" w:cstheme="minorBidi"/>
          <w:sz w:val="24"/>
          <w:rtl/>
        </w:rPr>
      </w:pPr>
      <w:r w:rsidRPr="00D52889">
        <w:rPr>
          <w:rFonts w:asciiTheme="minorBidi" w:hAnsiTheme="minorBidi" w:cstheme="minorBidi"/>
          <w:sz w:val="24"/>
          <w:rtl/>
        </w:rPr>
        <w:t>זהו שמי, להלן חתימתי, ותוכן תצהירי דלעיל אמת</w:t>
      </w:r>
      <w:r w:rsidRPr="00D52889">
        <w:rPr>
          <w:rFonts w:asciiTheme="minorBidi" w:hAnsiTheme="minorBidi" w:cstheme="minorBidi"/>
          <w:sz w:val="24"/>
        </w:rPr>
        <w:t>.</w:t>
      </w:r>
    </w:p>
    <w:p w:rsidR="00064CE5" w:rsidRPr="00D52889" w:rsidRDefault="00064CE5" w:rsidP="00064CE5">
      <w:pPr>
        <w:pStyle w:val="afffd"/>
        <w:jc w:val="center"/>
        <w:rPr>
          <w:rFonts w:asciiTheme="minorBidi" w:hAnsiTheme="minorBidi" w:cstheme="minorBidi"/>
        </w:rPr>
      </w:pP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64CE5" w:rsidRPr="00D52889" w:rsidTr="00980A4D">
        <w:trPr>
          <w:tblHeader/>
          <w:jc w:val="center"/>
        </w:trPr>
        <w:tc>
          <w:tcPr>
            <w:tcW w:w="2693" w:type="dxa"/>
          </w:tcPr>
          <w:p w:rsidR="00064CE5" w:rsidRPr="00D52889" w:rsidRDefault="00064CE5" w:rsidP="00980A4D">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52889">
              <w:rPr>
                <w:rFonts w:asciiTheme="minorBidi" w:hAnsiTheme="minorBidi" w:cstheme="minorBidi"/>
                <w:noProof/>
                <w:color w:val="000000"/>
                <w:sz w:val="20"/>
                <w:rtl/>
                <w:lang w:eastAsia="en-US"/>
              </w:rPr>
              <w:t>תאריך</w:t>
            </w:r>
          </w:p>
        </w:tc>
        <w:tc>
          <w:tcPr>
            <w:tcW w:w="2693" w:type="dxa"/>
          </w:tcPr>
          <w:p w:rsidR="00064CE5" w:rsidRPr="00D52889" w:rsidRDefault="00064CE5" w:rsidP="00980A4D">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52889">
              <w:rPr>
                <w:rFonts w:asciiTheme="minorBidi" w:hAnsiTheme="minorBidi" w:cstheme="minorBidi"/>
                <w:noProof/>
                <w:color w:val="000000"/>
                <w:sz w:val="20"/>
                <w:rtl/>
                <w:lang w:eastAsia="en-US"/>
              </w:rPr>
              <w:t>שם החותם</w:t>
            </w:r>
          </w:p>
        </w:tc>
        <w:tc>
          <w:tcPr>
            <w:tcW w:w="2694" w:type="dxa"/>
          </w:tcPr>
          <w:p w:rsidR="00064CE5" w:rsidRPr="00D52889" w:rsidRDefault="00064CE5" w:rsidP="00980A4D">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52889">
              <w:rPr>
                <w:rFonts w:asciiTheme="minorBidi" w:hAnsiTheme="minorBidi" w:cstheme="minorBidi"/>
                <w:noProof/>
                <w:color w:val="000000"/>
                <w:sz w:val="20"/>
                <w:rtl/>
                <w:lang w:eastAsia="en-US"/>
              </w:rPr>
              <w:t>חתימה וחותמת המציע</w:t>
            </w:r>
          </w:p>
        </w:tc>
      </w:tr>
      <w:tr w:rsidR="00064CE5" w:rsidRPr="00D52889" w:rsidTr="00980A4D">
        <w:trPr>
          <w:trHeight w:val="328"/>
          <w:jc w:val="center"/>
        </w:trPr>
        <w:tc>
          <w:tcPr>
            <w:tcW w:w="2693" w:type="dxa"/>
          </w:tcPr>
          <w:p w:rsidR="00064CE5" w:rsidRPr="00D52889" w:rsidRDefault="00064CE5" w:rsidP="00980A4D">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064CE5" w:rsidRPr="00D52889" w:rsidRDefault="00064CE5" w:rsidP="00980A4D">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c>
          <w:tcPr>
            <w:tcW w:w="2694" w:type="dxa"/>
          </w:tcPr>
          <w:p w:rsidR="00064CE5" w:rsidRPr="00D52889" w:rsidRDefault="00064CE5" w:rsidP="00980A4D">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r>
    </w:tbl>
    <w:p w:rsidR="00064CE5" w:rsidRPr="00D52889" w:rsidRDefault="00064CE5" w:rsidP="00064CE5">
      <w:pPr>
        <w:spacing w:line="240" w:lineRule="auto"/>
        <w:jc w:val="center"/>
        <w:rPr>
          <w:rFonts w:asciiTheme="minorBidi" w:hAnsiTheme="minorBidi" w:cstheme="minorBidi"/>
        </w:rPr>
      </w:pPr>
    </w:p>
    <w:p w:rsidR="00064CE5" w:rsidRPr="00D52889" w:rsidRDefault="00064CE5" w:rsidP="00064CE5">
      <w:pPr>
        <w:jc w:val="center"/>
        <w:rPr>
          <w:rFonts w:asciiTheme="minorBidi" w:hAnsiTheme="minorBidi" w:cstheme="minorBidi"/>
          <w:b/>
          <w:bCs/>
          <w:rtl/>
        </w:rPr>
      </w:pPr>
      <w:r w:rsidRPr="00D52889">
        <w:rPr>
          <w:rFonts w:asciiTheme="minorBidi" w:hAnsiTheme="minorBidi" w:cstheme="minorBidi"/>
          <w:b/>
          <w:bCs/>
          <w:rtl/>
        </w:rPr>
        <w:t>אישור עורך דין</w:t>
      </w:r>
    </w:p>
    <w:p w:rsidR="00064CE5" w:rsidRPr="00D52889" w:rsidRDefault="00064CE5" w:rsidP="00064CE5">
      <w:pPr>
        <w:jc w:val="center"/>
        <w:rPr>
          <w:rFonts w:asciiTheme="minorBidi" w:hAnsiTheme="minorBidi" w:cstheme="minorBidi"/>
        </w:rPr>
      </w:pPr>
    </w:p>
    <w:p w:rsidR="00064CE5" w:rsidRPr="00D52889" w:rsidRDefault="00064CE5" w:rsidP="00064CE5">
      <w:pPr>
        <w:pStyle w:val="afffd"/>
        <w:jc w:val="center"/>
        <w:rPr>
          <w:rFonts w:asciiTheme="minorBidi" w:hAnsiTheme="minorBidi" w:cstheme="minorBidi"/>
          <w:rtl/>
        </w:rPr>
      </w:pPr>
      <w:r w:rsidRPr="00D52889">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64CE5" w:rsidRPr="00D52889" w:rsidRDefault="00064CE5" w:rsidP="00064CE5">
      <w:pPr>
        <w:spacing w:line="240" w:lineRule="auto"/>
        <w:jc w:val="center"/>
        <w:rPr>
          <w:rFonts w:asciiTheme="minorBidi" w:hAnsiTheme="minorBidi" w:cs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64CE5" w:rsidRPr="00D52889" w:rsidTr="00980A4D">
        <w:trPr>
          <w:tblHeader/>
          <w:jc w:val="center"/>
        </w:trPr>
        <w:tc>
          <w:tcPr>
            <w:tcW w:w="2721" w:type="dxa"/>
            <w:tcBorders>
              <w:bottom w:val="nil"/>
            </w:tcBorders>
          </w:tcPr>
          <w:p w:rsidR="00064CE5" w:rsidRPr="00D52889" w:rsidRDefault="00064CE5" w:rsidP="00980A4D">
            <w:pPr>
              <w:spacing w:line="240" w:lineRule="auto"/>
              <w:jc w:val="center"/>
              <w:rPr>
                <w:rFonts w:asciiTheme="minorBidi" w:hAnsiTheme="minorBidi" w:cstheme="minorBidi"/>
                <w:lang w:eastAsia="en-US"/>
              </w:rPr>
            </w:pPr>
            <w:r w:rsidRPr="00D52889">
              <w:rPr>
                <w:rFonts w:asciiTheme="minorBidi" w:hAnsiTheme="minorBidi" w:cstheme="minorBidi"/>
                <w:color w:val="000000"/>
                <w:rtl/>
                <w:lang w:eastAsia="en-US"/>
              </w:rPr>
              <w:br w:type="page"/>
            </w:r>
            <w:r w:rsidRPr="00D52889">
              <w:rPr>
                <w:rFonts w:asciiTheme="minorBidi" w:hAnsiTheme="minorBidi" w:cstheme="minorBidi"/>
                <w:rtl/>
                <w:lang w:eastAsia="en-US"/>
              </w:rPr>
              <w:t>תאריך</w:t>
            </w:r>
          </w:p>
        </w:tc>
        <w:tc>
          <w:tcPr>
            <w:tcW w:w="3345" w:type="dxa"/>
            <w:tcBorders>
              <w:bottom w:val="nil"/>
            </w:tcBorders>
          </w:tcPr>
          <w:p w:rsidR="00064CE5" w:rsidRPr="00D52889" w:rsidRDefault="00064CE5" w:rsidP="00980A4D">
            <w:pPr>
              <w:spacing w:line="240" w:lineRule="auto"/>
              <w:jc w:val="center"/>
              <w:rPr>
                <w:rFonts w:asciiTheme="minorBidi" w:hAnsiTheme="minorBidi" w:cstheme="minorBidi"/>
                <w:lang w:eastAsia="en-US"/>
              </w:rPr>
            </w:pPr>
            <w:r w:rsidRPr="00D52889">
              <w:rPr>
                <w:rFonts w:asciiTheme="minorBidi" w:hAnsiTheme="minorBidi" w:cstheme="minorBidi"/>
                <w:rtl/>
                <w:lang w:eastAsia="en-US"/>
              </w:rPr>
              <w:t>מספר רישיון</w:t>
            </w:r>
          </w:p>
        </w:tc>
        <w:tc>
          <w:tcPr>
            <w:tcW w:w="3361" w:type="dxa"/>
            <w:tcBorders>
              <w:bottom w:val="nil"/>
            </w:tcBorders>
          </w:tcPr>
          <w:p w:rsidR="00064CE5" w:rsidRPr="00D52889" w:rsidRDefault="00064CE5" w:rsidP="00980A4D">
            <w:pPr>
              <w:spacing w:line="240" w:lineRule="auto"/>
              <w:jc w:val="center"/>
              <w:rPr>
                <w:rFonts w:asciiTheme="minorBidi" w:hAnsiTheme="minorBidi" w:cstheme="minorBidi"/>
                <w:lang w:eastAsia="en-US"/>
              </w:rPr>
            </w:pPr>
            <w:r w:rsidRPr="00D52889">
              <w:rPr>
                <w:rFonts w:asciiTheme="minorBidi" w:hAnsiTheme="minorBidi" w:cstheme="minorBidi"/>
                <w:rtl/>
                <w:lang w:eastAsia="en-US"/>
              </w:rPr>
              <w:t>חתימה וחותמת</w:t>
            </w:r>
          </w:p>
        </w:tc>
      </w:tr>
      <w:tr w:rsidR="00064CE5" w:rsidRPr="00D52889" w:rsidTr="00980A4D">
        <w:trPr>
          <w:jc w:val="center"/>
        </w:trPr>
        <w:tc>
          <w:tcPr>
            <w:tcW w:w="2721" w:type="dxa"/>
            <w:tcBorders>
              <w:bottom w:val="nil"/>
            </w:tcBorders>
          </w:tcPr>
          <w:p w:rsidR="00064CE5" w:rsidRPr="00D52889" w:rsidRDefault="00064CE5" w:rsidP="00980A4D">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c>
          <w:tcPr>
            <w:tcW w:w="3345" w:type="dxa"/>
            <w:tcBorders>
              <w:bottom w:val="nil"/>
            </w:tcBorders>
          </w:tcPr>
          <w:p w:rsidR="00064CE5" w:rsidRPr="00D52889" w:rsidRDefault="00064CE5" w:rsidP="00980A4D">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c>
          <w:tcPr>
            <w:tcW w:w="3361" w:type="dxa"/>
            <w:tcBorders>
              <w:bottom w:val="nil"/>
            </w:tcBorders>
          </w:tcPr>
          <w:p w:rsidR="00064CE5" w:rsidRPr="00D52889" w:rsidRDefault="00064CE5" w:rsidP="00980A4D">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r>
    </w:tbl>
    <w:p w:rsidR="00064CE5" w:rsidRPr="00D52889" w:rsidRDefault="00064CE5" w:rsidP="00064CE5">
      <w:pPr>
        <w:pStyle w:val="afffd"/>
        <w:jc w:val="center"/>
        <w:rPr>
          <w:rFonts w:asciiTheme="minorBidi" w:hAnsiTheme="minorBidi" w:cstheme="minorBidi"/>
          <w:rtl/>
        </w:rPr>
        <w:sectPr w:rsidR="00064CE5" w:rsidRPr="00D52889" w:rsidSect="00FB7E1C">
          <w:footnotePr>
            <w:numFmt w:val="chicago"/>
          </w:footnotePr>
          <w:pgSz w:w="11906" w:h="16838" w:code="9"/>
          <w:pgMar w:top="851" w:right="1276" w:bottom="1701" w:left="1276" w:header="709" w:footer="100" w:gutter="0"/>
          <w:cols w:space="708"/>
          <w:bidi/>
          <w:rtlGutter/>
          <w:docGrid w:linePitch="360"/>
        </w:sectPr>
      </w:pPr>
      <w:bookmarkStart w:id="456" w:name="_Toc424723538"/>
      <w:bookmarkStart w:id="457" w:name="_Toc430851788"/>
    </w:p>
    <w:p w:rsidR="00871E43" w:rsidRPr="00D52889" w:rsidRDefault="00871E43" w:rsidP="00CF2B94">
      <w:pPr>
        <w:pStyle w:val="30"/>
        <w:spacing w:before="0"/>
        <w:rPr>
          <w:rFonts w:asciiTheme="minorBidi" w:hAnsiTheme="minorBidi" w:cstheme="minorBidi"/>
          <w:rtl/>
        </w:rPr>
      </w:pPr>
      <w:bookmarkStart w:id="458" w:name="נספח_הצעת_מחיר"/>
      <w:bookmarkStart w:id="459" w:name="_Toc31632427"/>
      <w:bookmarkStart w:id="460" w:name="_Toc72318858"/>
      <w:bookmarkStart w:id="461" w:name="_Toc378247293"/>
      <w:bookmarkStart w:id="462" w:name="_Toc378751282"/>
      <w:bookmarkStart w:id="463" w:name="_Toc365486695"/>
      <w:bookmarkStart w:id="464" w:name="_Ref382512573"/>
      <w:bookmarkEnd w:id="456"/>
      <w:bookmarkEnd w:id="457"/>
      <w:r w:rsidRPr="00D52889">
        <w:rPr>
          <w:rFonts w:asciiTheme="minorBidi" w:hAnsiTheme="minorBidi" w:cstheme="minorBidi"/>
          <w:rtl/>
        </w:rPr>
        <w:t xml:space="preserve">נספח </w:t>
      </w:r>
      <w:r w:rsidR="00947F77" w:rsidRPr="00D52889">
        <w:rPr>
          <w:rFonts w:asciiTheme="minorBidi" w:hAnsiTheme="minorBidi" w:cstheme="minorBidi"/>
          <w:rtl/>
        </w:rPr>
        <w:fldChar w:fldCharType="begin"/>
      </w:r>
      <w:r w:rsidR="00947F77" w:rsidRPr="00D52889">
        <w:rPr>
          <w:rFonts w:asciiTheme="minorBidi" w:hAnsiTheme="minorBidi" w:cstheme="minorBidi"/>
          <w:rtl/>
        </w:rPr>
        <w:instrText xml:space="preserve"> </w:instrText>
      </w:r>
      <w:r w:rsidR="00947F77" w:rsidRPr="00D52889">
        <w:rPr>
          <w:rFonts w:asciiTheme="minorBidi" w:hAnsiTheme="minorBidi" w:cstheme="minorBidi"/>
        </w:rPr>
        <w:instrText>AUTONUM  \* hebrew1 \s</w:instrText>
      </w:r>
      <w:r w:rsidR="00947F77" w:rsidRPr="00D52889">
        <w:rPr>
          <w:rFonts w:asciiTheme="minorBidi" w:hAnsiTheme="minorBidi" w:cstheme="minorBidi"/>
          <w:rtl/>
        </w:rPr>
        <w:instrText xml:space="preserve"> ' </w:instrText>
      </w:r>
      <w:r w:rsidR="00947F77" w:rsidRPr="00D52889">
        <w:rPr>
          <w:rFonts w:asciiTheme="minorBidi" w:hAnsiTheme="minorBidi" w:cstheme="minorBidi"/>
          <w:rtl/>
        </w:rPr>
        <w:fldChar w:fldCharType="end"/>
      </w:r>
      <w:bookmarkEnd w:id="458"/>
      <w:r w:rsidRPr="00D52889">
        <w:rPr>
          <w:rFonts w:asciiTheme="minorBidi" w:hAnsiTheme="minorBidi" w:cstheme="minorBidi"/>
          <w:rtl/>
        </w:rPr>
        <w:tab/>
      </w:r>
      <w:bookmarkStart w:id="465" w:name="נספח_הצעת_מחיר_כותרת"/>
      <w:r w:rsidRPr="00D52889">
        <w:rPr>
          <w:rFonts w:asciiTheme="minorBidi" w:hAnsiTheme="minorBidi" w:cstheme="minorBidi"/>
          <w:rtl/>
        </w:rPr>
        <w:t>הצעת מחיר</w:t>
      </w:r>
      <w:bookmarkEnd w:id="459"/>
      <w:bookmarkEnd w:id="460"/>
      <w:bookmarkEnd w:id="465"/>
      <w:r w:rsidRPr="00D52889">
        <w:rPr>
          <w:rFonts w:asciiTheme="minorBidi" w:hAnsiTheme="minorBidi" w:cstheme="minorBidi"/>
          <w:rtl/>
        </w:rPr>
        <w:t xml:space="preserve"> </w:t>
      </w:r>
    </w:p>
    <w:p w:rsidR="00871E43" w:rsidRPr="00D52889" w:rsidRDefault="00871E43" w:rsidP="00871E43">
      <w:pPr>
        <w:rPr>
          <w:rFonts w:asciiTheme="minorBidi" w:hAnsiTheme="minorBidi" w:cstheme="minorBidi"/>
          <w:rtl/>
        </w:rPr>
      </w:pPr>
      <w:r w:rsidRPr="00D52889">
        <w:rPr>
          <w:rFonts w:asciiTheme="minorBidi" w:hAnsiTheme="minorBidi" w:cstheme="minorBidi"/>
          <w:rtl/>
        </w:rPr>
        <w:t xml:space="preserve">(סעיף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_</w:instrText>
      </w:r>
      <w:r w:rsidRPr="00D52889">
        <w:rPr>
          <w:rFonts w:asciiTheme="minorBidi" w:hAnsiTheme="minorBidi" w:cstheme="minorBidi"/>
        </w:rPr>
        <w:instrText>Ref445030050 \n \h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7.3.1.1</w:t>
      </w:r>
      <w:r w:rsidRPr="00D52889">
        <w:rPr>
          <w:rFonts w:asciiTheme="minorBidi" w:hAnsiTheme="minorBidi" w:cstheme="minorBidi"/>
          <w:rtl/>
        </w:rPr>
        <w:fldChar w:fldCharType="end"/>
      </w:r>
      <w:r w:rsidRPr="00D52889">
        <w:rPr>
          <w:rFonts w:asciiTheme="minorBidi" w:hAnsiTheme="minorBidi" w:cstheme="minorBidi"/>
          <w:rtl/>
        </w:rPr>
        <w:t xml:space="preserve"> למכרז)</w:t>
      </w:r>
    </w:p>
    <w:tbl>
      <w:tblPr>
        <w:tblStyle w:val="aff0"/>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9570"/>
      </w:tblGrid>
      <w:tr w:rsidR="00723FFE" w:rsidRPr="00D52889" w:rsidTr="00AE4724">
        <w:trPr>
          <w:tblHeader/>
          <w:jc w:val="center"/>
        </w:trPr>
        <w:tc>
          <w:tcPr>
            <w:tcW w:w="5000" w:type="pct"/>
          </w:tcPr>
          <w:p w:rsidR="00723FFE" w:rsidRPr="00D52889" w:rsidRDefault="00723FFE" w:rsidP="00723FFE">
            <w:pPr>
              <w:spacing w:line="240" w:lineRule="auto"/>
              <w:jc w:val="center"/>
              <w:rPr>
                <w:rFonts w:asciiTheme="minorBidi" w:hAnsiTheme="minorBidi" w:cstheme="minorBidi"/>
                <w:b/>
                <w:bCs/>
                <w:rtl/>
              </w:rPr>
            </w:pPr>
            <w:r w:rsidRPr="00D52889">
              <w:rPr>
                <w:rFonts w:asciiTheme="minorBidi" w:hAnsiTheme="minorBidi" w:cstheme="minorBidi"/>
                <w:b/>
                <w:bCs/>
                <w:rtl/>
              </w:rPr>
              <w:t>מובהר כי טופס זה יצורף במעטפה אטומה נפרדת שתכיל את טופס זה בלבד (בשני עותקים)</w:t>
            </w:r>
          </w:p>
          <w:p w:rsidR="00723FFE" w:rsidRPr="00D52889" w:rsidRDefault="00723FFE" w:rsidP="00723FFE">
            <w:pPr>
              <w:spacing w:line="240" w:lineRule="auto"/>
              <w:jc w:val="center"/>
              <w:rPr>
                <w:rFonts w:asciiTheme="minorBidi" w:hAnsiTheme="minorBidi" w:cstheme="minorBidi"/>
                <w:rtl/>
                <w:cs/>
              </w:rPr>
            </w:pPr>
            <w:r w:rsidRPr="00D52889">
              <w:rPr>
                <w:rFonts w:asciiTheme="minorBidi" w:hAnsiTheme="minorBidi" w:cstheme="minorBidi"/>
                <w:b/>
                <w:bCs/>
                <w:rtl/>
              </w:rPr>
              <w:t>אין לצרף את הצעת המחיר ליתר מסמכי המכרז</w:t>
            </w:r>
          </w:p>
          <w:p w:rsidR="00723FFE" w:rsidRPr="00D52889" w:rsidRDefault="00723FFE" w:rsidP="00723FFE">
            <w:pPr>
              <w:spacing w:line="240" w:lineRule="auto"/>
              <w:jc w:val="center"/>
              <w:rPr>
                <w:rFonts w:asciiTheme="minorBidi" w:hAnsiTheme="minorBidi" w:cstheme="minorBidi"/>
                <w:rtl/>
              </w:rPr>
            </w:pP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צירוף_הצעת_מחיר_פסילה \</w:instrText>
            </w:r>
            <w:r w:rsidRPr="00D52889">
              <w:rPr>
                <w:rFonts w:asciiTheme="minorBidi" w:hAnsiTheme="minorBidi" w:cstheme="minorBidi"/>
                <w:b/>
                <w:bCs/>
              </w:rPr>
              <w:instrText>h</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sidRPr="00822741">
              <w:rPr>
                <w:rFonts w:asciiTheme="minorBidi" w:hAnsiTheme="minorBidi" w:cstheme="minorBidi"/>
                <w:b/>
                <w:bCs/>
                <w:rtl/>
              </w:rPr>
              <w:t>מובהר כי צירוף הצעת המחיר ללא הפרדה יחד עם יתר מסמכי המכרז עלול לפסול</w:t>
            </w:r>
            <w:r w:rsidR="007A49C8" w:rsidRPr="007A49C8">
              <w:rPr>
                <w:rFonts w:asciiTheme="minorBidi" w:hAnsiTheme="minorBidi" w:cstheme="minorBidi"/>
                <w:rtl/>
              </w:rPr>
              <w:t xml:space="preserve"> </w:t>
            </w:r>
            <w:r w:rsidR="007A49C8" w:rsidRPr="00822741">
              <w:rPr>
                <w:rFonts w:asciiTheme="minorBidi" w:hAnsiTheme="minorBidi" w:cstheme="minorBidi"/>
                <w:b/>
                <w:bCs/>
                <w:rtl/>
              </w:rPr>
              <w:t>את ההצעה</w:t>
            </w:r>
            <w:r w:rsidRPr="00D52889">
              <w:rPr>
                <w:rFonts w:asciiTheme="minorBidi" w:hAnsiTheme="minorBidi" w:cstheme="minorBidi"/>
                <w:b/>
                <w:bCs/>
                <w:rtl/>
              </w:rPr>
              <w:fldChar w:fldCharType="end"/>
            </w:r>
          </w:p>
        </w:tc>
      </w:tr>
    </w:tbl>
    <w:p w:rsidR="00871E43" w:rsidRPr="00D52889" w:rsidRDefault="00871E43" w:rsidP="00871E43">
      <w:pPr>
        <w:spacing w:line="240" w:lineRule="auto"/>
        <w:jc w:val="center"/>
        <w:rPr>
          <w:rFonts w:asciiTheme="minorBidi" w:hAnsiTheme="minorBidi" w:cstheme="minorBidi"/>
          <w:rtl/>
        </w:rPr>
      </w:pPr>
    </w:p>
    <w:p w:rsidR="00871E43" w:rsidRPr="00D52889" w:rsidRDefault="00871E43" w:rsidP="00871E43">
      <w:pPr>
        <w:spacing w:line="240" w:lineRule="auto"/>
        <w:ind w:left="6480" w:hanging="868"/>
        <w:jc w:val="right"/>
        <w:rPr>
          <w:rFonts w:asciiTheme="minorBidi" w:hAnsiTheme="minorBidi" w:cstheme="minorBidi"/>
          <w:rtl/>
        </w:rPr>
      </w:pPr>
      <w:r w:rsidRPr="00D52889">
        <w:rPr>
          <w:rFonts w:asciiTheme="minorBidi" w:hAnsiTheme="minorBidi" w:cstheme="minorBidi"/>
          <w:rtl/>
        </w:rPr>
        <w:t>תאריך: _____________</w:t>
      </w:r>
    </w:p>
    <w:p w:rsidR="00871E43" w:rsidRPr="00D52889" w:rsidRDefault="00871E43" w:rsidP="00871E43">
      <w:pPr>
        <w:spacing w:line="240" w:lineRule="auto"/>
        <w:rPr>
          <w:rFonts w:asciiTheme="minorBidi" w:hAnsiTheme="minorBidi" w:cstheme="minorBidi"/>
          <w:b/>
          <w:bCs/>
          <w:rtl/>
        </w:rPr>
      </w:pPr>
      <w:r w:rsidRPr="00D52889">
        <w:rPr>
          <w:rFonts w:asciiTheme="minorBidi" w:hAnsiTheme="minorBidi" w:cstheme="minorBidi"/>
          <w:b/>
          <w:bCs/>
          <w:rtl/>
        </w:rPr>
        <w:t>לכבוד</w:t>
      </w:r>
    </w:p>
    <w:p w:rsidR="00871E43" w:rsidRPr="00D52889" w:rsidRDefault="00336E32" w:rsidP="00871E43">
      <w:pPr>
        <w:spacing w:line="240" w:lineRule="auto"/>
        <w:rPr>
          <w:rFonts w:asciiTheme="minorBidi" w:hAnsiTheme="minorBidi" w:cstheme="minorBidi"/>
          <w:b/>
          <w:bCs/>
          <w:rtl/>
        </w:rPr>
      </w:pPr>
      <w:r w:rsidRPr="00D52889">
        <w:rPr>
          <w:rFonts w:asciiTheme="minorBidi" w:hAnsiTheme="minorBidi" w:cstheme="minorBidi"/>
          <w:b/>
          <w:bCs/>
          <w:sz w:val="40"/>
          <w:szCs w:val="40"/>
          <w:rtl/>
        </w:rPr>
        <w:fldChar w:fldCharType="begin"/>
      </w:r>
      <w:r w:rsidRPr="00D52889">
        <w:rPr>
          <w:rFonts w:asciiTheme="minorBidi" w:hAnsiTheme="minorBidi" w:cstheme="minorBidi"/>
          <w:b/>
          <w:bCs/>
          <w:sz w:val="40"/>
          <w:szCs w:val="40"/>
          <w:rtl/>
        </w:rPr>
        <w:instrText xml:space="preserve"> </w:instrText>
      </w:r>
      <w:r w:rsidRPr="00D52889">
        <w:rPr>
          <w:rFonts w:asciiTheme="minorBidi" w:hAnsiTheme="minorBidi" w:cstheme="minorBidi"/>
          <w:b/>
          <w:bCs/>
          <w:sz w:val="40"/>
          <w:szCs w:val="40"/>
        </w:rPr>
        <w:instrText>REF</w:instrText>
      </w:r>
      <w:r w:rsidRPr="00D52889">
        <w:rPr>
          <w:rFonts w:asciiTheme="minorBidi" w:hAnsiTheme="minorBidi" w:cstheme="minorBidi"/>
          <w:b/>
          <w:bCs/>
          <w:sz w:val="40"/>
          <w:szCs w:val="40"/>
          <w:rtl/>
        </w:rPr>
        <w:instrText xml:space="preserve"> שם_משרד \</w:instrText>
      </w:r>
      <w:r w:rsidRPr="00D52889">
        <w:rPr>
          <w:rFonts w:asciiTheme="minorBidi" w:hAnsiTheme="minorBidi" w:cstheme="minorBidi"/>
          <w:b/>
          <w:bCs/>
          <w:sz w:val="40"/>
          <w:szCs w:val="40"/>
        </w:rPr>
        <w:instrText>h</w:instrText>
      </w:r>
      <w:r w:rsidRPr="00D52889">
        <w:rPr>
          <w:rFonts w:asciiTheme="minorBidi" w:hAnsiTheme="minorBidi" w:cstheme="minorBidi"/>
          <w:b/>
          <w:bCs/>
          <w:sz w:val="40"/>
          <w:szCs w:val="40"/>
          <w:rtl/>
        </w:rPr>
        <w:instrText xml:space="preserve"> </w:instrText>
      </w:r>
      <w:r w:rsidR="00634BCB" w:rsidRPr="00D52889">
        <w:rPr>
          <w:rFonts w:asciiTheme="minorBidi" w:hAnsiTheme="minorBidi" w:cstheme="minorBidi"/>
          <w:b/>
          <w:bCs/>
          <w:sz w:val="40"/>
          <w:szCs w:val="40"/>
          <w:rtl/>
        </w:rPr>
        <w:instrText xml:space="preserve"> \* </w:instrText>
      </w:r>
      <w:r w:rsidR="00634BCB" w:rsidRPr="00D52889">
        <w:rPr>
          <w:rFonts w:asciiTheme="minorBidi" w:hAnsiTheme="minorBidi" w:cstheme="minorBidi"/>
          <w:b/>
          <w:bCs/>
          <w:sz w:val="40"/>
          <w:szCs w:val="40"/>
        </w:rPr>
        <w:instrText>MERGEFORMAT</w:instrText>
      </w:r>
      <w:r w:rsidR="00634BCB" w:rsidRPr="00D52889">
        <w:rPr>
          <w:rFonts w:asciiTheme="minorBidi" w:hAnsiTheme="minorBidi" w:cstheme="minorBidi"/>
          <w:b/>
          <w:bCs/>
          <w:sz w:val="40"/>
          <w:szCs w:val="40"/>
          <w:rtl/>
        </w:rPr>
        <w:instrText xml:space="preserve"> </w:instrText>
      </w:r>
      <w:r w:rsidRPr="00D52889">
        <w:rPr>
          <w:rFonts w:asciiTheme="minorBidi" w:hAnsiTheme="minorBidi" w:cstheme="minorBidi"/>
          <w:b/>
          <w:bCs/>
          <w:sz w:val="40"/>
          <w:szCs w:val="40"/>
          <w:rtl/>
        </w:rPr>
      </w:r>
      <w:r w:rsidRPr="00D52889">
        <w:rPr>
          <w:rFonts w:asciiTheme="minorBidi" w:hAnsiTheme="minorBidi" w:cstheme="minorBidi"/>
          <w:b/>
          <w:bCs/>
          <w:sz w:val="40"/>
          <w:szCs w:val="40"/>
          <w:rtl/>
        </w:rPr>
        <w:fldChar w:fldCharType="separate"/>
      </w:r>
      <w:r w:rsidR="007A49C8" w:rsidRPr="007A49C8">
        <w:rPr>
          <w:rFonts w:asciiTheme="minorBidi" w:hAnsiTheme="minorBidi" w:cstheme="minorBidi"/>
          <w:b/>
          <w:bCs/>
          <w:rtl/>
        </w:rPr>
        <w:t>משרד ההשכלה הגבוהה והמשלימה</w:t>
      </w:r>
      <w:r w:rsidRPr="00D52889">
        <w:rPr>
          <w:rFonts w:asciiTheme="minorBidi" w:hAnsiTheme="minorBidi" w:cstheme="minorBidi"/>
          <w:b/>
          <w:bCs/>
          <w:sz w:val="40"/>
          <w:szCs w:val="40"/>
          <w:rtl/>
        </w:rPr>
        <w:fldChar w:fldCharType="end"/>
      </w:r>
    </w:p>
    <w:p w:rsidR="00871E43" w:rsidRPr="00D52889" w:rsidRDefault="00871E43" w:rsidP="00871E43">
      <w:pPr>
        <w:spacing w:line="240" w:lineRule="auto"/>
        <w:rPr>
          <w:rFonts w:asciiTheme="minorBidi" w:hAnsiTheme="minorBidi" w:cstheme="minorBidi"/>
          <w:b/>
          <w:bCs/>
          <w:rtl/>
        </w:rPr>
      </w:pPr>
      <w:r w:rsidRPr="00D52889">
        <w:rPr>
          <w:rFonts w:asciiTheme="minorBidi" w:hAnsiTheme="minorBidi" w:cstheme="minorBidi"/>
          <w:b/>
          <w:bCs/>
          <w:rtl/>
        </w:rPr>
        <w:t>ועדת המכרזים המשרדית</w:t>
      </w:r>
    </w:p>
    <w:p w:rsidR="00871E43" w:rsidRPr="00D52889" w:rsidRDefault="00871E43" w:rsidP="00871E43">
      <w:pPr>
        <w:spacing w:line="240" w:lineRule="auto"/>
        <w:rPr>
          <w:rFonts w:asciiTheme="minorBidi" w:hAnsiTheme="minorBidi" w:cstheme="minorBidi"/>
          <w:b/>
          <w:bCs/>
          <w:rtl/>
        </w:rPr>
      </w:pPr>
      <w:r w:rsidRPr="00D52889">
        <w:rPr>
          <w:rFonts w:asciiTheme="minorBidi" w:hAnsiTheme="minorBidi" w:cstheme="minorBidi"/>
          <w:b/>
          <w:bCs/>
          <w:rtl/>
        </w:rPr>
        <w:t>ירושלים</w:t>
      </w:r>
    </w:p>
    <w:p w:rsidR="00871E43" w:rsidRPr="00D52889" w:rsidRDefault="00871E43" w:rsidP="00871E43">
      <w:pPr>
        <w:spacing w:line="240" w:lineRule="auto"/>
        <w:jc w:val="center"/>
        <w:rPr>
          <w:rFonts w:asciiTheme="minorBidi" w:hAnsiTheme="minorBidi" w:cstheme="minorBidi"/>
          <w:sz w:val="28"/>
          <w:szCs w:val="28"/>
          <w:rtl/>
        </w:rPr>
      </w:pPr>
      <w:r w:rsidRPr="00D52889">
        <w:rPr>
          <w:rFonts w:asciiTheme="minorBidi" w:hAnsiTheme="minorBidi" w:cstheme="minorBidi"/>
          <w:sz w:val="28"/>
          <w:szCs w:val="28"/>
          <w:rtl/>
        </w:rPr>
        <w:t xml:space="preserve">הנדון: </w:t>
      </w:r>
      <w:r w:rsidRPr="00D52889">
        <w:rPr>
          <w:rFonts w:asciiTheme="minorBidi" w:hAnsiTheme="minorBidi" w:cstheme="minorBidi"/>
          <w:b/>
          <w:bCs/>
          <w:sz w:val="28"/>
          <w:szCs w:val="28"/>
          <w:rtl/>
        </w:rPr>
        <w:t>הצעת מחיר</w:t>
      </w:r>
    </w:p>
    <w:p w:rsidR="00871E43" w:rsidRPr="00D52889" w:rsidRDefault="00871E43" w:rsidP="00871E43">
      <w:pPr>
        <w:spacing w:line="240" w:lineRule="auto"/>
        <w:jc w:val="center"/>
        <w:rPr>
          <w:rFonts w:asciiTheme="minorBidi" w:hAnsiTheme="minorBidi" w:cstheme="minorBidi"/>
          <w:u w:val="single"/>
          <w:rtl/>
        </w:rPr>
      </w:pPr>
    </w:p>
    <w:p w:rsidR="00871E43" w:rsidRPr="00D52889" w:rsidRDefault="00871E43" w:rsidP="00871E43">
      <w:pPr>
        <w:spacing w:line="240" w:lineRule="auto"/>
        <w:rPr>
          <w:rFonts w:asciiTheme="minorBidi" w:hAnsiTheme="minorBidi" w:cstheme="minorBidi"/>
          <w:rtl/>
        </w:rPr>
      </w:pPr>
      <w:r w:rsidRPr="00D52889">
        <w:rPr>
          <w:rFonts w:asciiTheme="minorBidi" w:hAnsiTheme="minorBidi" w:cstheme="minorBidi"/>
          <w:rtl/>
        </w:rPr>
        <w:t xml:space="preserve">להלן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הצעת_המחיר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822741">
        <w:rPr>
          <w:rFonts w:asciiTheme="minorBidi" w:hAnsiTheme="minorBidi" w:cstheme="minorBidi"/>
          <w:rtl/>
        </w:rPr>
        <w:t>הצעת המחיר</w:t>
      </w:r>
      <w:r w:rsidRPr="00D52889">
        <w:rPr>
          <w:rFonts w:asciiTheme="minorBidi" w:hAnsiTheme="minorBidi" w:cstheme="minorBidi"/>
          <w:rtl/>
        </w:rPr>
        <w:fldChar w:fldCharType="end"/>
      </w:r>
      <w:r w:rsidRPr="00D52889">
        <w:rPr>
          <w:rFonts w:asciiTheme="minorBidi" w:hAnsiTheme="minorBidi" w:cstheme="minorBidi"/>
          <w:rtl/>
        </w:rPr>
        <w:t xml:space="preserve"> במסגרת </w:t>
      </w:r>
      <w:r w:rsidRPr="00D52889">
        <w:rPr>
          <w:rFonts w:asciiTheme="minorBidi" w:hAnsiTheme="minorBidi" w:cstheme="minorBidi"/>
          <w:b/>
          <w:bCs/>
          <w:rtl/>
        </w:rPr>
        <w:t xml:space="preserve">מכרז </w:t>
      </w:r>
      <w:r w:rsidR="003A2125" w:rsidRPr="00D52889">
        <w:rPr>
          <w:rFonts w:asciiTheme="minorBidi" w:hAnsiTheme="minorBidi" w:cstheme="minorBidi"/>
          <w:b/>
          <w:bCs/>
          <w:rtl/>
        </w:rPr>
        <w:t>מספר</w:t>
      </w:r>
      <w:r w:rsidRPr="00D52889">
        <w:rPr>
          <w:rFonts w:asciiTheme="minorBidi" w:hAnsiTheme="minorBidi" w:cstheme="minorBidi"/>
          <w:b/>
          <w:bCs/>
          <w:rtl/>
        </w:rPr>
        <w:t xml:space="preserve"> </w:t>
      </w:r>
      <w:r w:rsidRPr="00D52889">
        <w:rPr>
          <w:rFonts w:asciiTheme="minorBidi" w:hAnsiTheme="minorBidi" w:cstheme="minorBidi"/>
          <w:b/>
          <w:bCs/>
          <w:highlight w:val="cyan"/>
          <w:rtl/>
        </w:rPr>
        <w:fldChar w:fldCharType="begin"/>
      </w:r>
      <w:r w:rsidRPr="00D52889">
        <w:rPr>
          <w:rFonts w:asciiTheme="minorBidi" w:hAnsiTheme="minorBidi" w:cstheme="minorBidi"/>
          <w:b/>
          <w:bCs/>
          <w:highlight w:val="cyan"/>
          <w:rtl/>
        </w:rPr>
        <w:instrText xml:space="preserve"> </w:instrText>
      </w:r>
      <w:r w:rsidRPr="00D52889">
        <w:rPr>
          <w:rFonts w:asciiTheme="minorBidi" w:hAnsiTheme="minorBidi" w:cstheme="minorBidi"/>
          <w:b/>
          <w:bCs/>
          <w:highlight w:val="cyan"/>
        </w:rPr>
        <w:instrText>REF</w:instrText>
      </w:r>
      <w:r w:rsidRPr="00D52889">
        <w:rPr>
          <w:rFonts w:asciiTheme="minorBidi" w:hAnsiTheme="minorBidi" w:cstheme="minorBidi"/>
          <w:b/>
          <w:bCs/>
          <w:highlight w:val="cyan"/>
          <w:rtl/>
        </w:rPr>
        <w:instrText xml:space="preserve"> מספר_המכרז \</w:instrText>
      </w:r>
      <w:r w:rsidRPr="00D52889">
        <w:rPr>
          <w:rFonts w:asciiTheme="minorBidi" w:hAnsiTheme="minorBidi" w:cstheme="minorBidi"/>
          <w:b/>
          <w:bCs/>
          <w:highlight w:val="cyan"/>
        </w:rPr>
        <w:instrText>h</w:instrText>
      </w:r>
      <w:r w:rsidRPr="00D52889">
        <w:rPr>
          <w:rFonts w:asciiTheme="minorBidi" w:hAnsiTheme="minorBidi" w:cstheme="minorBidi"/>
          <w:b/>
          <w:bCs/>
          <w:highlight w:val="cyan"/>
          <w:rtl/>
        </w:rPr>
        <w:instrText xml:space="preserve">  \* </w:instrText>
      </w:r>
      <w:r w:rsidRPr="00D52889">
        <w:rPr>
          <w:rFonts w:asciiTheme="minorBidi" w:hAnsiTheme="minorBidi" w:cstheme="minorBidi"/>
          <w:b/>
          <w:bCs/>
          <w:highlight w:val="cyan"/>
        </w:rPr>
        <w:instrText>MERGEFORMAT</w:instrText>
      </w:r>
      <w:r w:rsidRPr="00D52889">
        <w:rPr>
          <w:rFonts w:asciiTheme="minorBidi" w:hAnsiTheme="minorBidi" w:cstheme="minorBidi"/>
          <w:b/>
          <w:bCs/>
          <w:highlight w:val="cyan"/>
          <w:rtl/>
        </w:rPr>
        <w:instrText xml:space="preserve"> </w:instrText>
      </w:r>
      <w:r w:rsidRPr="00D52889">
        <w:rPr>
          <w:rFonts w:asciiTheme="minorBidi" w:hAnsiTheme="minorBidi" w:cstheme="minorBidi"/>
          <w:b/>
          <w:bCs/>
          <w:highlight w:val="cyan"/>
          <w:rtl/>
        </w:rPr>
      </w:r>
      <w:r w:rsidRPr="00D52889">
        <w:rPr>
          <w:rFonts w:asciiTheme="minorBidi" w:hAnsiTheme="minorBidi" w:cstheme="minorBidi"/>
          <w:b/>
          <w:bCs/>
          <w:highlight w:val="cyan"/>
          <w:rtl/>
        </w:rPr>
        <w:fldChar w:fldCharType="separate"/>
      </w:r>
      <w:r w:rsidR="007A49C8" w:rsidRPr="007A49C8">
        <w:rPr>
          <w:rFonts w:asciiTheme="minorBidi" w:hAnsiTheme="minorBidi" w:cstheme="minorBidi"/>
          <w:b/>
          <w:bCs/>
          <w:highlight w:val="cyan"/>
          <w:rtl/>
        </w:rPr>
        <w:t>2/4.2021</w:t>
      </w:r>
      <w:r w:rsidRPr="00D52889">
        <w:rPr>
          <w:rFonts w:asciiTheme="minorBidi" w:hAnsiTheme="minorBidi" w:cstheme="minorBidi"/>
          <w:b/>
          <w:bCs/>
          <w:highlight w:val="cyan"/>
          <w:rtl/>
        </w:rPr>
        <w:fldChar w:fldCharType="end"/>
      </w:r>
      <w:r w:rsidRPr="00D52889">
        <w:rPr>
          <w:rFonts w:asciiTheme="minorBidi" w:hAnsiTheme="minorBidi" w:cstheme="minorBidi"/>
          <w:b/>
          <w:bCs/>
          <w:rtl/>
        </w:rPr>
        <w:t xml:space="preserve"> – </w:t>
      </w: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שם_המכרז_כולל_אזור \</w:instrText>
      </w:r>
      <w:r w:rsidRPr="00D52889">
        <w:rPr>
          <w:rFonts w:asciiTheme="minorBidi" w:hAnsiTheme="minorBidi" w:cstheme="minorBidi"/>
          <w:b/>
          <w:bCs/>
        </w:rPr>
        <w:instrText>h</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Pr>
          <w:rFonts w:asciiTheme="minorBidi" w:hAnsiTheme="minorBidi" w:cstheme="minorBidi"/>
          <w:b/>
          <w:bCs/>
          <w:rtl/>
          <w:lang w:eastAsia="en-US"/>
        </w:rPr>
        <w:t xml:space="preserve">ארגון ותפעול וועדות </w:t>
      </w:r>
      <w:r w:rsidR="007A49C8">
        <w:rPr>
          <w:rFonts w:asciiTheme="minorBidi" w:hAnsiTheme="minorBidi" w:cstheme="minorBidi"/>
          <w:b/>
          <w:bCs/>
          <w:noProof/>
          <w:rtl/>
          <w:lang w:eastAsia="en-US"/>
        </w:rPr>
        <w:t>מומחים לבחינת שקילות תואר שלישי ממוסד אקדמי מחו"ל</w:t>
      </w:r>
      <w:r w:rsidRPr="00D52889">
        <w:rPr>
          <w:rFonts w:asciiTheme="minorBidi" w:hAnsiTheme="minorBidi" w:cstheme="minorBidi"/>
          <w:b/>
          <w:bCs/>
          <w:rtl/>
        </w:rPr>
        <w:fldChar w:fldCharType="end"/>
      </w:r>
      <w:r w:rsidRPr="00D52889">
        <w:rPr>
          <w:rFonts w:asciiTheme="minorBidi" w:hAnsiTheme="minorBidi" w:cstheme="minorBidi"/>
          <w:rtl/>
        </w:rPr>
        <w:t>, כנדרש במסמכי המכרז, בנספחים ובהסכם:</w:t>
      </w:r>
    </w:p>
    <w:p w:rsidR="00FB7E1C" w:rsidRPr="00D52889" w:rsidRDefault="00FB7E1C" w:rsidP="00FB7E1C">
      <w:pPr>
        <w:spacing w:line="240" w:lineRule="auto"/>
        <w:rPr>
          <w:rFonts w:asciiTheme="minorBidi" w:hAnsiTheme="minorBidi" w:cstheme="minorBidi"/>
          <w:b/>
          <w:bCs/>
        </w:rPr>
      </w:pPr>
    </w:p>
    <w:tbl>
      <w:tblPr>
        <w:tblStyle w:val="aff0"/>
        <w:bidiVisual/>
        <w:tblW w:w="4207" w:type="pct"/>
        <w:tblInd w:w="741" w:type="dxa"/>
        <w:tblLook w:val="04A0" w:firstRow="1" w:lastRow="0" w:firstColumn="1" w:lastColumn="0" w:noHBand="0" w:noVBand="1"/>
        <w:tblCaption w:val="טבלת הצעת המחיר (למילוי)"/>
        <w:tblDescription w:val="טבלת הצעת המחיר (למילוי)"/>
        <w:tblPrChange w:id="466" w:author="ענבל פישמן" w:date="2021-05-12T12:08:00Z">
          <w:tblPr>
            <w:tblStyle w:val="aff0"/>
            <w:bidiVisual/>
            <w:tblW w:w="5000" w:type="pct"/>
            <w:jc w:val="right"/>
            <w:tblLook w:val="04A0" w:firstRow="1" w:lastRow="0" w:firstColumn="1" w:lastColumn="0" w:noHBand="0" w:noVBand="1"/>
            <w:tblCaption w:val="טבלת הצעת המחיר (למילוי)"/>
            <w:tblDescription w:val="טבלת הצעת המחיר (למילוי)"/>
          </w:tblPr>
        </w:tblPrChange>
      </w:tblPr>
      <w:tblGrid>
        <w:gridCol w:w="801"/>
        <w:gridCol w:w="3638"/>
        <w:gridCol w:w="1027"/>
        <w:gridCol w:w="876"/>
        <w:gridCol w:w="1710"/>
        <w:tblGridChange w:id="467">
          <w:tblGrid>
            <w:gridCol w:w="781"/>
            <w:gridCol w:w="3552"/>
            <w:gridCol w:w="1003"/>
            <w:gridCol w:w="856"/>
            <w:gridCol w:w="1670"/>
          </w:tblGrid>
        </w:tblGridChange>
      </w:tblGrid>
      <w:tr w:rsidR="00A223F4" w:rsidRPr="00D52889" w:rsidTr="00A223F4">
        <w:trPr>
          <w:tblHeader/>
          <w:trPrChange w:id="468" w:author="ענבל פישמן" w:date="2021-05-12T12:08:00Z">
            <w:trPr>
              <w:tblHeader/>
              <w:jc w:val="right"/>
            </w:trPr>
          </w:trPrChange>
        </w:trPr>
        <w:tc>
          <w:tcPr>
            <w:tcW w:w="497" w:type="pct"/>
            <w:tcBorders>
              <w:top w:val="single" w:sz="4" w:space="0" w:color="auto"/>
              <w:left w:val="single" w:sz="4" w:space="0" w:color="auto"/>
              <w:bottom w:val="single" w:sz="4" w:space="0" w:color="auto"/>
              <w:right w:val="single" w:sz="4" w:space="0" w:color="auto"/>
            </w:tcBorders>
            <w:shd w:val="clear" w:color="auto" w:fill="000000" w:themeFill="text1"/>
            <w:hideMark/>
            <w:tcPrChange w:id="469" w:author="ענבל פישמן" w:date="2021-05-12T12:08:00Z">
              <w:tcPr>
                <w:tcW w:w="416" w:type="pct"/>
                <w:tcBorders>
                  <w:top w:val="single" w:sz="4" w:space="0" w:color="auto"/>
                  <w:left w:val="single" w:sz="4" w:space="0" w:color="auto"/>
                  <w:bottom w:val="single" w:sz="4" w:space="0" w:color="auto"/>
                  <w:right w:val="single" w:sz="4" w:space="0" w:color="auto"/>
                </w:tcBorders>
                <w:shd w:val="clear" w:color="auto" w:fill="000000" w:themeFill="text1"/>
                <w:hideMark/>
              </w:tcPr>
            </w:tcPrChange>
          </w:tcPr>
          <w:p w:rsidR="00A223F4" w:rsidRPr="00D52889" w:rsidRDefault="00A223F4" w:rsidP="00CC5647">
            <w:pPr>
              <w:spacing w:line="240" w:lineRule="auto"/>
              <w:jc w:val="center"/>
              <w:rPr>
                <w:rFonts w:asciiTheme="minorBidi" w:hAnsiTheme="minorBidi" w:cstheme="minorBidi"/>
                <w:b/>
                <w:bCs/>
                <w:rtl/>
              </w:rPr>
            </w:pPr>
            <w:r w:rsidRPr="00D52889">
              <w:rPr>
                <w:rFonts w:asciiTheme="minorBidi" w:hAnsiTheme="minorBidi" w:cstheme="minorBidi"/>
                <w:b/>
                <w:bCs/>
                <w:rtl/>
              </w:rPr>
              <w:t>מספר</w:t>
            </w:r>
          </w:p>
        </w:tc>
        <w:tc>
          <w:tcPr>
            <w:tcW w:w="2259" w:type="pct"/>
            <w:tcBorders>
              <w:top w:val="single" w:sz="4" w:space="0" w:color="auto"/>
              <w:left w:val="single" w:sz="4" w:space="0" w:color="auto"/>
              <w:bottom w:val="single" w:sz="4" w:space="0" w:color="auto"/>
              <w:right w:val="single" w:sz="4" w:space="0" w:color="auto"/>
            </w:tcBorders>
            <w:shd w:val="clear" w:color="auto" w:fill="000000" w:themeFill="text1"/>
            <w:hideMark/>
            <w:tcPrChange w:id="470" w:author="ענבל פישמן" w:date="2021-05-12T12:08:00Z">
              <w:tcPr>
                <w:tcW w:w="1962" w:type="pct"/>
                <w:tcBorders>
                  <w:top w:val="single" w:sz="4" w:space="0" w:color="auto"/>
                  <w:left w:val="single" w:sz="4" w:space="0" w:color="auto"/>
                  <w:bottom w:val="single" w:sz="4" w:space="0" w:color="auto"/>
                  <w:right w:val="single" w:sz="4" w:space="0" w:color="auto"/>
                </w:tcBorders>
                <w:shd w:val="clear" w:color="auto" w:fill="000000" w:themeFill="text1"/>
                <w:hideMark/>
              </w:tcPr>
            </w:tcPrChange>
          </w:tcPr>
          <w:p w:rsidR="00A223F4" w:rsidRPr="00D52889" w:rsidRDefault="00A223F4" w:rsidP="00CC5647">
            <w:pPr>
              <w:spacing w:line="240" w:lineRule="auto"/>
              <w:jc w:val="center"/>
              <w:rPr>
                <w:rFonts w:asciiTheme="minorBidi" w:hAnsiTheme="minorBidi" w:cstheme="minorBidi"/>
                <w:b/>
                <w:bCs/>
                <w:rtl/>
              </w:rPr>
            </w:pPr>
            <w:r w:rsidRPr="00D52889">
              <w:rPr>
                <w:rFonts w:asciiTheme="minorBidi" w:hAnsiTheme="minorBidi" w:cstheme="minorBidi"/>
                <w:b/>
                <w:bCs/>
                <w:rtl/>
              </w:rPr>
              <w:t>רכיב ב</w:t>
            </w: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הצעת_המחיר \</w:instrText>
            </w:r>
            <w:r w:rsidRPr="00D52889">
              <w:rPr>
                <w:rFonts w:asciiTheme="minorBidi" w:hAnsiTheme="minorBidi" w:cstheme="minorBidi"/>
                <w:b/>
                <w:bCs/>
              </w:rPr>
              <w:instrText>h</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sidRPr="007A49C8">
              <w:rPr>
                <w:rFonts w:asciiTheme="minorBidi" w:hAnsiTheme="minorBidi" w:cstheme="minorBidi"/>
                <w:b/>
                <w:bCs/>
                <w:rtl/>
              </w:rPr>
              <w:t>הצעת המחיר</w:t>
            </w:r>
            <w:r w:rsidRPr="00D52889">
              <w:rPr>
                <w:rFonts w:asciiTheme="minorBidi" w:hAnsiTheme="minorBidi" w:cstheme="minorBidi"/>
                <w:b/>
                <w:bCs/>
                <w:rtl/>
              </w:rPr>
              <w:fldChar w:fldCharType="end"/>
            </w:r>
          </w:p>
        </w:tc>
        <w:tc>
          <w:tcPr>
            <w:tcW w:w="638" w:type="pct"/>
            <w:tcBorders>
              <w:top w:val="single" w:sz="4" w:space="0" w:color="auto"/>
              <w:left w:val="single" w:sz="4" w:space="0" w:color="auto"/>
              <w:bottom w:val="single" w:sz="4" w:space="0" w:color="auto"/>
              <w:right w:val="single" w:sz="4" w:space="0" w:color="auto"/>
            </w:tcBorders>
            <w:shd w:val="clear" w:color="auto" w:fill="000000" w:themeFill="text1"/>
            <w:tcPrChange w:id="471" w:author="ענבל פישמן" w:date="2021-05-12T12:08:00Z">
              <w:tcPr>
                <w:tcW w:w="534" w:type="pct"/>
                <w:tcBorders>
                  <w:top w:val="single" w:sz="4" w:space="0" w:color="auto"/>
                  <w:left w:val="single" w:sz="4" w:space="0" w:color="auto"/>
                  <w:bottom w:val="single" w:sz="4" w:space="0" w:color="auto"/>
                  <w:right w:val="single" w:sz="4" w:space="0" w:color="auto"/>
                </w:tcBorders>
                <w:shd w:val="clear" w:color="auto" w:fill="000000" w:themeFill="text1"/>
              </w:tcPr>
            </w:tcPrChange>
          </w:tcPr>
          <w:p w:rsidR="00A223F4" w:rsidRPr="00D52889" w:rsidRDefault="00A223F4" w:rsidP="00CC5647">
            <w:pPr>
              <w:spacing w:line="240" w:lineRule="auto"/>
              <w:jc w:val="center"/>
              <w:rPr>
                <w:rFonts w:asciiTheme="minorBidi" w:hAnsiTheme="minorBidi" w:cstheme="minorBidi"/>
                <w:b/>
                <w:bCs/>
                <w:rtl/>
              </w:rPr>
            </w:pPr>
            <w:r w:rsidRPr="00D52889">
              <w:rPr>
                <w:rFonts w:asciiTheme="minorBidi" w:hAnsiTheme="minorBidi" w:cstheme="minorBidi"/>
                <w:b/>
                <w:bCs/>
                <w:rtl/>
              </w:rPr>
              <w:t>סוג הבקשה</w:t>
            </w:r>
          </w:p>
        </w:tc>
        <w:tc>
          <w:tcPr>
            <w:tcW w:w="544" w:type="pct"/>
            <w:tcBorders>
              <w:top w:val="single" w:sz="4" w:space="0" w:color="auto"/>
              <w:left w:val="single" w:sz="4" w:space="0" w:color="auto"/>
              <w:bottom w:val="single" w:sz="4" w:space="0" w:color="auto"/>
              <w:right w:val="single" w:sz="4" w:space="0" w:color="auto"/>
            </w:tcBorders>
            <w:shd w:val="clear" w:color="auto" w:fill="000000" w:themeFill="text1"/>
            <w:tcPrChange w:id="472" w:author="ענבל פישמן" w:date="2021-05-12T12:08:00Z">
              <w:tcPr>
                <w:tcW w:w="519" w:type="pct"/>
                <w:tcBorders>
                  <w:top w:val="single" w:sz="4" w:space="0" w:color="auto"/>
                  <w:left w:val="single" w:sz="4" w:space="0" w:color="auto"/>
                  <w:bottom w:val="single" w:sz="4" w:space="0" w:color="auto"/>
                  <w:right w:val="single" w:sz="4" w:space="0" w:color="auto"/>
                </w:tcBorders>
                <w:shd w:val="clear" w:color="auto" w:fill="000000" w:themeFill="text1"/>
              </w:tcPr>
            </w:tcPrChange>
          </w:tcPr>
          <w:p w:rsidR="00A223F4" w:rsidRPr="00D52889" w:rsidRDefault="00A223F4" w:rsidP="00CC5647">
            <w:pPr>
              <w:spacing w:line="240" w:lineRule="auto"/>
              <w:jc w:val="center"/>
              <w:rPr>
                <w:rFonts w:asciiTheme="minorBidi" w:hAnsiTheme="minorBidi" w:cstheme="minorBidi"/>
                <w:b/>
                <w:bCs/>
                <w:rtl/>
              </w:rPr>
            </w:pPr>
            <w:r w:rsidRPr="00D52889">
              <w:rPr>
                <w:rFonts w:asciiTheme="minorBidi" w:hAnsiTheme="minorBidi" w:cstheme="minorBidi"/>
                <w:b/>
                <w:bCs/>
                <w:rtl/>
              </w:rPr>
              <w:t>כמות בשנת 2019</w:t>
            </w:r>
          </w:p>
        </w:tc>
        <w:tc>
          <w:tcPr>
            <w:tcW w:w="1062" w:type="pct"/>
            <w:tcBorders>
              <w:top w:val="single" w:sz="4" w:space="0" w:color="auto"/>
              <w:left w:val="single" w:sz="4" w:space="0" w:color="auto"/>
              <w:bottom w:val="single" w:sz="4" w:space="0" w:color="auto"/>
              <w:right w:val="single" w:sz="4" w:space="0" w:color="auto"/>
            </w:tcBorders>
            <w:shd w:val="clear" w:color="auto" w:fill="000000" w:themeFill="text1"/>
            <w:hideMark/>
            <w:tcPrChange w:id="473" w:author="ענבל פישמן" w:date="2021-05-12T12:08:00Z">
              <w:tcPr>
                <w:tcW w:w="780" w:type="pct"/>
                <w:tcBorders>
                  <w:top w:val="single" w:sz="4" w:space="0" w:color="auto"/>
                  <w:left w:val="single" w:sz="4" w:space="0" w:color="auto"/>
                  <w:bottom w:val="single" w:sz="4" w:space="0" w:color="auto"/>
                  <w:right w:val="single" w:sz="4" w:space="0" w:color="auto"/>
                </w:tcBorders>
                <w:shd w:val="clear" w:color="auto" w:fill="000000" w:themeFill="text1"/>
                <w:hideMark/>
              </w:tcPr>
            </w:tcPrChange>
          </w:tcPr>
          <w:p w:rsidR="00A223F4" w:rsidRPr="00D52889" w:rsidRDefault="00A223F4" w:rsidP="00D7102A">
            <w:pPr>
              <w:spacing w:line="240" w:lineRule="auto"/>
              <w:jc w:val="center"/>
              <w:rPr>
                <w:rFonts w:asciiTheme="minorBidi" w:hAnsiTheme="minorBidi" w:cstheme="minorBidi"/>
                <w:b/>
                <w:bCs/>
                <w:rtl/>
              </w:rPr>
            </w:pPr>
            <w:r w:rsidRPr="00D52889">
              <w:rPr>
                <w:rFonts w:asciiTheme="minorBidi" w:hAnsiTheme="minorBidi" w:cstheme="minorBidi"/>
                <w:b/>
                <w:bCs/>
                <w:rtl/>
              </w:rPr>
              <w:t xml:space="preserve">מחיר מוצע עבור </w:t>
            </w:r>
            <w:del w:id="474" w:author="ענבל פישמן" w:date="2021-05-02T11:02:00Z">
              <w:r w:rsidRPr="00D52889" w:rsidDel="00D7102A">
                <w:rPr>
                  <w:rFonts w:asciiTheme="minorBidi" w:hAnsiTheme="minorBidi" w:cstheme="minorBidi"/>
                  <w:b/>
                  <w:bCs/>
                  <w:rtl/>
                </w:rPr>
                <w:delText>כל הכמויות הנדרשות</w:delText>
              </w:r>
            </w:del>
            <w:ins w:id="475" w:author="ענבל פישמן" w:date="2021-05-02T11:02:00Z">
              <w:r>
                <w:rPr>
                  <w:rFonts w:asciiTheme="minorBidi" w:hAnsiTheme="minorBidi" w:cstheme="minorBidi" w:hint="cs"/>
                  <w:b/>
                  <w:bCs/>
                  <w:rtl/>
                </w:rPr>
                <w:t>יחידה אחת</w:t>
              </w:r>
            </w:ins>
            <w:r w:rsidRPr="00D52889">
              <w:rPr>
                <w:rFonts w:asciiTheme="minorBidi" w:hAnsiTheme="minorBidi" w:cstheme="minorBidi"/>
                <w:b/>
                <w:bCs/>
                <w:rtl/>
              </w:rPr>
              <w:t xml:space="preserve"> ללא מע"מ*</w:t>
            </w:r>
          </w:p>
        </w:tc>
      </w:tr>
      <w:tr w:rsidR="00A223F4" w:rsidRPr="00D52889" w:rsidTr="00A223F4">
        <w:trPr>
          <w:trPrChange w:id="476" w:author="ענבל פישמן" w:date="2021-05-12T12:08:00Z">
            <w:trPr>
              <w:jc w:val="right"/>
            </w:trPr>
          </w:trPrChange>
        </w:trPr>
        <w:tc>
          <w:tcPr>
            <w:tcW w:w="497" w:type="pct"/>
            <w:tcBorders>
              <w:top w:val="single" w:sz="4" w:space="0" w:color="auto"/>
              <w:left w:val="single" w:sz="4" w:space="0" w:color="auto"/>
              <w:bottom w:val="single" w:sz="4" w:space="0" w:color="auto"/>
              <w:right w:val="single" w:sz="4" w:space="0" w:color="auto"/>
            </w:tcBorders>
            <w:shd w:val="clear" w:color="auto" w:fill="000000" w:themeFill="text1"/>
            <w:hideMark/>
            <w:tcPrChange w:id="477" w:author="ענבל פישמן" w:date="2021-05-12T12:08:00Z">
              <w:tcPr>
                <w:tcW w:w="416" w:type="pct"/>
                <w:tcBorders>
                  <w:top w:val="single" w:sz="4" w:space="0" w:color="auto"/>
                  <w:left w:val="single" w:sz="4" w:space="0" w:color="auto"/>
                  <w:bottom w:val="single" w:sz="4" w:space="0" w:color="auto"/>
                  <w:right w:val="single" w:sz="4" w:space="0" w:color="auto"/>
                </w:tcBorders>
                <w:shd w:val="clear" w:color="auto" w:fill="000000" w:themeFill="text1"/>
                <w:hideMark/>
              </w:tcPr>
            </w:tcPrChange>
          </w:tcPr>
          <w:p w:rsidR="00A223F4" w:rsidRPr="00D52889" w:rsidRDefault="00A223F4" w:rsidP="00CC5647">
            <w:pPr>
              <w:spacing w:line="240" w:lineRule="auto"/>
              <w:jc w:val="center"/>
              <w:rPr>
                <w:rFonts w:asciiTheme="minorBidi" w:hAnsiTheme="minorBidi" w:cstheme="minorBidi"/>
                <w:b/>
                <w:bCs/>
                <w:rtl/>
              </w:rPr>
            </w:pPr>
            <w:r w:rsidRPr="00D52889">
              <w:rPr>
                <w:rFonts w:asciiTheme="minorBidi" w:hAnsiTheme="minorBidi" w:cstheme="minorBidi"/>
                <w:b/>
                <w:bCs/>
              </w:rPr>
              <w:t>A</w:t>
            </w:r>
          </w:p>
        </w:tc>
        <w:tc>
          <w:tcPr>
            <w:tcW w:w="2259" w:type="pct"/>
            <w:tcBorders>
              <w:top w:val="single" w:sz="4" w:space="0" w:color="auto"/>
              <w:left w:val="single" w:sz="4" w:space="0" w:color="auto"/>
              <w:bottom w:val="single" w:sz="4" w:space="0" w:color="auto"/>
              <w:right w:val="single" w:sz="4" w:space="0" w:color="auto"/>
            </w:tcBorders>
            <w:shd w:val="clear" w:color="auto" w:fill="000000" w:themeFill="text1"/>
            <w:hideMark/>
            <w:tcPrChange w:id="478" w:author="ענבל פישמן" w:date="2021-05-12T12:08:00Z">
              <w:tcPr>
                <w:tcW w:w="1962" w:type="pct"/>
                <w:tcBorders>
                  <w:top w:val="single" w:sz="4" w:space="0" w:color="auto"/>
                  <w:left w:val="single" w:sz="4" w:space="0" w:color="auto"/>
                  <w:bottom w:val="single" w:sz="4" w:space="0" w:color="auto"/>
                  <w:right w:val="single" w:sz="4" w:space="0" w:color="auto"/>
                </w:tcBorders>
                <w:shd w:val="clear" w:color="auto" w:fill="000000" w:themeFill="text1"/>
                <w:hideMark/>
              </w:tcPr>
            </w:tcPrChange>
          </w:tcPr>
          <w:p w:rsidR="00A223F4" w:rsidRPr="00D52889" w:rsidRDefault="00A223F4" w:rsidP="00CC5647">
            <w:pPr>
              <w:spacing w:line="240" w:lineRule="auto"/>
              <w:jc w:val="center"/>
              <w:rPr>
                <w:rFonts w:asciiTheme="minorBidi" w:hAnsiTheme="minorBidi" w:cstheme="minorBidi"/>
                <w:b/>
                <w:bCs/>
                <w:rtl/>
              </w:rPr>
            </w:pPr>
            <w:r w:rsidRPr="00D52889">
              <w:rPr>
                <w:rFonts w:asciiTheme="minorBidi" w:hAnsiTheme="minorBidi" w:cstheme="minorBidi"/>
                <w:b/>
                <w:bCs/>
              </w:rPr>
              <w:t>B</w:t>
            </w:r>
          </w:p>
        </w:tc>
        <w:tc>
          <w:tcPr>
            <w:tcW w:w="638" w:type="pct"/>
            <w:tcBorders>
              <w:top w:val="single" w:sz="4" w:space="0" w:color="auto"/>
              <w:left w:val="single" w:sz="4" w:space="0" w:color="auto"/>
              <w:bottom w:val="single" w:sz="4" w:space="0" w:color="auto"/>
              <w:right w:val="single" w:sz="4" w:space="0" w:color="auto"/>
            </w:tcBorders>
            <w:shd w:val="clear" w:color="auto" w:fill="000000" w:themeFill="text1"/>
            <w:tcPrChange w:id="479" w:author="ענבל פישמן" w:date="2021-05-12T12:08:00Z">
              <w:tcPr>
                <w:tcW w:w="534" w:type="pct"/>
                <w:tcBorders>
                  <w:top w:val="single" w:sz="4" w:space="0" w:color="auto"/>
                  <w:left w:val="single" w:sz="4" w:space="0" w:color="auto"/>
                  <w:bottom w:val="single" w:sz="4" w:space="0" w:color="auto"/>
                  <w:right w:val="single" w:sz="4" w:space="0" w:color="auto"/>
                </w:tcBorders>
                <w:shd w:val="clear" w:color="auto" w:fill="000000" w:themeFill="text1"/>
              </w:tcPr>
            </w:tcPrChange>
          </w:tcPr>
          <w:p w:rsidR="00A223F4" w:rsidRPr="00D52889" w:rsidRDefault="00A223F4" w:rsidP="00CC5647">
            <w:pPr>
              <w:spacing w:line="240" w:lineRule="auto"/>
              <w:jc w:val="center"/>
              <w:rPr>
                <w:rFonts w:asciiTheme="minorBidi" w:hAnsiTheme="minorBidi" w:cstheme="minorBidi"/>
                <w:b/>
                <w:bCs/>
              </w:rPr>
            </w:pPr>
            <w:r w:rsidRPr="00D52889">
              <w:rPr>
                <w:rFonts w:asciiTheme="minorBidi" w:hAnsiTheme="minorBidi" w:cstheme="minorBidi"/>
                <w:b/>
                <w:bCs/>
              </w:rPr>
              <w:t>C</w:t>
            </w:r>
          </w:p>
        </w:tc>
        <w:tc>
          <w:tcPr>
            <w:tcW w:w="544" w:type="pct"/>
            <w:tcBorders>
              <w:top w:val="single" w:sz="4" w:space="0" w:color="auto"/>
              <w:left w:val="single" w:sz="4" w:space="0" w:color="auto"/>
              <w:bottom w:val="single" w:sz="4" w:space="0" w:color="auto"/>
              <w:right w:val="single" w:sz="4" w:space="0" w:color="auto"/>
            </w:tcBorders>
            <w:shd w:val="clear" w:color="auto" w:fill="000000" w:themeFill="text1"/>
            <w:tcPrChange w:id="480" w:author="ענבל פישמן" w:date="2021-05-12T12:08:00Z">
              <w:tcPr>
                <w:tcW w:w="519" w:type="pct"/>
                <w:tcBorders>
                  <w:top w:val="single" w:sz="4" w:space="0" w:color="auto"/>
                  <w:left w:val="single" w:sz="4" w:space="0" w:color="auto"/>
                  <w:bottom w:val="single" w:sz="4" w:space="0" w:color="auto"/>
                  <w:right w:val="single" w:sz="4" w:space="0" w:color="auto"/>
                </w:tcBorders>
                <w:shd w:val="clear" w:color="auto" w:fill="000000" w:themeFill="text1"/>
              </w:tcPr>
            </w:tcPrChange>
          </w:tcPr>
          <w:p w:rsidR="00A223F4" w:rsidRPr="00D52889" w:rsidRDefault="00A223F4" w:rsidP="00CC5647">
            <w:pPr>
              <w:spacing w:line="240" w:lineRule="auto"/>
              <w:jc w:val="center"/>
              <w:rPr>
                <w:rFonts w:asciiTheme="minorBidi" w:hAnsiTheme="minorBidi" w:cstheme="minorBidi"/>
                <w:b/>
                <w:bCs/>
              </w:rPr>
            </w:pPr>
            <w:r w:rsidRPr="00D52889">
              <w:rPr>
                <w:rFonts w:asciiTheme="minorBidi" w:hAnsiTheme="minorBidi" w:cstheme="minorBidi"/>
                <w:b/>
                <w:bCs/>
              </w:rPr>
              <w:t>D</w:t>
            </w:r>
          </w:p>
        </w:tc>
        <w:tc>
          <w:tcPr>
            <w:tcW w:w="1062" w:type="pct"/>
            <w:tcBorders>
              <w:top w:val="single" w:sz="4" w:space="0" w:color="auto"/>
              <w:left w:val="single" w:sz="4" w:space="0" w:color="auto"/>
              <w:bottom w:val="single" w:sz="4" w:space="0" w:color="auto"/>
              <w:right w:val="single" w:sz="4" w:space="0" w:color="auto"/>
            </w:tcBorders>
            <w:shd w:val="clear" w:color="auto" w:fill="000000" w:themeFill="text1"/>
            <w:hideMark/>
            <w:tcPrChange w:id="481" w:author="ענבל פישמן" w:date="2021-05-12T12:08:00Z">
              <w:tcPr>
                <w:tcW w:w="780" w:type="pct"/>
                <w:tcBorders>
                  <w:top w:val="single" w:sz="4" w:space="0" w:color="auto"/>
                  <w:left w:val="single" w:sz="4" w:space="0" w:color="auto"/>
                  <w:bottom w:val="single" w:sz="4" w:space="0" w:color="auto"/>
                  <w:right w:val="single" w:sz="4" w:space="0" w:color="auto"/>
                </w:tcBorders>
                <w:shd w:val="clear" w:color="auto" w:fill="000000" w:themeFill="text1"/>
                <w:hideMark/>
              </w:tcPr>
            </w:tcPrChange>
          </w:tcPr>
          <w:p w:rsidR="00A223F4" w:rsidRPr="00D52889" w:rsidRDefault="00A223F4" w:rsidP="00CC5647">
            <w:pPr>
              <w:spacing w:line="240" w:lineRule="auto"/>
              <w:jc w:val="center"/>
              <w:rPr>
                <w:rFonts w:asciiTheme="minorBidi" w:hAnsiTheme="minorBidi" w:cstheme="minorBidi"/>
                <w:b/>
                <w:bCs/>
              </w:rPr>
            </w:pPr>
            <w:r w:rsidRPr="00D52889">
              <w:rPr>
                <w:rFonts w:asciiTheme="minorBidi" w:hAnsiTheme="minorBidi" w:cstheme="minorBidi"/>
                <w:b/>
                <w:bCs/>
              </w:rPr>
              <w:t>E</w:t>
            </w:r>
          </w:p>
        </w:tc>
      </w:tr>
      <w:tr w:rsidR="00A223F4" w:rsidRPr="00D52889" w:rsidTr="00A223F4">
        <w:trPr>
          <w:trPrChange w:id="482" w:author="ענבל פישמן" w:date="2021-05-12T12:08:00Z">
            <w:trPr>
              <w:jc w:val="right"/>
            </w:trPr>
          </w:trPrChange>
        </w:trPr>
        <w:tc>
          <w:tcPr>
            <w:tcW w:w="497" w:type="pct"/>
            <w:tcBorders>
              <w:top w:val="single" w:sz="4" w:space="0" w:color="auto"/>
              <w:left w:val="single" w:sz="4" w:space="0" w:color="auto"/>
              <w:bottom w:val="single" w:sz="4" w:space="0" w:color="auto"/>
              <w:right w:val="single" w:sz="4" w:space="0" w:color="auto"/>
            </w:tcBorders>
            <w:tcPrChange w:id="483" w:author="ענבל פישמן" w:date="2021-05-12T12:08:00Z">
              <w:tcPr>
                <w:tcW w:w="416"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numPr>
                <w:ilvl w:val="0"/>
                <w:numId w:val="68"/>
              </w:numPr>
              <w:tabs>
                <w:tab w:val="left" w:pos="305"/>
              </w:tabs>
              <w:spacing w:line="240" w:lineRule="auto"/>
              <w:ind w:left="0" w:firstLine="0"/>
              <w:jc w:val="left"/>
              <w:rPr>
                <w:rFonts w:asciiTheme="minorBidi" w:hAnsiTheme="minorBidi" w:cstheme="minorBidi"/>
              </w:rPr>
            </w:pPr>
          </w:p>
        </w:tc>
        <w:tc>
          <w:tcPr>
            <w:tcW w:w="2259" w:type="pct"/>
            <w:tcBorders>
              <w:top w:val="single" w:sz="4" w:space="0" w:color="auto"/>
              <w:left w:val="single" w:sz="4" w:space="0" w:color="auto"/>
              <w:bottom w:val="single" w:sz="4" w:space="0" w:color="auto"/>
              <w:right w:val="single" w:sz="4" w:space="0" w:color="auto"/>
            </w:tcBorders>
            <w:vAlign w:val="center"/>
            <w:tcPrChange w:id="484" w:author="ענבל פישמן" w:date="2021-05-12T12:08:00Z">
              <w:tcPr>
                <w:tcW w:w="1962"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rPr>
                <w:rFonts w:asciiTheme="minorBidi" w:hAnsiTheme="minorBidi" w:cstheme="minorBidi"/>
                <w:rtl/>
              </w:rPr>
            </w:pPr>
            <w:r w:rsidRPr="00D52889">
              <w:rPr>
                <w:rFonts w:asciiTheme="minorBidi" w:hAnsiTheme="minorBidi" w:cstheme="minorBidi"/>
                <w:b/>
                <w:bCs/>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רכיב_מחיר_1 \</w:instrText>
            </w:r>
            <w:r w:rsidRPr="00D52889">
              <w:rPr>
                <w:rFonts w:asciiTheme="minorBidi" w:hAnsiTheme="minorBidi" w:cstheme="minorBidi"/>
              </w:rPr>
              <w:instrText>h</w:instrText>
            </w:r>
            <w:r w:rsidRPr="00D52889">
              <w:rPr>
                <w:rFonts w:asciiTheme="minorBidi" w:hAnsiTheme="minorBidi" w:cstheme="minorBidi"/>
                <w:rtl/>
              </w:rPr>
              <w:instrText xml:space="preserve"> </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sidRPr="00822741">
              <w:rPr>
                <w:rFonts w:asciiTheme="minorBidi" w:hAnsiTheme="minorBidi" w:cstheme="minorBidi" w:hint="cs"/>
                <w:rtl/>
                <w:lang w:eastAsia="en-US"/>
              </w:rPr>
              <w:t xml:space="preserve">סיום </w:t>
            </w:r>
            <w:r w:rsidR="007A49C8" w:rsidRPr="00822741">
              <w:rPr>
                <w:rFonts w:asciiTheme="minorBidi" w:hAnsiTheme="minorBidi" w:cstheme="minorBidi"/>
                <w:rtl/>
                <w:lang w:eastAsia="en-US"/>
              </w:rPr>
              <w:t>טיפול מלא בבקשה להכרה בתואר בדיקה מקדימה בלבד (ללא ראיון)</w:t>
            </w:r>
            <w:r w:rsidRPr="00D52889">
              <w:rPr>
                <w:rFonts w:asciiTheme="minorBidi" w:hAnsiTheme="minorBidi" w:cstheme="minorBidi"/>
                <w:b/>
                <w:bCs/>
                <w:rtl/>
              </w:rPr>
              <w:fldChar w:fldCharType="end"/>
            </w:r>
          </w:p>
        </w:tc>
        <w:tc>
          <w:tcPr>
            <w:tcW w:w="638" w:type="pct"/>
            <w:tcBorders>
              <w:top w:val="single" w:sz="4" w:space="0" w:color="auto"/>
              <w:left w:val="single" w:sz="4" w:space="0" w:color="auto"/>
              <w:bottom w:val="single" w:sz="4" w:space="0" w:color="auto"/>
              <w:right w:val="single" w:sz="4" w:space="0" w:color="auto"/>
            </w:tcBorders>
            <w:vAlign w:val="center"/>
            <w:tcPrChange w:id="485" w:author="ענבל פישמן" w:date="2021-05-12T12:08:00Z">
              <w:tcPr>
                <w:tcW w:w="534"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rtl/>
              </w:rPr>
              <w:t>1</w:t>
            </w:r>
          </w:p>
        </w:tc>
        <w:tc>
          <w:tcPr>
            <w:tcW w:w="544" w:type="pct"/>
            <w:tcBorders>
              <w:top w:val="single" w:sz="4" w:space="0" w:color="auto"/>
              <w:left w:val="single" w:sz="4" w:space="0" w:color="auto"/>
              <w:bottom w:val="single" w:sz="4" w:space="0" w:color="auto"/>
              <w:right w:val="single" w:sz="4" w:space="0" w:color="auto"/>
            </w:tcBorders>
            <w:vAlign w:val="center"/>
            <w:tcPrChange w:id="486" w:author="ענבל פישמן" w:date="2021-05-12T12:08:00Z">
              <w:tcPr>
                <w:tcW w:w="519"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sz w:val="22"/>
                <w:szCs w:val="22"/>
                <w:lang w:eastAsia="en-US"/>
              </w:rPr>
              <w:t>11</w:t>
            </w:r>
          </w:p>
        </w:tc>
        <w:tc>
          <w:tcPr>
            <w:tcW w:w="1062" w:type="pct"/>
            <w:tcBorders>
              <w:top w:val="single" w:sz="4" w:space="0" w:color="auto"/>
              <w:left w:val="single" w:sz="4" w:space="0" w:color="auto"/>
              <w:bottom w:val="single" w:sz="4" w:space="0" w:color="auto"/>
              <w:right w:val="single" w:sz="4" w:space="0" w:color="auto"/>
            </w:tcBorders>
            <w:vAlign w:val="center"/>
            <w:hideMark/>
            <w:tcPrChange w:id="487" w:author="ענבל פישמן" w:date="2021-05-12T12:08:00Z">
              <w:tcPr>
                <w:tcW w:w="780" w:type="pct"/>
                <w:tcBorders>
                  <w:top w:val="single" w:sz="4" w:space="0" w:color="auto"/>
                  <w:left w:val="single" w:sz="4" w:space="0" w:color="auto"/>
                  <w:bottom w:val="single" w:sz="4" w:space="0" w:color="auto"/>
                  <w:right w:val="single" w:sz="4" w:space="0" w:color="auto"/>
                </w:tcBorders>
                <w:vAlign w:val="center"/>
                <w:hideMark/>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rPr>
              <w:t>E</w:t>
            </w:r>
            <w:r w:rsidRPr="00D52889">
              <w:rPr>
                <w:rFonts w:asciiTheme="minorBidi" w:hAnsiTheme="minorBidi" w:cstheme="minorBidi"/>
                <w:vertAlign w:val="subscript"/>
              </w:rPr>
              <w:t>1</w:t>
            </w:r>
            <w:r w:rsidRPr="00D52889">
              <w:rPr>
                <w:rFonts w:asciiTheme="minorBidi" w:hAnsiTheme="minorBidi" w:cstheme="minorBidi"/>
              </w:rPr>
              <w:t>=_____</w:t>
            </w:r>
          </w:p>
        </w:tc>
      </w:tr>
      <w:tr w:rsidR="00A223F4" w:rsidRPr="00D52889" w:rsidTr="00A223F4">
        <w:trPr>
          <w:trPrChange w:id="488" w:author="ענבל פישמן" w:date="2021-05-12T12:08:00Z">
            <w:trPr>
              <w:jc w:val="right"/>
            </w:trPr>
          </w:trPrChange>
        </w:trPr>
        <w:tc>
          <w:tcPr>
            <w:tcW w:w="497" w:type="pct"/>
            <w:tcBorders>
              <w:top w:val="single" w:sz="4" w:space="0" w:color="auto"/>
              <w:left w:val="single" w:sz="4" w:space="0" w:color="auto"/>
              <w:bottom w:val="single" w:sz="4" w:space="0" w:color="auto"/>
              <w:right w:val="single" w:sz="4" w:space="0" w:color="auto"/>
            </w:tcBorders>
            <w:tcPrChange w:id="489" w:author="ענבל פישמן" w:date="2021-05-12T12:08:00Z">
              <w:tcPr>
                <w:tcW w:w="416"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numPr>
                <w:ilvl w:val="0"/>
                <w:numId w:val="68"/>
              </w:numPr>
              <w:tabs>
                <w:tab w:val="left" w:pos="305"/>
              </w:tabs>
              <w:spacing w:line="240" w:lineRule="auto"/>
              <w:ind w:left="0" w:firstLine="0"/>
              <w:jc w:val="left"/>
              <w:rPr>
                <w:rFonts w:asciiTheme="minorBidi" w:hAnsiTheme="minorBidi" w:cstheme="minorBidi"/>
              </w:rPr>
            </w:pPr>
          </w:p>
        </w:tc>
        <w:tc>
          <w:tcPr>
            <w:tcW w:w="2259" w:type="pct"/>
            <w:tcBorders>
              <w:top w:val="single" w:sz="4" w:space="0" w:color="auto"/>
              <w:left w:val="single" w:sz="4" w:space="0" w:color="auto"/>
              <w:bottom w:val="single" w:sz="4" w:space="0" w:color="auto"/>
              <w:right w:val="single" w:sz="4" w:space="0" w:color="auto"/>
            </w:tcBorders>
            <w:tcPrChange w:id="490" w:author="ענבל פישמן" w:date="2021-05-12T12:08:00Z">
              <w:tcPr>
                <w:tcW w:w="1962"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spacing w:line="240" w:lineRule="auto"/>
              <w:rPr>
                <w:rFonts w:asciiTheme="minorBidi" w:hAnsiTheme="minorBidi" w:cstheme="minorBidi"/>
                <w:b/>
                <w:bCs/>
                <w:rtl/>
              </w:rPr>
            </w:pPr>
            <w:r w:rsidRPr="00D52889">
              <w:rPr>
                <w:rFonts w:asciiTheme="minorBidi" w:hAnsiTheme="minorBidi" w:cstheme="minorBidi"/>
                <w:b/>
                <w:bCs/>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רכיב_מחיר_1 \</w:instrText>
            </w:r>
            <w:r w:rsidRPr="00D52889">
              <w:rPr>
                <w:rFonts w:asciiTheme="minorBidi" w:hAnsiTheme="minorBidi" w:cstheme="minorBidi"/>
              </w:rPr>
              <w:instrText>h</w:instrText>
            </w:r>
            <w:r w:rsidRPr="00D52889">
              <w:rPr>
                <w:rFonts w:asciiTheme="minorBidi" w:hAnsiTheme="minorBidi" w:cstheme="minorBidi"/>
                <w:rtl/>
              </w:rPr>
              <w:instrText xml:space="preserve"> </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sidRPr="00822741">
              <w:rPr>
                <w:rFonts w:asciiTheme="minorBidi" w:hAnsiTheme="minorBidi" w:cstheme="minorBidi" w:hint="cs"/>
                <w:rtl/>
                <w:lang w:eastAsia="en-US"/>
              </w:rPr>
              <w:t xml:space="preserve">סיום </w:t>
            </w:r>
            <w:r w:rsidR="007A49C8" w:rsidRPr="00822741">
              <w:rPr>
                <w:rFonts w:asciiTheme="minorBidi" w:hAnsiTheme="minorBidi" w:cstheme="minorBidi"/>
                <w:rtl/>
                <w:lang w:eastAsia="en-US"/>
              </w:rPr>
              <w:t>טיפול מלא בבקשה להכרה בתואר בדיקה מקדימה בלבד (ללא ראיון)</w:t>
            </w:r>
            <w:r w:rsidRPr="00D52889">
              <w:rPr>
                <w:rFonts w:asciiTheme="minorBidi" w:hAnsiTheme="minorBidi" w:cstheme="minorBidi"/>
                <w:b/>
                <w:bCs/>
                <w:rtl/>
              </w:rPr>
              <w:fldChar w:fldCharType="end"/>
            </w:r>
          </w:p>
        </w:tc>
        <w:tc>
          <w:tcPr>
            <w:tcW w:w="638" w:type="pct"/>
            <w:tcBorders>
              <w:top w:val="single" w:sz="4" w:space="0" w:color="auto"/>
              <w:left w:val="single" w:sz="4" w:space="0" w:color="auto"/>
              <w:bottom w:val="single" w:sz="4" w:space="0" w:color="auto"/>
              <w:right w:val="single" w:sz="4" w:space="0" w:color="auto"/>
            </w:tcBorders>
            <w:vAlign w:val="center"/>
            <w:tcPrChange w:id="491" w:author="ענבל פישמן" w:date="2021-05-12T12:08:00Z">
              <w:tcPr>
                <w:tcW w:w="534"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rtl/>
              </w:rPr>
              <w:t>2</w:t>
            </w:r>
          </w:p>
        </w:tc>
        <w:tc>
          <w:tcPr>
            <w:tcW w:w="544" w:type="pct"/>
            <w:tcBorders>
              <w:top w:val="single" w:sz="4" w:space="0" w:color="auto"/>
              <w:left w:val="single" w:sz="4" w:space="0" w:color="auto"/>
              <w:bottom w:val="single" w:sz="4" w:space="0" w:color="auto"/>
              <w:right w:val="single" w:sz="4" w:space="0" w:color="auto"/>
            </w:tcBorders>
            <w:vAlign w:val="center"/>
            <w:tcPrChange w:id="492" w:author="ענבל פישמן" w:date="2021-05-12T12:08:00Z">
              <w:tcPr>
                <w:tcW w:w="519"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sz w:val="22"/>
                <w:szCs w:val="22"/>
                <w:lang w:eastAsia="en-US"/>
              </w:rPr>
              <w:t>10</w:t>
            </w:r>
          </w:p>
        </w:tc>
        <w:tc>
          <w:tcPr>
            <w:tcW w:w="1062" w:type="pct"/>
            <w:tcBorders>
              <w:top w:val="single" w:sz="4" w:space="0" w:color="auto"/>
              <w:left w:val="single" w:sz="4" w:space="0" w:color="auto"/>
              <w:bottom w:val="single" w:sz="4" w:space="0" w:color="auto"/>
              <w:right w:val="single" w:sz="4" w:space="0" w:color="auto"/>
            </w:tcBorders>
            <w:vAlign w:val="center"/>
            <w:tcPrChange w:id="493" w:author="ענבל פישמן" w:date="2021-05-12T12:08:00Z">
              <w:tcPr>
                <w:tcW w:w="780"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Pr>
            </w:pPr>
            <w:r w:rsidRPr="00D52889">
              <w:rPr>
                <w:rFonts w:asciiTheme="minorBidi" w:hAnsiTheme="minorBidi" w:cstheme="minorBidi"/>
              </w:rPr>
              <w:t>E</w:t>
            </w:r>
            <w:r w:rsidRPr="00D52889">
              <w:rPr>
                <w:rFonts w:asciiTheme="minorBidi" w:hAnsiTheme="minorBidi" w:cstheme="minorBidi"/>
                <w:vertAlign w:val="subscript"/>
              </w:rPr>
              <w:t>2</w:t>
            </w:r>
            <w:r w:rsidRPr="00D52889">
              <w:rPr>
                <w:rFonts w:asciiTheme="minorBidi" w:hAnsiTheme="minorBidi" w:cstheme="minorBidi"/>
              </w:rPr>
              <w:t>=_____</w:t>
            </w:r>
          </w:p>
        </w:tc>
      </w:tr>
      <w:tr w:rsidR="00A223F4" w:rsidRPr="00D52889" w:rsidTr="00A223F4">
        <w:trPr>
          <w:trPrChange w:id="494" w:author="ענבל פישמן" w:date="2021-05-12T12:08:00Z">
            <w:trPr>
              <w:jc w:val="right"/>
            </w:trPr>
          </w:trPrChange>
        </w:trPr>
        <w:tc>
          <w:tcPr>
            <w:tcW w:w="497" w:type="pct"/>
            <w:tcBorders>
              <w:top w:val="single" w:sz="4" w:space="0" w:color="auto"/>
              <w:left w:val="single" w:sz="4" w:space="0" w:color="auto"/>
              <w:bottom w:val="single" w:sz="4" w:space="0" w:color="auto"/>
              <w:right w:val="single" w:sz="4" w:space="0" w:color="auto"/>
            </w:tcBorders>
            <w:tcPrChange w:id="495" w:author="ענבל פישמן" w:date="2021-05-12T12:08:00Z">
              <w:tcPr>
                <w:tcW w:w="416"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numPr>
                <w:ilvl w:val="0"/>
                <w:numId w:val="68"/>
              </w:numPr>
              <w:tabs>
                <w:tab w:val="left" w:pos="305"/>
              </w:tabs>
              <w:spacing w:line="240" w:lineRule="auto"/>
              <w:ind w:left="0" w:firstLine="0"/>
              <w:jc w:val="left"/>
              <w:rPr>
                <w:rFonts w:asciiTheme="minorBidi" w:hAnsiTheme="minorBidi" w:cstheme="minorBidi"/>
              </w:rPr>
            </w:pPr>
          </w:p>
        </w:tc>
        <w:tc>
          <w:tcPr>
            <w:tcW w:w="2259" w:type="pct"/>
            <w:tcBorders>
              <w:top w:val="single" w:sz="4" w:space="0" w:color="auto"/>
              <w:left w:val="single" w:sz="4" w:space="0" w:color="auto"/>
              <w:bottom w:val="single" w:sz="4" w:space="0" w:color="auto"/>
              <w:right w:val="single" w:sz="4" w:space="0" w:color="auto"/>
            </w:tcBorders>
            <w:tcPrChange w:id="496" w:author="ענבל פישמן" w:date="2021-05-12T12:08:00Z">
              <w:tcPr>
                <w:tcW w:w="1962"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spacing w:line="240" w:lineRule="auto"/>
              <w:rPr>
                <w:rFonts w:asciiTheme="minorBidi" w:hAnsiTheme="minorBidi" w:cstheme="minorBidi"/>
                <w:b/>
                <w:bCs/>
                <w:rtl/>
              </w:rPr>
            </w:pPr>
            <w:r w:rsidRPr="00D52889">
              <w:rPr>
                <w:rFonts w:asciiTheme="minorBidi" w:hAnsiTheme="minorBidi" w:cstheme="minorBidi"/>
                <w:b/>
                <w:bCs/>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רכיב_מחיר_1 \</w:instrText>
            </w:r>
            <w:r w:rsidRPr="00D52889">
              <w:rPr>
                <w:rFonts w:asciiTheme="minorBidi" w:hAnsiTheme="minorBidi" w:cstheme="minorBidi"/>
              </w:rPr>
              <w:instrText>h</w:instrText>
            </w:r>
            <w:r w:rsidRPr="00D52889">
              <w:rPr>
                <w:rFonts w:asciiTheme="minorBidi" w:hAnsiTheme="minorBidi" w:cstheme="minorBidi"/>
                <w:rtl/>
              </w:rPr>
              <w:instrText xml:space="preserve"> </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sidRPr="00822741">
              <w:rPr>
                <w:rFonts w:asciiTheme="minorBidi" w:hAnsiTheme="minorBidi" w:cstheme="minorBidi" w:hint="cs"/>
                <w:rtl/>
                <w:lang w:eastAsia="en-US"/>
              </w:rPr>
              <w:t xml:space="preserve">סיום </w:t>
            </w:r>
            <w:r w:rsidR="007A49C8" w:rsidRPr="00822741">
              <w:rPr>
                <w:rFonts w:asciiTheme="minorBidi" w:hAnsiTheme="minorBidi" w:cstheme="minorBidi"/>
                <w:rtl/>
                <w:lang w:eastAsia="en-US"/>
              </w:rPr>
              <w:t>טיפול מלא בבקשה להכרה בתואר בדיקה מקדימה בלבד (ללא ראיון)</w:t>
            </w:r>
            <w:r w:rsidRPr="00D52889">
              <w:rPr>
                <w:rFonts w:asciiTheme="minorBidi" w:hAnsiTheme="minorBidi" w:cstheme="minorBidi"/>
                <w:b/>
                <w:bCs/>
                <w:rtl/>
              </w:rPr>
              <w:fldChar w:fldCharType="end"/>
            </w:r>
          </w:p>
        </w:tc>
        <w:tc>
          <w:tcPr>
            <w:tcW w:w="638" w:type="pct"/>
            <w:tcBorders>
              <w:top w:val="single" w:sz="4" w:space="0" w:color="auto"/>
              <w:left w:val="single" w:sz="4" w:space="0" w:color="auto"/>
              <w:bottom w:val="single" w:sz="4" w:space="0" w:color="auto"/>
              <w:right w:val="single" w:sz="4" w:space="0" w:color="auto"/>
            </w:tcBorders>
            <w:vAlign w:val="center"/>
            <w:tcPrChange w:id="497" w:author="ענבל פישמן" w:date="2021-05-12T12:08:00Z">
              <w:tcPr>
                <w:tcW w:w="534"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rtl/>
              </w:rPr>
              <w:t>3</w:t>
            </w:r>
          </w:p>
        </w:tc>
        <w:tc>
          <w:tcPr>
            <w:tcW w:w="544" w:type="pct"/>
            <w:tcBorders>
              <w:top w:val="single" w:sz="4" w:space="0" w:color="auto"/>
              <w:left w:val="single" w:sz="4" w:space="0" w:color="auto"/>
              <w:bottom w:val="single" w:sz="4" w:space="0" w:color="auto"/>
              <w:right w:val="single" w:sz="4" w:space="0" w:color="auto"/>
            </w:tcBorders>
            <w:vAlign w:val="center"/>
            <w:tcPrChange w:id="498" w:author="ענבל פישמן" w:date="2021-05-12T12:08:00Z">
              <w:tcPr>
                <w:tcW w:w="519"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sz w:val="22"/>
                <w:szCs w:val="22"/>
                <w:lang w:eastAsia="en-US"/>
              </w:rPr>
              <w:t>11</w:t>
            </w:r>
          </w:p>
        </w:tc>
        <w:tc>
          <w:tcPr>
            <w:tcW w:w="1062" w:type="pct"/>
            <w:tcBorders>
              <w:top w:val="single" w:sz="4" w:space="0" w:color="auto"/>
              <w:left w:val="single" w:sz="4" w:space="0" w:color="auto"/>
              <w:bottom w:val="single" w:sz="4" w:space="0" w:color="auto"/>
              <w:right w:val="single" w:sz="4" w:space="0" w:color="auto"/>
            </w:tcBorders>
            <w:vAlign w:val="center"/>
            <w:tcPrChange w:id="499" w:author="ענבל פישמן" w:date="2021-05-12T12:08:00Z">
              <w:tcPr>
                <w:tcW w:w="780"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Pr>
            </w:pPr>
            <w:r w:rsidRPr="00D52889">
              <w:rPr>
                <w:rFonts w:asciiTheme="minorBidi" w:hAnsiTheme="minorBidi" w:cstheme="minorBidi"/>
              </w:rPr>
              <w:t>E</w:t>
            </w:r>
            <w:r w:rsidRPr="00D52889">
              <w:rPr>
                <w:rFonts w:asciiTheme="minorBidi" w:hAnsiTheme="minorBidi" w:cstheme="minorBidi"/>
                <w:vertAlign w:val="subscript"/>
              </w:rPr>
              <w:t>3</w:t>
            </w:r>
            <w:r w:rsidRPr="00D52889">
              <w:rPr>
                <w:rFonts w:asciiTheme="minorBidi" w:hAnsiTheme="minorBidi" w:cstheme="minorBidi"/>
              </w:rPr>
              <w:t>=_____</w:t>
            </w:r>
          </w:p>
        </w:tc>
      </w:tr>
      <w:tr w:rsidR="00A223F4" w:rsidRPr="00D52889" w:rsidTr="00A223F4">
        <w:trPr>
          <w:trPrChange w:id="500" w:author="ענבל פישמן" w:date="2021-05-12T12:08:00Z">
            <w:trPr>
              <w:jc w:val="right"/>
            </w:trPr>
          </w:trPrChange>
        </w:trPr>
        <w:tc>
          <w:tcPr>
            <w:tcW w:w="497" w:type="pct"/>
            <w:tcBorders>
              <w:top w:val="single" w:sz="4" w:space="0" w:color="auto"/>
              <w:left w:val="single" w:sz="4" w:space="0" w:color="auto"/>
              <w:bottom w:val="single" w:sz="4" w:space="0" w:color="auto"/>
              <w:right w:val="single" w:sz="4" w:space="0" w:color="auto"/>
            </w:tcBorders>
            <w:tcPrChange w:id="501" w:author="ענבל פישמן" w:date="2021-05-12T12:08:00Z">
              <w:tcPr>
                <w:tcW w:w="416"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numPr>
                <w:ilvl w:val="0"/>
                <w:numId w:val="68"/>
              </w:numPr>
              <w:tabs>
                <w:tab w:val="left" w:pos="305"/>
              </w:tabs>
              <w:spacing w:line="240" w:lineRule="auto"/>
              <w:ind w:left="0" w:firstLine="0"/>
              <w:jc w:val="left"/>
              <w:rPr>
                <w:rFonts w:asciiTheme="minorBidi" w:hAnsiTheme="minorBidi" w:cstheme="minorBidi"/>
              </w:rPr>
            </w:pPr>
          </w:p>
        </w:tc>
        <w:tc>
          <w:tcPr>
            <w:tcW w:w="2259" w:type="pct"/>
            <w:tcBorders>
              <w:top w:val="single" w:sz="4" w:space="0" w:color="auto"/>
              <w:left w:val="single" w:sz="4" w:space="0" w:color="auto"/>
              <w:bottom w:val="single" w:sz="4" w:space="0" w:color="auto"/>
              <w:right w:val="single" w:sz="4" w:space="0" w:color="auto"/>
            </w:tcBorders>
            <w:tcPrChange w:id="502" w:author="ענבל פישמן" w:date="2021-05-12T12:08:00Z">
              <w:tcPr>
                <w:tcW w:w="1962"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spacing w:line="240" w:lineRule="auto"/>
              <w:rPr>
                <w:rFonts w:asciiTheme="minorBidi" w:hAnsiTheme="minorBidi" w:cstheme="minorBidi"/>
                <w:b/>
                <w:bCs/>
                <w:rtl/>
              </w:rPr>
            </w:pPr>
            <w:r w:rsidRPr="00D52889">
              <w:rPr>
                <w:rFonts w:asciiTheme="minorBidi" w:hAnsiTheme="minorBidi" w:cstheme="minorBidi"/>
                <w:b/>
                <w:bCs/>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רכיב_מחיר_1 \</w:instrText>
            </w:r>
            <w:r w:rsidRPr="00D52889">
              <w:rPr>
                <w:rFonts w:asciiTheme="minorBidi" w:hAnsiTheme="minorBidi" w:cstheme="minorBidi"/>
              </w:rPr>
              <w:instrText>h</w:instrText>
            </w:r>
            <w:r w:rsidRPr="00D52889">
              <w:rPr>
                <w:rFonts w:asciiTheme="minorBidi" w:hAnsiTheme="minorBidi" w:cstheme="minorBidi"/>
                <w:rtl/>
              </w:rPr>
              <w:instrText xml:space="preserve"> </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sidRPr="00822741">
              <w:rPr>
                <w:rFonts w:asciiTheme="minorBidi" w:hAnsiTheme="minorBidi" w:cstheme="minorBidi" w:hint="cs"/>
                <w:rtl/>
                <w:lang w:eastAsia="en-US"/>
              </w:rPr>
              <w:t xml:space="preserve">סיום </w:t>
            </w:r>
            <w:r w:rsidR="007A49C8" w:rsidRPr="00822741">
              <w:rPr>
                <w:rFonts w:asciiTheme="minorBidi" w:hAnsiTheme="minorBidi" w:cstheme="minorBidi"/>
                <w:rtl/>
                <w:lang w:eastAsia="en-US"/>
              </w:rPr>
              <w:t>טיפול מלא בבקשה להכרה בתואר בדיקה מקדימה בלבד (ללא ראיון)</w:t>
            </w:r>
            <w:r w:rsidRPr="00D52889">
              <w:rPr>
                <w:rFonts w:asciiTheme="minorBidi" w:hAnsiTheme="minorBidi" w:cstheme="minorBidi"/>
                <w:b/>
                <w:bCs/>
                <w:rtl/>
              </w:rPr>
              <w:fldChar w:fldCharType="end"/>
            </w:r>
          </w:p>
        </w:tc>
        <w:tc>
          <w:tcPr>
            <w:tcW w:w="638" w:type="pct"/>
            <w:tcBorders>
              <w:top w:val="single" w:sz="4" w:space="0" w:color="auto"/>
              <w:left w:val="single" w:sz="4" w:space="0" w:color="auto"/>
              <w:bottom w:val="single" w:sz="4" w:space="0" w:color="auto"/>
              <w:right w:val="single" w:sz="4" w:space="0" w:color="auto"/>
            </w:tcBorders>
            <w:vAlign w:val="center"/>
            <w:tcPrChange w:id="503" w:author="ענבל פישמן" w:date="2021-05-12T12:08:00Z">
              <w:tcPr>
                <w:tcW w:w="534"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rtl/>
              </w:rPr>
              <w:t>4</w:t>
            </w:r>
          </w:p>
        </w:tc>
        <w:tc>
          <w:tcPr>
            <w:tcW w:w="544" w:type="pct"/>
            <w:tcBorders>
              <w:top w:val="single" w:sz="4" w:space="0" w:color="auto"/>
              <w:left w:val="single" w:sz="4" w:space="0" w:color="auto"/>
              <w:bottom w:val="single" w:sz="4" w:space="0" w:color="auto"/>
              <w:right w:val="single" w:sz="4" w:space="0" w:color="auto"/>
            </w:tcBorders>
            <w:vAlign w:val="center"/>
            <w:tcPrChange w:id="504" w:author="ענבל פישמן" w:date="2021-05-12T12:08:00Z">
              <w:tcPr>
                <w:tcW w:w="519"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sz w:val="22"/>
                <w:szCs w:val="22"/>
                <w:lang w:eastAsia="en-US"/>
              </w:rPr>
              <w:t>2</w:t>
            </w:r>
          </w:p>
        </w:tc>
        <w:tc>
          <w:tcPr>
            <w:tcW w:w="1062" w:type="pct"/>
            <w:tcBorders>
              <w:top w:val="single" w:sz="4" w:space="0" w:color="auto"/>
              <w:left w:val="single" w:sz="4" w:space="0" w:color="auto"/>
              <w:bottom w:val="single" w:sz="4" w:space="0" w:color="auto"/>
              <w:right w:val="single" w:sz="4" w:space="0" w:color="auto"/>
            </w:tcBorders>
            <w:vAlign w:val="center"/>
            <w:tcPrChange w:id="505" w:author="ענבל פישמן" w:date="2021-05-12T12:08:00Z">
              <w:tcPr>
                <w:tcW w:w="780"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Pr>
            </w:pPr>
            <w:r w:rsidRPr="00D52889">
              <w:rPr>
                <w:rFonts w:asciiTheme="minorBidi" w:hAnsiTheme="minorBidi" w:cstheme="minorBidi"/>
              </w:rPr>
              <w:t>E</w:t>
            </w:r>
            <w:r w:rsidRPr="00D52889">
              <w:rPr>
                <w:rFonts w:asciiTheme="minorBidi" w:hAnsiTheme="minorBidi" w:cstheme="minorBidi"/>
                <w:vertAlign w:val="subscript"/>
              </w:rPr>
              <w:t>4</w:t>
            </w:r>
            <w:r w:rsidRPr="00D52889">
              <w:rPr>
                <w:rFonts w:asciiTheme="minorBidi" w:hAnsiTheme="minorBidi" w:cstheme="minorBidi"/>
              </w:rPr>
              <w:t>=_____</w:t>
            </w:r>
          </w:p>
        </w:tc>
      </w:tr>
      <w:tr w:rsidR="00A223F4" w:rsidRPr="00D52889" w:rsidTr="00A223F4">
        <w:trPr>
          <w:trPrChange w:id="506" w:author="ענבל פישמן" w:date="2021-05-12T12:08:00Z">
            <w:trPr>
              <w:jc w:val="right"/>
            </w:trPr>
          </w:trPrChange>
        </w:trPr>
        <w:tc>
          <w:tcPr>
            <w:tcW w:w="497" w:type="pct"/>
            <w:tcBorders>
              <w:top w:val="single" w:sz="4" w:space="0" w:color="auto"/>
              <w:left w:val="single" w:sz="4" w:space="0" w:color="auto"/>
              <w:bottom w:val="single" w:sz="4" w:space="0" w:color="auto"/>
              <w:right w:val="single" w:sz="4" w:space="0" w:color="auto"/>
            </w:tcBorders>
            <w:tcPrChange w:id="507" w:author="ענבל פישמן" w:date="2021-05-12T12:08:00Z">
              <w:tcPr>
                <w:tcW w:w="416"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numPr>
                <w:ilvl w:val="0"/>
                <w:numId w:val="68"/>
              </w:numPr>
              <w:tabs>
                <w:tab w:val="left" w:pos="305"/>
              </w:tabs>
              <w:spacing w:line="240" w:lineRule="auto"/>
              <w:ind w:left="0" w:firstLine="0"/>
              <w:jc w:val="left"/>
              <w:rPr>
                <w:rFonts w:asciiTheme="minorBidi" w:hAnsiTheme="minorBidi" w:cstheme="minorBidi"/>
              </w:rPr>
            </w:pPr>
          </w:p>
        </w:tc>
        <w:tc>
          <w:tcPr>
            <w:tcW w:w="2259" w:type="pct"/>
            <w:tcBorders>
              <w:top w:val="single" w:sz="4" w:space="0" w:color="auto"/>
              <w:left w:val="single" w:sz="4" w:space="0" w:color="auto"/>
              <w:bottom w:val="single" w:sz="4" w:space="0" w:color="auto"/>
              <w:right w:val="single" w:sz="4" w:space="0" w:color="auto"/>
            </w:tcBorders>
            <w:vAlign w:val="center"/>
            <w:tcPrChange w:id="508" w:author="ענבל פישמן" w:date="2021-05-12T12:08:00Z">
              <w:tcPr>
                <w:tcW w:w="1962"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rPr>
                <w:rFonts w:asciiTheme="minorBidi" w:hAnsiTheme="minorBidi" w:cstheme="minorBidi"/>
                <w:b/>
                <w:bCs/>
                <w:rtl/>
              </w:rPr>
            </w:pP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רכיב_מחיר_2 \</w:instrText>
            </w:r>
            <w:r w:rsidRPr="00D52889">
              <w:rPr>
                <w:rFonts w:asciiTheme="minorBidi" w:hAnsiTheme="minorBidi" w:cstheme="minorBidi"/>
                <w:b/>
                <w:bCs/>
              </w:rPr>
              <w:instrText>h</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sidRPr="00822741">
              <w:rPr>
                <w:rFonts w:asciiTheme="minorBidi" w:hAnsiTheme="minorBidi" w:cstheme="minorBidi" w:hint="cs"/>
                <w:rtl/>
                <w:lang w:eastAsia="en-US"/>
              </w:rPr>
              <w:t xml:space="preserve">סיום </w:t>
            </w:r>
            <w:r w:rsidR="007A49C8" w:rsidRPr="00822741">
              <w:rPr>
                <w:rFonts w:asciiTheme="minorBidi" w:hAnsiTheme="minorBidi" w:cstheme="minorBidi"/>
                <w:rtl/>
                <w:lang w:eastAsia="en-US"/>
              </w:rPr>
              <w:t>טיפול מלא בבקשה להכרה בתואר בדיקה מקדימה וראיון</w:t>
            </w:r>
            <w:r w:rsidRPr="00D52889">
              <w:rPr>
                <w:rFonts w:asciiTheme="minorBidi" w:hAnsiTheme="minorBidi" w:cstheme="minorBidi"/>
                <w:b/>
                <w:bCs/>
                <w:rtl/>
              </w:rPr>
              <w:fldChar w:fldCharType="end"/>
            </w:r>
          </w:p>
        </w:tc>
        <w:tc>
          <w:tcPr>
            <w:tcW w:w="638" w:type="pct"/>
            <w:tcBorders>
              <w:top w:val="single" w:sz="4" w:space="0" w:color="auto"/>
              <w:left w:val="single" w:sz="4" w:space="0" w:color="auto"/>
              <w:bottom w:val="single" w:sz="4" w:space="0" w:color="auto"/>
              <w:right w:val="single" w:sz="4" w:space="0" w:color="auto"/>
            </w:tcBorders>
            <w:vAlign w:val="center"/>
            <w:tcPrChange w:id="509" w:author="ענבל פישמן" w:date="2021-05-12T12:08:00Z">
              <w:tcPr>
                <w:tcW w:w="534"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rtl/>
              </w:rPr>
              <w:t>1</w:t>
            </w:r>
          </w:p>
        </w:tc>
        <w:tc>
          <w:tcPr>
            <w:tcW w:w="544" w:type="pct"/>
            <w:tcBorders>
              <w:top w:val="single" w:sz="4" w:space="0" w:color="auto"/>
              <w:left w:val="single" w:sz="4" w:space="0" w:color="auto"/>
              <w:bottom w:val="single" w:sz="4" w:space="0" w:color="auto"/>
              <w:right w:val="single" w:sz="4" w:space="0" w:color="auto"/>
            </w:tcBorders>
            <w:vAlign w:val="center"/>
            <w:tcPrChange w:id="510" w:author="ענבל פישמן" w:date="2021-05-12T12:08:00Z">
              <w:tcPr>
                <w:tcW w:w="519"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sz w:val="22"/>
                <w:szCs w:val="22"/>
                <w:lang w:eastAsia="en-US"/>
              </w:rPr>
              <w:t>47</w:t>
            </w:r>
          </w:p>
        </w:tc>
        <w:tc>
          <w:tcPr>
            <w:tcW w:w="1062" w:type="pct"/>
            <w:tcBorders>
              <w:top w:val="single" w:sz="4" w:space="0" w:color="auto"/>
              <w:left w:val="single" w:sz="4" w:space="0" w:color="auto"/>
              <w:bottom w:val="single" w:sz="4" w:space="0" w:color="auto"/>
              <w:right w:val="single" w:sz="4" w:space="0" w:color="auto"/>
            </w:tcBorders>
            <w:vAlign w:val="center"/>
            <w:tcPrChange w:id="511" w:author="ענבל פישמן" w:date="2021-05-12T12:08:00Z">
              <w:tcPr>
                <w:tcW w:w="780"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bidi w:val="0"/>
              <w:spacing w:line="240" w:lineRule="auto"/>
              <w:jc w:val="center"/>
              <w:rPr>
                <w:rFonts w:asciiTheme="minorBidi" w:hAnsiTheme="minorBidi" w:cstheme="minorBidi"/>
              </w:rPr>
            </w:pPr>
            <w:r w:rsidRPr="00D52889">
              <w:rPr>
                <w:rFonts w:asciiTheme="minorBidi" w:hAnsiTheme="minorBidi" w:cstheme="minorBidi"/>
              </w:rPr>
              <w:t>E</w:t>
            </w:r>
            <w:r w:rsidRPr="00D52889">
              <w:rPr>
                <w:rFonts w:asciiTheme="minorBidi" w:hAnsiTheme="minorBidi" w:cstheme="minorBidi"/>
                <w:vertAlign w:val="subscript"/>
              </w:rPr>
              <w:t>5</w:t>
            </w:r>
            <w:r w:rsidRPr="00D52889">
              <w:rPr>
                <w:rFonts w:asciiTheme="minorBidi" w:hAnsiTheme="minorBidi" w:cstheme="minorBidi"/>
              </w:rPr>
              <w:t>=_____</w:t>
            </w:r>
          </w:p>
        </w:tc>
      </w:tr>
      <w:tr w:rsidR="00A223F4" w:rsidRPr="00D52889" w:rsidTr="00A223F4">
        <w:trPr>
          <w:trPrChange w:id="512" w:author="ענבל פישמן" w:date="2021-05-12T12:08:00Z">
            <w:trPr>
              <w:jc w:val="right"/>
            </w:trPr>
          </w:trPrChange>
        </w:trPr>
        <w:tc>
          <w:tcPr>
            <w:tcW w:w="497" w:type="pct"/>
            <w:tcBorders>
              <w:top w:val="single" w:sz="4" w:space="0" w:color="auto"/>
              <w:left w:val="single" w:sz="4" w:space="0" w:color="auto"/>
              <w:bottom w:val="single" w:sz="4" w:space="0" w:color="auto"/>
              <w:right w:val="single" w:sz="4" w:space="0" w:color="auto"/>
            </w:tcBorders>
            <w:tcPrChange w:id="513" w:author="ענבל פישמן" w:date="2021-05-12T12:08:00Z">
              <w:tcPr>
                <w:tcW w:w="416"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numPr>
                <w:ilvl w:val="0"/>
                <w:numId w:val="68"/>
              </w:numPr>
              <w:tabs>
                <w:tab w:val="left" w:pos="305"/>
              </w:tabs>
              <w:spacing w:line="240" w:lineRule="auto"/>
              <w:ind w:left="0" w:firstLine="0"/>
              <w:jc w:val="left"/>
              <w:rPr>
                <w:rFonts w:asciiTheme="minorBidi" w:hAnsiTheme="minorBidi" w:cstheme="minorBidi"/>
              </w:rPr>
            </w:pPr>
          </w:p>
        </w:tc>
        <w:tc>
          <w:tcPr>
            <w:tcW w:w="2259" w:type="pct"/>
            <w:tcBorders>
              <w:top w:val="single" w:sz="4" w:space="0" w:color="auto"/>
              <w:left w:val="single" w:sz="4" w:space="0" w:color="auto"/>
              <w:bottom w:val="single" w:sz="4" w:space="0" w:color="auto"/>
              <w:right w:val="single" w:sz="4" w:space="0" w:color="auto"/>
            </w:tcBorders>
            <w:vAlign w:val="center"/>
            <w:tcPrChange w:id="514" w:author="ענבל פישמן" w:date="2021-05-12T12:08:00Z">
              <w:tcPr>
                <w:tcW w:w="1962"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rPr>
                <w:rFonts w:asciiTheme="minorBidi" w:hAnsiTheme="minorBidi" w:cstheme="minorBidi"/>
                <w:b/>
                <w:bCs/>
                <w:rtl/>
              </w:rPr>
            </w:pP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רכיב_מחיר_2 \</w:instrText>
            </w:r>
            <w:r w:rsidRPr="00D52889">
              <w:rPr>
                <w:rFonts w:asciiTheme="minorBidi" w:hAnsiTheme="minorBidi" w:cstheme="minorBidi"/>
                <w:b/>
                <w:bCs/>
              </w:rPr>
              <w:instrText>h</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sidRPr="00822741">
              <w:rPr>
                <w:rFonts w:asciiTheme="minorBidi" w:hAnsiTheme="minorBidi" w:cstheme="minorBidi" w:hint="cs"/>
                <w:rtl/>
                <w:lang w:eastAsia="en-US"/>
              </w:rPr>
              <w:t xml:space="preserve">סיום </w:t>
            </w:r>
            <w:r w:rsidR="007A49C8" w:rsidRPr="00822741">
              <w:rPr>
                <w:rFonts w:asciiTheme="minorBidi" w:hAnsiTheme="minorBidi" w:cstheme="minorBidi"/>
                <w:rtl/>
                <w:lang w:eastAsia="en-US"/>
              </w:rPr>
              <w:t>טיפול מלא בבקשה להכרה בתואר בדיקה מקדימה וראיון</w:t>
            </w:r>
            <w:r w:rsidRPr="00D52889">
              <w:rPr>
                <w:rFonts w:asciiTheme="minorBidi" w:hAnsiTheme="minorBidi" w:cstheme="minorBidi"/>
                <w:b/>
                <w:bCs/>
                <w:rtl/>
              </w:rPr>
              <w:fldChar w:fldCharType="end"/>
            </w:r>
          </w:p>
        </w:tc>
        <w:tc>
          <w:tcPr>
            <w:tcW w:w="638" w:type="pct"/>
            <w:tcBorders>
              <w:top w:val="single" w:sz="4" w:space="0" w:color="auto"/>
              <w:left w:val="single" w:sz="4" w:space="0" w:color="auto"/>
              <w:bottom w:val="single" w:sz="4" w:space="0" w:color="auto"/>
              <w:right w:val="single" w:sz="4" w:space="0" w:color="auto"/>
            </w:tcBorders>
            <w:vAlign w:val="center"/>
            <w:tcPrChange w:id="515" w:author="ענבל פישמן" w:date="2021-05-12T12:08:00Z">
              <w:tcPr>
                <w:tcW w:w="534"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rtl/>
              </w:rPr>
              <w:t>2</w:t>
            </w:r>
          </w:p>
        </w:tc>
        <w:tc>
          <w:tcPr>
            <w:tcW w:w="544" w:type="pct"/>
            <w:tcBorders>
              <w:top w:val="single" w:sz="4" w:space="0" w:color="auto"/>
              <w:left w:val="single" w:sz="4" w:space="0" w:color="auto"/>
              <w:bottom w:val="single" w:sz="4" w:space="0" w:color="auto"/>
              <w:right w:val="single" w:sz="4" w:space="0" w:color="auto"/>
            </w:tcBorders>
            <w:vAlign w:val="center"/>
            <w:tcPrChange w:id="516" w:author="ענבל פישמן" w:date="2021-05-12T12:08:00Z">
              <w:tcPr>
                <w:tcW w:w="519"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sz w:val="22"/>
                <w:szCs w:val="22"/>
                <w:lang w:eastAsia="en-US"/>
              </w:rPr>
              <w:t>6</w:t>
            </w:r>
          </w:p>
        </w:tc>
        <w:tc>
          <w:tcPr>
            <w:tcW w:w="1062" w:type="pct"/>
            <w:tcBorders>
              <w:top w:val="single" w:sz="4" w:space="0" w:color="auto"/>
              <w:left w:val="single" w:sz="4" w:space="0" w:color="auto"/>
              <w:bottom w:val="single" w:sz="4" w:space="0" w:color="auto"/>
              <w:right w:val="single" w:sz="4" w:space="0" w:color="auto"/>
            </w:tcBorders>
            <w:vAlign w:val="center"/>
            <w:tcPrChange w:id="517" w:author="ענבל פישמן" w:date="2021-05-12T12:08:00Z">
              <w:tcPr>
                <w:tcW w:w="780"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Pr>
            </w:pPr>
            <w:r w:rsidRPr="00D52889">
              <w:rPr>
                <w:rFonts w:asciiTheme="minorBidi" w:hAnsiTheme="minorBidi" w:cstheme="minorBidi"/>
              </w:rPr>
              <w:t>E</w:t>
            </w:r>
            <w:r w:rsidRPr="00D52889">
              <w:rPr>
                <w:rFonts w:asciiTheme="minorBidi" w:hAnsiTheme="minorBidi" w:cstheme="minorBidi"/>
                <w:vertAlign w:val="subscript"/>
              </w:rPr>
              <w:t>6</w:t>
            </w:r>
            <w:r w:rsidRPr="00D52889">
              <w:rPr>
                <w:rFonts w:asciiTheme="minorBidi" w:hAnsiTheme="minorBidi" w:cstheme="minorBidi"/>
              </w:rPr>
              <w:t>=_____</w:t>
            </w:r>
          </w:p>
        </w:tc>
      </w:tr>
      <w:tr w:rsidR="00A223F4" w:rsidRPr="00D52889" w:rsidTr="00A223F4">
        <w:trPr>
          <w:trPrChange w:id="518" w:author="ענבל פישמן" w:date="2021-05-12T12:08:00Z">
            <w:trPr>
              <w:jc w:val="right"/>
            </w:trPr>
          </w:trPrChange>
        </w:trPr>
        <w:tc>
          <w:tcPr>
            <w:tcW w:w="497" w:type="pct"/>
            <w:tcBorders>
              <w:top w:val="single" w:sz="4" w:space="0" w:color="auto"/>
              <w:left w:val="single" w:sz="4" w:space="0" w:color="auto"/>
              <w:bottom w:val="single" w:sz="4" w:space="0" w:color="auto"/>
              <w:right w:val="single" w:sz="4" w:space="0" w:color="auto"/>
            </w:tcBorders>
            <w:tcPrChange w:id="519" w:author="ענבל פישמן" w:date="2021-05-12T12:08:00Z">
              <w:tcPr>
                <w:tcW w:w="416"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numPr>
                <w:ilvl w:val="0"/>
                <w:numId w:val="68"/>
              </w:numPr>
              <w:tabs>
                <w:tab w:val="left" w:pos="305"/>
              </w:tabs>
              <w:spacing w:line="240" w:lineRule="auto"/>
              <w:ind w:left="0" w:firstLine="0"/>
              <w:jc w:val="left"/>
              <w:rPr>
                <w:rFonts w:asciiTheme="minorBidi" w:hAnsiTheme="minorBidi" w:cstheme="minorBidi"/>
              </w:rPr>
            </w:pPr>
          </w:p>
        </w:tc>
        <w:tc>
          <w:tcPr>
            <w:tcW w:w="2259" w:type="pct"/>
            <w:tcBorders>
              <w:top w:val="single" w:sz="4" w:space="0" w:color="auto"/>
              <w:left w:val="single" w:sz="4" w:space="0" w:color="auto"/>
              <w:bottom w:val="single" w:sz="4" w:space="0" w:color="auto"/>
              <w:right w:val="single" w:sz="4" w:space="0" w:color="auto"/>
            </w:tcBorders>
            <w:vAlign w:val="center"/>
            <w:tcPrChange w:id="520" w:author="ענבל פישמן" w:date="2021-05-12T12:08:00Z">
              <w:tcPr>
                <w:tcW w:w="1962"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rPr>
                <w:rFonts w:asciiTheme="minorBidi" w:hAnsiTheme="minorBidi" w:cstheme="minorBidi"/>
                <w:b/>
                <w:bCs/>
                <w:rtl/>
              </w:rPr>
            </w:pP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רכיב_מחיר_2 \</w:instrText>
            </w:r>
            <w:r w:rsidRPr="00D52889">
              <w:rPr>
                <w:rFonts w:asciiTheme="minorBidi" w:hAnsiTheme="minorBidi" w:cstheme="minorBidi"/>
                <w:b/>
                <w:bCs/>
              </w:rPr>
              <w:instrText>h</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sidRPr="00822741">
              <w:rPr>
                <w:rFonts w:asciiTheme="minorBidi" w:hAnsiTheme="minorBidi" w:cstheme="minorBidi" w:hint="cs"/>
                <w:rtl/>
                <w:lang w:eastAsia="en-US"/>
              </w:rPr>
              <w:t xml:space="preserve">סיום </w:t>
            </w:r>
            <w:r w:rsidR="007A49C8" w:rsidRPr="00822741">
              <w:rPr>
                <w:rFonts w:asciiTheme="minorBidi" w:hAnsiTheme="minorBidi" w:cstheme="minorBidi"/>
                <w:rtl/>
                <w:lang w:eastAsia="en-US"/>
              </w:rPr>
              <w:t>טיפול מלא בבקשה להכרה בתואר בדיקה מקדימה וראיון</w:t>
            </w:r>
            <w:r w:rsidRPr="00D52889">
              <w:rPr>
                <w:rFonts w:asciiTheme="minorBidi" w:hAnsiTheme="minorBidi" w:cstheme="minorBidi"/>
                <w:b/>
                <w:bCs/>
                <w:rtl/>
              </w:rPr>
              <w:fldChar w:fldCharType="end"/>
            </w:r>
          </w:p>
        </w:tc>
        <w:tc>
          <w:tcPr>
            <w:tcW w:w="638" w:type="pct"/>
            <w:tcBorders>
              <w:top w:val="single" w:sz="4" w:space="0" w:color="auto"/>
              <w:left w:val="single" w:sz="4" w:space="0" w:color="auto"/>
              <w:bottom w:val="single" w:sz="4" w:space="0" w:color="auto"/>
              <w:right w:val="single" w:sz="4" w:space="0" w:color="auto"/>
            </w:tcBorders>
            <w:vAlign w:val="center"/>
            <w:tcPrChange w:id="521" w:author="ענבל פישמן" w:date="2021-05-12T12:08:00Z">
              <w:tcPr>
                <w:tcW w:w="534"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rtl/>
              </w:rPr>
              <w:t>3</w:t>
            </w:r>
          </w:p>
        </w:tc>
        <w:tc>
          <w:tcPr>
            <w:tcW w:w="544" w:type="pct"/>
            <w:tcBorders>
              <w:top w:val="single" w:sz="4" w:space="0" w:color="auto"/>
              <w:left w:val="single" w:sz="4" w:space="0" w:color="auto"/>
              <w:bottom w:val="single" w:sz="4" w:space="0" w:color="auto"/>
              <w:right w:val="single" w:sz="4" w:space="0" w:color="auto"/>
            </w:tcBorders>
            <w:vAlign w:val="center"/>
            <w:tcPrChange w:id="522" w:author="ענבל פישמן" w:date="2021-05-12T12:08:00Z">
              <w:tcPr>
                <w:tcW w:w="519"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sz w:val="22"/>
                <w:szCs w:val="22"/>
                <w:lang w:eastAsia="en-US"/>
              </w:rPr>
              <w:t>7</w:t>
            </w:r>
          </w:p>
        </w:tc>
        <w:tc>
          <w:tcPr>
            <w:tcW w:w="1062" w:type="pct"/>
            <w:tcBorders>
              <w:top w:val="single" w:sz="4" w:space="0" w:color="auto"/>
              <w:left w:val="single" w:sz="4" w:space="0" w:color="auto"/>
              <w:bottom w:val="single" w:sz="4" w:space="0" w:color="auto"/>
              <w:right w:val="single" w:sz="4" w:space="0" w:color="auto"/>
            </w:tcBorders>
            <w:vAlign w:val="center"/>
            <w:tcPrChange w:id="523" w:author="ענבל פישמן" w:date="2021-05-12T12:08:00Z">
              <w:tcPr>
                <w:tcW w:w="780"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Pr>
            </w:pPr>
            <w:r w:rsidRPr="00D52889">
              <w:rPr>
                <w:rFonts w:asciiTheme="minorBidi" w:hAnsiTheme="minorBidi" w:cstheme="minorBidi"/>
              </w:rPr>
              <w:t>E</w:t>
            </w:r>
            <w:r w:rsidRPr="00D52889">
              <w:rPr>
                <w:rFonts w:asciiTheme="minorBidi" w:hAnsiTheme="minorBidi" w:cstheme="minorBidi"/>
                <w:vertAlign w:val="subscript"/>
              </w:rPr>
              <w:t>7</w:t>
            </w:r>
            <w:r w:rsidRPr="00D52889">
              <w:rPr>
                <w:rFonts w:asciiTheme="minorBidi" w:hAnsiTheme="minorBidi" w:cstheme="minorBidi"/>
              </w:rPr>
              <w:t>=____</w:t>
            </w:r>
          </w:p>
        </w:tc>
      </w:tr>
      <w:tr w:rsidR="00A223F4" w:rsidRPr="00D52889" w:rsidTr="00A223F4">
        <w:trPr>
          <w:trPrChange w:id="524" w:author="ענבל פישמן" w:date="2021-05-12T12:08:00Z">
            <w:trPr>
              <w:jc w:val="right"/>
            </w:trPr>
          </w:trPrChange>
        </w:trPr>
        <w:tc>
          <w:tcPr>
            <w:tcW w:w="497" w:type="pct"/>
            <w:tcBorders>
              <w:top w:val="single" w:sz="4" w:space="0" w:color="auto"/>
              <w:left w:val="single" w:sz="4" w:space="0" w:color="auto"/>
              <w:bottom w:val="single" w:sz="4" w:space="0" w:color="auto"/>
              <w:right w:val="single" w:sz="4" w:space="0" w:color="auto"/>
            </w:tcBorders>
            <w:tcPrChange w:id="525" w:author="ענבל פישמן" w:date="2021-05-12T12:08:00Z">
              <w:tcPr>
                <w:tcW w:w="416"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numPr>
                <w:ilvl w:val="0"/>
                <w:numId w:val="68"/>
              </w:numPr>
              <w:tabs>
                <w:tab w:val="left" w:pos="305"/>
              </w:tabs>
              <w:spacing w:line="240" w:lineRule="auto"/>
              <w:ind w:left="0" w:firstLine="0"/>
              <w:jc w:val="left"/>
              <w:rPr>
                <w:rFonts w:asciiTheme="minorBidi" w:hAnsiTheme="minorBidi" w:cstheme="minorBidi"/>
              </w:rPr>
            </w:pPr>
          </w:p>
        </w:tc>
        <w:tc>
          <w:tcPr>
            <w:tcW w:w="2259" w:type="pct"/>
            <w:tcBorders>
              <w:top w:val="single" w:sz="4" w:space="0" w:color="auto"/>
              <w:left w:val="single" w:sz="4" w:space="0" w:color="auto"/>
              <w:bottom w:val="single" w:sz="4" w:space="0" w:color="auto"/>
              <w:right w:val="single" w:sz="4" w:space="0" w:color="auto"/>
            </w:tcBorders>
            <w:vAlign w:val="center"/>
            <w:tcPrChange w:id="526" w:author="ענבל פישמן" w:date="2021-05-12T12:08:00Z">
              <w:tcPr>
                <w:tcW w:w="1962"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rPr>
                <w:rFonts w:asciiTheme="minorBidi" w:hAnsiTheme="minorBidi" w:cstheme="minorBidi"/>
                <w:b/>
                <w:bCs/>
                <w:rtl/>
              </w:rPr>
            </w:pP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רכיב_מחיר_2 \</w:instrText>
            </w:r>
            <w:r w:rsidRPr="00D52889">
              <w:rPr>
                <w:rFonts w:asciiTheme="minorBidi" w:hAnsiTheme="minorBidi" w:cstheme="minorBidi"/>
                <w:b/>
                <w:bCs/>
              </w:rPr>
              <w:instrText>h</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sidRPr="00822741">
              <w:rPr>
                <w:rFonts w:asciiTheme="minorBidi" w:hAnsiTheme="minorBidi" w:cstheme="minorBidi" w:hint="cs"/>
                <w:rtl/>
                <w:lang w:eastAsia="en-US"/>
              </w:rPr>
              <w:t xml:space="preserve">סיום </w:t>
            </w:r>
            <w:r w:rsidR="007A49C8" w:rsidRPr="00822741">
              <w:rPr>
                <w:rFonts w:asciiTheme="minorBidi" w:hAnsiTheme="minorBidi" w:cstheme="minorBidi"/>
                <w:rtl/>
                <w:lang w:eastAsia="en-US"/>
              </w:rPr>
              <w:t>טיפול מלא בבקשה להכרה בתואר בדיקה מקדימה וראיון</w:t>
            </w:r>
            <w:r w:rsidRPr="00D52889">
              <w:rPr>
                <w:rFonts w:asciiTheme="minorBidi" w:hAnsiTheme="minorBidi" w:cstheme="minorBidi"/>
                <w:b/>
                <w:bCs/>
                <w:rtl/>
              </w:rPr>
              <w:fldChar w:fldCharType="end"/>
            </w:r>
          </w:p>
        </w:tc>
        <w:tc>
          <w:tcPr>
            <w:tcW w:w="638" w:type="pct"/>
            <w:tcBorders>
              <w:top w:val="single" w:sz="4" w:space="0" w:color="auto"/>
              <w:left w:val="single" w:sz="4" w:space="0" w:color="auto"/>
              <w:bottom w:val="single" w:sz="4" w:space="0" w:color="auto"/>
              <w:right w:val="single" w:sz="4" w:space="0" w:color="auto"/>
            </w:tcBorders>
            <w:vAlign w:val="center"/>
            <w:tcPrChange w:id="527" w:author="ענבל פישמן" w:date="2021-05-12T12:08:00Z">
              <w:tcPr>
                <w:tcW w:w="534"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rtl/>
              </w:rPr>
              <w:t>4</w:t>
            </w:r>
          </w:p>
        </w:tc>
        <w:tc>
          <w:tcPr>
            <w:tcW w:w="544" w:type="pct"/>
            <w:tcBorders>
              <w:top w:val="single" w:sz="4" w:space="0" w:color="auto"/>
              <w:left w:val="single" w:sz="4" w:space="0" w:color="auto"/>
              <w:bottom w:val="single" w:sz="4" w:space="0" w:color="auto"/>
              <w:right w:val="single" w:sz="4" w:space="0" w:color="auto"/>
            </w:tcBorders>
            <w:vAlign w:val="center"/>
            <w:tcPrChange w:id="528" w:author="ענבל פישמן" w:date="2021-05-12T12:08:00Z">
              <w:tcPr>
                <w:tcW w:w="519"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sz w:val="22"/>
                <w:szCs w:val="22"/>
                <w:lang w:eastAsia="en-US"/>
              </w:rPr>
              <w:t>2</w:t>
            </w:r>
          </w:p>
        </w:tc>
        <w:tc>
          <w:tcPr>
            <w:tcW w:w="1062" w:type="pct"/>
            <w:tcBorders>
              <w:top w:val="single" w:sz="4" w:space="0" w:color="auto"/>
              <w:left w:val="single" w:sz="4" w:space="0" w:color="auto"/>
              <w:bottom w:val="single" w:sz="4" w:space="0" w:color="auto"/>
              <w:right w:val="single" w:sz="4" w:space="0" w:color="auto"/>
            </w:tcBorders>
            <w:vAlign w:val="center"/>
            <w:tcPrChange w:id="529" w:author="ענבל פישמן" w:date="2021-05-12T12:08:00Z">
              <w:tcPr>
                <w:tcW w:w="780"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Pr>
            </w:pPr>
            <w:r w:rsidRPr="00D52889">
              <w:rPr>
                <w:rFonts w:asciiTheme="minorBidi" w:hAnsiTheme="minorBidi" w:cstheme="minorBidi"/>
              </w:rPr>
              <w:t>E</w:t>
            </w:r>
            <w:r w:rsidRPr="00D52889">
              <w:rPr>
                <w:rFonts w:asciiTheme="minorBidi" w:hAnsiTheme="minorBidi" w:cstheme="minorBidi"/>
                <w:vertAlign w:val="subscript"/>
              </w:rPr>
              <w:t>8</w:t>
            </w:r>
            <w:r w:rsidRPr="00D52889">
              <w:rPr>
                <w:rFonts w:asciiTheme="minorBidi" w:hAnsiTheme="minorBidi" w:cstheme="minorBidi"/>
              </w:rPr>
              <w:t>=____</w:t>
            </w:r>
          </w:p>
        </w:tc>
      </w:tr>
      <w:tr w:rsidR="00A223F4" w:rsidRPr="00D52889" w:rsidTr="00A223F4">
        <w:trPr>
          <w:trPrChange w:id="530" w:author="ענבל פישמן" w:date="2021-05-12T12:08:00Z">
            <w:trPr>
              <w:jc w:val="right"/>
            </w:trPr>
          </w:trPrChange>
        </w:trPr>
        <w:tc>
          <w:tcPr>
            <w:tcW w:w="497" w:type="pct"/>
            <w:tcBorders>
              <w:top w:val="single" w:sz="4" w:space="0" w:color="auto"/>
              <w:left w:val="single" w:sz="4" w:space="0" w:color="auto"/>
              <w:bottom w:val="single" w:sz="4" w:space="0" w:color="auto"/>
              <w:right w:val="single" w:sz="4" w:space="0" w:color="auto"/>
            </w:tcBorders>
            <w:tcPrChange w:id="531" w:author="ענבל פישמן" w:date="2021-05-12T12:08:00Z">
              <w:tcPr>
                <w:tcW w:w="416"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numPr>
                <w:ilvl w:val="0"/>
                <w:numId w:val="68"/>
              </w:numPr>
              <w:tabs>
                <w:tab w:val="left" w:pos="305"/>
              </w:tabs>
              <w:spacing w:line="240" w:lineRule="auto"/>
              <w:ind w:left="0" w:firstLine="0"/>
              <w:jc w:val="left"/>
              <w:rPr>
                <w:rFonts w:asciiTheme="minorBidi" w:hAnsiTheme="minorBidi" w:cstheme="minorBidi"/>
              </w:rPr>
            </w:pPr>
          </w:p>
        </w:tc>
        <w:tc>
          <w:tcPr>
            <w:tcW w:w="2259" w:type="pct"/>
            <w:tcBorders>
              <w:top w:val="single" w:sz="4" w:space="0" w:color="auto"/>
              <w:left w:val="single" w:sz="4" w:space="0" w:color="auto"/>
              <w:bottom w:val="single" w:sz="4" w:space="0" w:color="auto"/>
              <w:right w:val="single" w:sz="4" w:space="0" w:color="auto"/>
            </w:tcBorders>
            <w:vAlign w:val="center"/>
            <w:tcPrChange w:id="532" w:author="ענבל פישמן" w:date="2021-05-12T12:08:00Z">
              <w:tcPr>
                <w:tcW w:w="1962"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rPr>
                <w:rFonts w:asciiTheme="minorBidi" w:hAnsiTheme="minorBidi" w:cstheme="minorBidi"/>
                <w:b/>
                <w:bCs/>
                <w:rtl/>
              </w:rPr>
            </w:pP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רכיב_מחיר_3 \</w:instrText>
            </w:r>
            <w:r w:rsidRPr="00D52889">
              <w:rPr>
                <w:rFonts w:asciiTheme="minorBidi" w:hAnsiTheme="minorBidi" w:cstheme="minorBidi"/>
                <w:b/>
                <w:bCs/>
              </w:rPr>
              <w:instrText>h</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sidRPr="00822741">
              <w:rPr>
                <w:rFonts w:asciiTheme="minorBidi" w:hAnsiTheme="minorBidi" w:cstheme="minorBidi" w:hint="cs"/>
                <w:rtl/>
                <w:lang w:eastAsia="en-US"/>
              </w:rPr>
              <w:t xml:space="preserve">סיום </w:t>
            </w:r>
            <w:r w:rsidR="007A49C8" w:rsidRPr="00822741">
              <w:rPr>
                <w:rFonts w:asciiTheme="minorBidi" w:hAnsiTheme="minorBidi" w:cstheme="minorBidi"/>
                <w:rtl/>
                <w:lang w:eastAsia="en-US"/>
              </w:rPr>
              <w:t>טיפול בהשגה אקדמית על החלטת הוועדה</w:t>
            </w:r>
            <w:r w:rsidRPr="00D52889">
              <w:rPr>
                <w:rFonts w:asciiTheme="minorBidi" w:hAnsiTheme="minorBidi" w:cstheme="minorBidi"/>
                <w:b/>
                <w:bCs/>
                <w:rtl/>
              </w:rPr>
              <w:fldChar w:fldCharType="end"/>
            </w:r>
          </w:p>
        </w:tc>
        <w:tc>
          <w:tcPr>
            <w:tcW w:w="638" w:type="pct"/>
            <w:tcBorders>
              <w:top w:val="single" w:sz="4" w:space="0" w:color="auto"/>
              <w:left w:val="single" w:sz="4" w:space="0" w:color="auto"/>
              <w:bottom w:val="single" w:sz="4" w:space="0" w:color="auto"/>
              <w:right w:val="single" w:sz="4" w:space="0" w:color="auto"/>
            </w:tcBorders>
            <w:tcPrChange w:id="533" w:author="ענבל פישמן" w:date="2021-05-12T12:08:00Z">
              <w:tcPr>
                <w:tcW w:w="534"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rtl/>
              </w:rPr>
              <w:t>כל סוגי הבקשות</w:t>
            </w:r>
          </w:p>
        </w:tc>
        <w:tc>
          <w:tcPr>
            <w:tcW w:w="544" w:type="pct"/>
            <w:tcBorders>
              <w:top w:val="single" w:sz="4" w:space="0" w:color="auto"/>
              <w:left w:val="single" w:sz="4" w:space="0" w:color="auto"/>
              <w:bottom w:val="single" w:sz="4" w:space="0" w:color="auto"/>
              <w:right w:val="single" w:sz="4" w:space="0" w:color="auto"/>
            </w:tcBorders>
            <w:vAlign w:val="center"/>
            <w:tcPrChange w:id="534" w:author="ענבל פישמן" w:date="2021-05-12T12:08:00Z">
              <w:tcPr>
                <w:tcW w:w="519"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rtl/>
              </w:rPr>
              <w:t>3</w:t>
            </w:r>
          </w:p>
        </w:tc>
        <w:tc>
          <w:tcPr>
            <w:tcW w:w="1062" w:type="pct"/>
            <w:tcBorders>
              <w:top w:val="single" w:sz="4" w:space="0" w:color="auto"/>
              <w:left w:val="single" w:sz="4" w:space="0" w:color="auto"/>
              <w:bottom w:val="single" w:sz="4" w:space="0" w:color="auto"/>
              <w:right w:val="single" w:sz="4" w:space="0" w:color="auto"/>
            </w:tcBorders>
            <w:vAlign w:val="center"/>
            <w:tcPrChange w:id="535" w:author="ענבל פישמן" w:date="2021-05-12T12:08:00Z">
              <w:tcPr>
                <w:tcW w:w="780"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Pr>
            </w:pPr>
            <w:r w:rsidRPr="00D52889">
              <w:rPr>
                <w:rFonts w:asciiTheme="minorBidi" w:hAnsiTheme="minorBidi" w:cstheme="minorBidi"/>
              </w:rPr>
              <w:t>E</w:t>
            </w:r>
            <w:r w:rsidRPr="00D52889">
              <w:rPr>
                <w:rFonts w:asciiTheme="minorBidi" w:hAnsiTheme="minorBidi" w:cstheme="minorBidi"/>
                <w:vertAlign w:val="subscript"/>
              </w:rPr>
              <w:t>9</w:t>
            </w:r>
            <w:r w:rsidRPr="00D52889">
              <w:rPr>
                <w:rFonts w:asciiTheme="minorBidi" w:hAnsiTheme="minorBidi" w:cstheme="minorBidi"/>
              </w:rPr>
              <w:t>=____</w:t>
            </w:r>
          </w:p>
        </w:tc>
      </w:tr>
      <w:tr w:rsidR="00A223F4" w:rsidRPr="00D52889" w:rsidTr="00A223F4">
        <w:trPr>
          <w:trPrChange w:id="536" w:author="ענבל פישמן" w:date="2021-05-12T12:08:00Z">
            <w:trPr>
              <w:jc w:val="right"/>
            </w:trPr>
          </w:trPrChange>
        </w:trPr>
        <w:tc>
          <w:tcPr>
            <w:tcW w:w="497" w:type="pct"/>
            <w:tcBorders>
              <w:top w:val="single" w:sz="4" w:space="0" w:color="auto"/>
              <w:left w:val="single" w:sz="4" w:space="0" w:color="auto"/>
              <w:bottom w:val="single" w:sz="4" w:space="0" w:color="auto"/>
              <w:right w:val="single" w:sz="4" w:space="0" w:color="auto"/>
            </w:tcBorders>
            <w:tcPrChange w:id="537" w:author="ענבל פישמן" w:date="2021-05-12T12:08:00Z">
              <w:tcPr>
                <w:tcW w:w="416"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numPr>
                <w:ilvl w:val="0"/>
                <w:numId w:val="68"/>
              </w:numPr>
              <w:tabs>
                <w:tab w:val="left" w:pos="305"/>
              </w:tabs>
              <w:spacing w:line="240" w:lineRule="auto"/>
              <w:ind w:left="0" w:firstLine="0"/>
              <w:jc w:val="left"/>
              <w:rPr>
                <w:rFonts w:asciiTheme="minorBidi" w:hAnsiTheme="minorBidi" w:cstheme="minorBidi"/>
              </w:rPr>
            </w:pPr>
          </w:p>
        </w:tc>
        <w:tc>
          <w:tcPr>
            <w:tcW w:w="2259" w:type="pct"/>
            <w:tcBorders>
              <w:top w:val="single" w:sz="4" w:space="0" w:color="auto"/>
              <w:left w:val="single" w:sz="4" w:space="0" w:color="auto"/>
              <w:bottom w:val="single" w:sz="4" w:space="0" w:color="auto"/>
              <w:right w:val="single" w:sz="4" w:space="0" w:color="auto"/>
            </w:tcBorders>
            <w:tcPrChange w:id="538" w:author="ענבל פישמן" w:date="2021-05-12T12:08:00Z">
              <w:tcPr>
                <w:tcW w:w="1962"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spacing w:line="240" w:lineRule="auto"/>
              <w:rPr>
                <w:rFonts w:asciiTheme="minorBidi" w:hAnsiTheme="minorBidi" w:cstheme="minorBidi"/>
                <w:rtl/>
                <w:lang w:eastAsia="en-US"/>
              </w:rPr>
            </w:pPr>
            <w:r w:rsidRPr="00D52889">
              <w:rPr>
                <w:rFonts w:asciiTheme="minorBidi" w:hAnsiTheme="minorBidi" w:cstheme="minorBidi"/>
                <w:rtl/>
                <w:lang w:eastAsia="en-US"/>
              </w:rPr>
              <w:fldChar w:fldCharType="begin"/>
            </w:r>
            <w:r w:rsidRPr="00D52889">
              <w:rPr>
                <w:rFonts w:asciiTheme="minorBidi" w:hAnsiTheme="minorBidi" w:cstheme="minorBidi"/>
                <w:rtl/>
                <w:lang w:eastAsia="en-US"/>
              </w:rPr>
              <w:instrText xml:space="preserve"> </w:instrText>
            </w:r>
            <w:r w:rsidRPr="00D52889">
              <w:rPr>
                <w:rFonts w:asciiTheme="minorBidi" w:hAnsiTheme="minorBidi" w:cstheme="minorBidi"/>
                <w:lang w:eastAsia="en-US"/>
              </w:rPr>
              <w:instrText>REF</w:instrText>
            </w:r>
            <w:r w:rsidRPr="00D52889">
              <w:rPr>
                <w:rFonts w:asciiTheme="minorBidi" w:hAnsiTheme="minorBidi" w:cstheme="minorBidi"/>
                <w:rtl/>
                <w:lang w:eastAsia="en-US"/>
              </w:rPr>
              <w:instrText xml:space="preserve"> רכיב_מחיר_4 \</w:instrText>
            </w:r>
            <w:r w:rsidRPr="00D52889">
              <w:rPr>
                <w:rFonts w:asciiTheme="minorBidi" w:hAnsiTheme="minorBidi" w:cstheme="minorBidi"/>
                <w:lang w:eastAsia="en-US"/>
              </w:rPr>
              <w:instrText>h</w:instrText>
            </w:r>
            <w:r w:rsidRPr="00D52889">
              <w:rPr>
                <w:rFonts w:asciiTheme="minorBidi" w:hAnsiTheme="minorBidi" w:cstheme="minorBidi"/>
                <w:rtl/>
                <w:lang w:eastAsia="en-US"/>
              </w:rPr>
              <w:instrText xml:space="preserve">  \* </w:instrText>
            </w:r>
            <w:r w:rsidRPr="00D52889">
              <w:rPr>
                <w:rFonts w:asciiTheme="minorBidi" w:hAnsiTheme="minorBidi" w:cstheme="minorBidi"/>
                <w:lang w:eastAsia="en-US"/>
              </w:rPr>
              <w:instrText>MERGEFORMAT</w:instrText>
            </w:r>
            <w:r w:rsidRPr="00D52889">
              <w:rPr>
                <w:rFonts w:asciiTheme="minorBidi" w:hAnsiTheme="minorBidi" w:cstheme="minorBidi"/>
                <w:rtl/>
                <w:lang w:eastAsia="en-US"/>
              </w:rPr>
              <w:instrText xml:space="preserve"> </w:instrText>
            </w:r>
            <w:r w:rsidRPr="00D52889">
              <w:rPr>
                <w:rFonts w:asciiTheme="minorBidi" w:hAnsiTheme="minorBidi" w:cstheme="minorBidi"/>
                <w:rtl/>
                <w:lang w:eastAsia="en-US"/>
              </w:rPr>
            </w:r>
            <w:r w:rsidRPr="00D52889">
              <w:rPr>
                <w:rFonts w:asciiTheme="minorBidi" w:hAnsiTheme="minorBidi" w:cstheme="minorBidi"/>
                <w:rtl/>
                <w:lang w:eastAsia="en-US"/>
              </w:rPr>
              <w:fldChar w:fldCharType="separate"/>
            </w:r>
            <w:r w:rsidR="007A49C8" w:rsidRPr="00822741">
              <w:rPr>
                <w:rFonts w:asciiTheme="minorBidi" w:hAnsiTheme="minorBidi" w:cstheme="minorBidi"/>
                <w:rtl/>
                <w:lang w:eastAsia="en-US"/>
              </w:rPr>
              <w:t>הפעלת מומחה שלישי במקרה של אי הסכמה בין המומחים</w:t>
            </w:r>
            <w:r w:rsidRPr="00D52889">
              <w:rPr>
                <w:rFonts w:asciiTheme="minorBidi" w:hAnsiTheme="minorBidi" w:cstheme="minorBidi"/>
                <w:rtl/>
                <w:lang w:eastAsia="en-US"/>
              </w:rPr>
              <w:fldChar w:fldCharType="end"/>
            </w:r>
          </w:p>
        </w:tc>
        <w:tc>
          <w:tcPr>
            <w:tcW w:w="638" w:type="pct"/>
            <w:tcBorders>
              <w:top w:val="single" w:sz="4" w:space="0" w:color="auto"/>
              <w:left w:val="single" w:sz="4" w:space="0" w:color="auto"/>
              <w:bottom w:val="single" w:sz="4" w:space="0" w:color="auto"/>
              <w:right w:val="single" w:sz="4" w:space="0" w:color="auto"/>
            </w:tcBorders>
            <w:tcPrChange w:id="539" w:author="ענבל פישמן" w:date="2021-05-12T12:08:00Z">
              <w:tcPr>
                <w:tcW w:w="534"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spacing w:line="240" w:lineRule="auto"/>
              <w:jc w:val="center"/>
              <w:rPr>
                <w:rFonts w:asciiTheme="minorBidi" w:hAnsiTheme="minorBidi" w:cstheme="minorBidi"/>
                <w:rtl/>
                <w:lang w:eastAsia="en-US"/>
              </w:rPr>
            </w:pPr>
            <w:r w:rsidRPr="00D52889">
              <w:rPr>
                <w:rFonts w:asciiTheme="minorBidi" w:hAnsiTheme="minorBidi" w:cstheme="minorBidi"/>
                <w:rtl/>
                <w:lang w:eastAsia="en-US"/>
              </w:rPr>
              <w:t>כל סוגי הבקשות</w:t>
            </w:r>
          </w:p>
        </w:tc>
        <w:tc>
          <w:tcPr>
            <w:tcW w:w="544" w:type="pct"/>
            <w:tcBorders>
              <w:top w:val="single" w:sz="4" w:space="0" w:color="auto"/>
              <w:left w:val="single" w:sz="4" w:space="0" w:color="auto"/>
              <w:bottom w:val="single" w:sz="4" w:space="0" w:color="auto"/>
              <w:right w:val="single" w:sz="4" w:space="0" w:color="auto"/>
            </w:tcBorders>
            <w:vAlign w:val="center"/>
            <w:tcPrChange w:id="540" w:author="ענבל פישמן" w:date="2021-05-12T12:08:00Z">
              <w:tcPr>
                <w:tcW w:w="519"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highlight w:val="yellow"/>
                <w:rtl/>
              </w:rPr>
            </w:pPr>
            <w:r w:rsidRPr="00D52889">
              <w:rPr>
                <w:rFonts w:asciiTheme="minorBidi" w:hAnsiTheme="minorBidi" w:cstheme="minorBidi"/>
                <w:highlight w:val="yellow"/>
                <w:rtl/>
              </w:rPr>
              <w:t>3</w:t>
            </w:r>
          </w:p>
        </w:tc>
        <w:tc>
          <w:tcPr>
            <w:tcW w:w="1062" w:type="pct"/>
            <w:tcBorders>
              <w:top w:val="single" w:sz="4" w:space="0" w:color="auto"/>
              <w:left w:val="single" w:sz="4" w:space="0" w:color="auto"/>
              <w:bottom w:val="single" w:sz="4" w:space="0" w:color="auto"/>
              <w:right w:val="single" w:sz="4" w:space="0" w:color="auto"/>
            </w:tcBorders>
            <w:vAlign w:val="center"/>
            <w:tcPrChange w:id="541" w:author="ענבל פישמן" w:date="2021-05-12T12:08:00Z">
              <w:tcPr>
                <w:tcW w:w="780"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Pr>
            </w:pPr>
            <w:r w:rsidRPr="00D52889">
              <w:rPr>
                <w:rFonts w:asciiTheme="minorBidi" w:hAnsiTheme="minorBidi" w:cstheme="minorBidi"/>
              </w:rPr>
              <w:t>E</w:t>
            </w:r>
            <w:r w:rsidRPr="00D52889">
              <w:rPr>
                <w:rFonts w:asciiTheme="minorBidi" w:hAnsiTheme="minorBidi" w:cstheme="minorBidi"/>
                <w:vertAlign w:val="subscript"/>
              </w:rPr>
              <w:t>10</w:t>
            </w:r>
            <w:r w:rsidRPr="00D52889">
              <w:rPr>
                <w:rFonts w:asciiTheme="minorBidi" w:hAnsiTheme="minorBidi" w:cstheme="minorBidi"/>
              </w:rPr>
              <w:t>=____</w:t>
            </w:r>
          </w:p>
        </w:tc>
      </w:tr>
      <w:tr w:rsidR="00A223F4" w:rsidRPr="00D52889" w:rsidTr="00A223F4">
        <w:trPr>
          <w:trPrChange w:id="542" w:author="ענבל פישמן" w:date="2021-05-12T12:08:00Z">
            <w:trPr>
              <w:jc w:val="right"/>
            </w:trPr>
          </w:trPrChange>
        </w:trPr>
        <w:tc>
          <w:tcPr>
            <w:tcW w:w="497" w:type="pct"/>
            <w:tcBorders>
              <w:top w:val="single" w:sz="4" w:space="0" w:color="auto"/>
              <w:left w:val="single" w:sz="4" w:space="0" w:color="auto"/>
              <w:bottom w:val="single" w:sz="4" w:space="0" w:color="auto"/>
              <w:right w:val="single" w:sz="4" w:space="0" w:color="auto"/>
            </w:tcBorders>
            <w:tcPrChange w:id="543" w:author="ענבל פישמן" w:date="2021-05-12T12:08:00Z">
              <w:tcPr>
                <w:tcW w:w="416"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numPr>
                <w:ilvl w:val="0"/>
                <w:numId w:val="68"/>
              </w:numPr>
              <w:tabs>
                <w:tab w:val="left" w:pos="305"/>
              </w:tabs>
              <w:spacing w:line="240" w:lineRule="auto"/>
              <w:ind w:left="0" w:firstLine="0"/>
              <w:jc w:val="left"/>
              <w:rPr>
                <w:rFonts w:asciiTheme="minorBidi" w:hAnsiTheme="minorBidi" w:cstheme="minorBidi"/>
              </w:rPr>
            </w:pPr>
          </w:p>
        </w:tc>
        <w:tc>
          <w:tcPr>
            <w:tcW w:w="2259" w:type="pct"/>
            <w:tcBorders>
              <w:top w:val="single" w:sz="4" w:space="0" w:color="auto"/>
              <w:left w:val="single" w:sz="4" w:space="0" w:color="auto"/>
              <w:bottom w:val="single" w:sz="4" w:space="0" w:color="auto"/>
              <w:right w:val="single" w:sz="4" w:space="0" w:color="auto"/>
            </w:tcBorders>
            <w:tcPrChange w:id="544" w:author="ענבל פישמן" w:date="2021-05-12T12:08:00Z">
              <w:tcPr>
                <w:tcW w:w="1962"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spacing w:line="240" w:lineRule="auto"/>
              <w:rPr>
                <w:rFonts w:asciiTheme="minorBidi" w:hAnsiTheme="minorBidi" w:cstheme="minorBidi"/>
                <w:b/>
                <w:bCs/>
                <w:rtl/>
              </w:rPr>
            </w:pP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רכיב_מחיר_5 \</w:instrText>
            </w:r>
            <w:r w:rsidRPr="00D52889">
              <w:rPr>
                <w:rFonts w:asciiTheme="minorBidi" w:hAnsiTheme="minorBidi" w:cstheme="minorBidi"/>
                <w:b/>
                <w:bCs/>
              </w:rPr>
              <w:instrText>h</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sidRPr="00822741">
              <w:rPr>
                <w:rFonts w:asciiTheme="minorBidi" w:hAnsiTheme="minorBidi" w:cstheme="minorBidi" w:hint="cs"/>
                <w:rtl/>
                <w:lang w:eastAsia="en-US"/>
              </w:rPr>
              <w:t xml:space="preserve">סיום </w:t>
            </w:r>
            <w:r w:rsidR="007A49C8" w:rsidRPr="00822741">
              <w:rPr>
                <w:rFonts w:asciiTheme="minorBidi" w:hAnsiTheme="minorBidi" w:cstheme="minorBidi"/>
                <w:rtl/>
                <w:lang w:eastAsia="en-US"/>
              </w:rPr>
              <w:t>טיפול בהשגה מינהלית בלבד על החלטת הועדה</w:t>
            </w:r>
            <w:r w:rsidRPr="00D52889">
              <w:rPr>
                <w:rFonts w:asciiTheme="minorBidi" w:hAnsiTheme="minorBidi" w:cstheme="minorBidi"/>
                <w:b/>
                <w:bCs/>
                <w:rtl/>
              </w:rPr>
              <w:fldChar w:fldCharType="end"/>
            </w:r>
          </w:p>
        </w:tc>
        <w:tc>
          <w:tcPr>
            <w:tcW w:w="638" w:type="pct"/>
            <w:tcBorders>
              <w:top w:val="single" w:sz="4" w:space="0" w:color="auto"/>
              <w:left w:val="single" w:sz="4" w:space="0" w:color="auto"/>
              <w:bottom w:val="single" w:sz="4" w:space="0" w:color="auto"/>
              <w:right w:val="single" w:sz="4" w:space="0" w:color="auto"/>
            </w:tcBorders>
            <w:tcPrChange w:id="545" w:author="ענבל פישמן" w:date="2021-05-12T12:08:00Z">
              <w:tcPr>
                <w:tcW w:w="534" w:type="pct"/>
                <w:tcBorders>
                  <w:top w:val="single" w:sz="4" w:space="0" w:color="auto"/>
                  <w:left w:val="single" w:sz="4" w:space="0" w:color="auto"/>
                  <w:bottom w:val="single" w:sz="4" w:space="0" w:color="auto"/>
                  <w:right w:val="single" w:sz="4" w:space="0" w:color="auto"/>
                </w:tcBorders>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rtl/>
              </w:rPr>
              <w:t>כל סוגי הבקשות</w:t>
            </w:r>
          </w:p>
        </w:tc>
        <w:tc>
          <w:tcPr>
            <w:tcW w:w="544" w:type="pct"/>
            <w:tcBorders>
              <w:top w:val="single" w:sz="4" w:space="0" w:color="auto"/>
              <w:left w:val="single" w:sz="4" w:space="0" w:color="auto"/>
              <w:bottom w:val="single" w:sz="4" w:space="0" w:color="auto"/>
              <w:right w:val="single" w:sz="4" w:space="0" w:color="auto"/>
            </w:tcBorders>
            <w:vAlign w:val="center"/>
            <w:tcPrChange w:id="546" w:author="ענבל פישמן" w:date="2021-05-12T12:08:00Z">
              <w:tcPr>
                <w:tcW w:w="519"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tl/>
              </w:rPr>
            </w:pPr>
            <w:r w:rsidRPr="00D52889">
              <w:rPr>
                <w:rFonts w:asciiTheme="minorBidi" w:hAnsiTheme="minorBidi" w:cstheme="minorBidi"/>
                <w:rtl/>
              </w:rPr>
              <w:t>1</w:t>
            </w:r>
          </w:p>
        </w:tc>
        <w:tc>
          <w:tcPr>
            <w:tcW w:w="1062" w:type="pct"/>
            <w:tcBorders>
              <w:top w:val="single" w:sz="4" w:space="0" w:color="auto"/>
              <w:left w:val="single" w:sz="4" w:space="0" w:color="auto"/>
              <w:bottom w:val="single" w:sz="4" w:space="0" w:color="auto"/>
              <w:right w:val="single" w:sz="4" w:space="0" w:color="auto"/>
            </w:tcBorders>
            <w:vAlign w:val="center"/>
            <w:tcPrChange w:id="547" w:author="ענבל פישמן" w:date="2021-05-12T12:08:00Z">
              <w:tcPr>
                <w:tcW w:w="780" w:type="pct"/>
                <w:tcBorders>
                  <w:top w:val="single" w:sz="4" w:space="0" w:color="auto"/>
                  <w:left w:val="single" w:sz="4" w:space="0" w:color="auto"/>
                  <w:bottom w:val="single" w:sz="4" w:space="0" w:color="auto"/>
                  <w:right w:val="single" w:sz="4" w:space="0" w:color="auto"/>
                </w:tcBorders>
                <w:vAlign w:val="center"/>
              </w:tcPr>
            </w:tcPrChange>
          </w:tcPr>
          <w:p w:rsidR="00A223F4" w:rsidRPr="00D52889" w:rsidRDefault="00A223F4" w:rsidP="00CC5647">
            <w:pPr>
              <w:spacing w:line="240" w:lineRule="auto"/>
              <w:jc w:val="center"/>
              <w:rPr>
                <w:rFonts w:asciiTheme="minorBidi" w:hAnsiTheme="minorBidi" w:cstheme="minorBidi"/>
              </w:rPr>
            </w:pPr>
            <w:r w:rsidRPr="00D52889">
              <w:rPr>
                <w:rFonts w:asciiTheme="minorBidi" w:hAnsiTheme="minorBidi" w:cstheme="minorBidi"/>
              </w:rPr>
              <w:t>E</w:t>
            </w:r>
            <w:r w:rsidRPr="00D52889">
              <w:rPr>
                <w:rFonts w:asciiTheme="minorBidi" w:hAnsiTheme="minorBidi" w:cstheme="minorBidi"/>
                <w:vertAlign w:val="subscript"/>
              </w:rPr>
              <w:t>11</w:t>
            </w:r>
            <w:r w:rsidRPr="00D52889">
              <w:rPr>
                <w:rFonts w:asciiTheme="minorBidi" w:hAnsiTheme="minorBidi" w:cstheme="minorBidi"/>
              </w:rPr>
              <w:t>=____</w:t>
            </w:r>
          </w:p>
        </w:tc>
      </w:tr>
    </w:tbl>
    <w:p w:rsidR="00D515C7" w:rsidRPr="00D52889" w:rsidRDefault="00D515C7" w:rsidP="00FB7E1C">
      <w:pPr>
        <w:spacing w:line="240" w:lineRule="auto"/>
        <w:rPr>
          <w:rFonts w:asciiTheme="minorBidi" w:hAnsiTheme="minorBidi" w:cstheme="minorBidi"/>
          <w:rtl/>
        </w:rPr>
      </w:pPr>
    </w:p>
    <w:tbl>
      <w:tblPr>
        <w:tblStyle w:val="aff0"/>
        <w:bidiVisual/>
        <w:tblW w:w="5000" w:type="pct"/>
        <w:tblLook w:val="04A0" w:firstRow="1" w:lastRow="0" w:firstColumn="1" w:lastColumn="0" w:noHBand="0" w:noVBand="1"/>
        <w:tblCaption w:val="טבלת הצעת המחיר (למילוי)"/>
        <w:tblDescription w:val="טבלת הצעת המחיר (למילוי)"/>
        <w:tblPrChange w:id="548" w:author="ענבל פישמן" w:date="2021-05-02T11:24:00Z">
          <w:tblPr>
            <w:tblStyle w:val="aff0"/>
            <w:bidiVisual/>
            <w:tblW w:w="5000" w:type="pct"/>
            <w:tblLook w:val="04A0" w:firstRow="1" w:lastRow="0" w:firstColumn="1" w:lastColumn="0" w:noHBand="0" w:noVBand="1"/>
            <w:tblCaption w:val="טבלת הצעת המחיר (למילוי)"/>
            <w:tblDescription w:val="טבלת הצעת המחיר (למילוי)"/>
          </w:tblPr>
        </w:tblPrChange>
      </w:tblPr>
      <w:tblGrid>
        <w:gridCol w:w="5893"/>
        <w:gridCol w:w="3677"/>
        <w:tblGridChange w:id="549">
          <w:tblGrid>
            <w:gridCol w:w="5757"/>
            <w:gridCol w:w="3592"/>
          </w:tblGrid>
        </w:tblGridChange>
      </w:tblGrid>
      <w:tr w:rsidR="005B096A" w:rsidRPr="00D52889" w:rsidDel="00AF0060" w:rsidTr="00292BAC">
        <w:trPr>
          <w:trHeight w:val="530"/>
          <w:tblHeader/>
          <w:del w:id="550" w:author="ענבל פישמן" w:date="2021-05-12T12:28:00Z"/>
          <w:trPrChange w:id="551" w:author="ענבל פישמן" w:date="2021-05-02T11:24:00Z">
            <w:trPr>
              <w:trHeight w:val="530"/>
              <w:tblHeader/>
            </w:trPr>
          </w:trPrChange>
        </w:trPr>
        <w:tc>
          <w:tcPr>
            <w:tcW w:w="3079" w:type="pct"/>
            <w:tcBorders>
              <w:top w:val="single" w:sz="4" w:space="0" w:color="auto"/>
              <w:left w:val="nil"/>
              <w:bottom w:val="single" w:sz="4" w:space="0" w:color="auto"/>
              <w:right w:val="single" w:sz="4" w:space="0" w:color="auto"/>
            </w:tcBorders>
            <w:shd w:val="clear" w:color="auto" w:fill="auto"/>
            <w:hideMark/>
            <w:tcPrChange w:id="552" w:author="ענבל פישמן" w:date="2021-05-02T11:24:00Z">
              <w:tcPr>
                <w:tcW w:w="3079" w:type="pct"/>
                <w:tcBorders>
                  <w:top w:val="single" w:sz="4" w:space="0" w:color="auto"/>
                  <w:left w:val="nil"/>
                  <w:bottom w:val="single" w:sz="4" w:space="0" w:color="auto"/>
                  <w:right w:val="single" w:sz="4" w:space="0" w:color="auto"/>
                </w:tcBorders>
                <w:shd w:val="clear" w:color="auto" w:fill="000000" w:themeFill="text1"/>
                <w:hideMark/>
              </w:tcPr>
            </w:tcPrChange>
          </w:tcPr>
          <w:p w:rsidR="005B096A" w:rsidRPr="00D52889" w:rsidDel="00AF0060" w:rsidRDefault="005B096A" w:rsidP="00BE2908">
            <w:pPr>
              <w:spacing w:line="240" w:lineRule="auto"/>
              <w:jc w:val="center"/>
              <w:rPr>
                <w:del w:id="553" w:author="ענבל פישמן" w:date="2021-05-12T12:28:00Z"/>
                <w:rFonts w:asciiTheme="minorBidi" w:hAnsiTheme="minorBidi" w:cstheme="minorBidi"/>
              </w:rPr>
            </w:pPr>
            <w:del w:id="554" w:author="ענבל פישמן" w:date="2021-05-12T12:28:00Z">
              <w:r w:rsidRPr="00D52889" w:rsidDel="00AF0060">
                <w:rPr>
                  <w:rFonts w:asciiTheme="minorBidi" w:hAnsiTheme="minorBidi" w:cstheme="minorBidi"/>
                  <w:b/>
                  <w:bCs/>
                  <w:rtl/>
                </w:rPr>
                <w:delText xml:space="preserve">סך הכל (בש"ח, </w:delText>
              </w:r>
              <w:r w:rsidR="00BE2908" w:rsidRPr="00D52889" w:rsidDel="00AF0060">
                <w:rPr>
                  <w:rFonts w:asciiTheme="minorBidi" w:hAnsiTheme="minorBidi" w:cstheme="minorBidi"/>
                  <w:b/>
                  <w:bCs/>
                  <w:rtl/>
                </w:rPr>
                <w:delText>ללא</w:delText>
              </w:r>
              <w:r w:rsidRPr="00D52889" w:rsidDel="00AF0060">
                <w:rPr>
                  <w:rFonts w:asciiTheme="minorBidi" w:hAnsiTheme="minorBidi" w:cstheme="minorBidi"/>
                  <w:b/>
                  <w:bCs/>
                  <w:rtl/>
                </w:rPr>
                <w:delText xml:space="preserve"> מע"מ)</w:delText>
              </w:r>
            </w:del>
          </w:p>
          <w:p w:rsidR="005B096A" w:rsidRPr="00D52889" w:rsidDel="00AF0060" w:rsidRDefault="00BB41A5" w:rsidP="00BB41A5">
            <w:pPr>
              <w:spacing w:line="240" w:lineRule="auto"/>
              <w:jc w:val="center"/>
              <w:rPr>
                <w:del w:id="555" w:author="ענבל פישמן" w:date="2021-05-12T12:28:00Z"/>
                <w:rFonts w:asciiTheme="minorBidi" w:hAnsiTheme="minorBidi" w:cstheme="minorBidi"/>
                <w:vertAlign w:val="subscript"/>
                <w:rtl/>
              </w:rPr>
            </w:pPr>
            <w:del w:id="556" w:author="ענבל פישמן" w:date="2021-05-12T12:28:00Z">
              <w:r w:rsidRPr="00D52889" w:rsidDel="00AF0060">
                <w:rPr>
                  <w:rFonts w:asciiTheme="minorBidi" w:hAnsiTheme="minorBidi" w:cstheme="minorBidi"/>
                  <w:rtl/>
                </w:rPr>
                <w:delText>(</w:delText>
              </w:r>
              <w:r w:rsidRPr="00D52889" w:rsidDel="00AF0060">
                <w:rPr>
                  <w:rFonts w:asciiTheme="minorBidi" w:hAnsiTheme="minorBidi" w:cstheme="minorBidi"/>
                </w:rPr>
                <w:delText xml:space="preserve"> F</w:delText>
              </w:r>
              <w:r w:rsidRPr="00D52889" w:rsidDel="00AF0060">
                <w:rPr>
                  <w:rFonts w:asciiTheme="minorBidi" w:hAnsiTheme="minorBidi" w:cstheme="minorBidi"/>
                  <w:vertAlign w:val="subscript"/>
                </w:rPr>
                <w:delText>1</w:delText>
              </w:r>
              <w:r w:rsidRPr="00D52889" w:rsidDel="00AF0060">
                <w:rPr>
                  <w:rFonts w:asciiTheme="minorBidi" w:hAnsiTheme="minorBidi" w:cstheme="minorBidi"/>
                </w:rPr>
                <w:delText>+F</w:delText>
              </w:r>
              <w:r w:rsidRPr="00D52889" w:rsidDel="00AF0060">
                <w:rPr>
                  <w:rFonts w:asciiTheme="minorBidi" w:hAnsiTheme="minorBidi" w:cstheme="minorBidi"/>
                  <w:vertAlign w:val="subscript"/>
                </w:rPr>
                <w:delText>2</w:delText>
              </w:r>
              <w:r w:rsidRPr="00D52889" w:rsidDel="00AF0060">
                <w:rPr>
                  <w:rFonts w:asciiTheme="minorBidi" w:hAnsiTheme="minorBidi" w:cstheme="minorBidi"/>
                </w:rPr>
                <w:delText>+F</w:delText>
              </w:r>
              <w:r w:rsidRPr="00D52889" w:rsidDel="00AF0060">
                <w:rPr>
                  <w:rFonts w:asciiTheme="minorBidi" w:hAnsiTheme="minorBidi" w:cstheme="minorBidi"/>
                  <w:vertAlign w:val="subscript"/>
                </w:rPr>
                <w:delText>3</w:delText>
              </w:r>
              <w:r w:rsidRPr="00D52889" w:rsidDel="00AF0060">
                <w:rPr>
                  <w:rFonts w:asciiTheme="minorBidi" w:hAnsiTheme="minorBidi" w:cstheme="minorBidi"/>
                </w:rPr>
                <w:delText>+F</w:delText>
              </w:r>
              <w:r w:rsidRPr="00D52889" w:rsidDel="00AF0060">
                <w:rPr>
                  <w:rFonts w:asciiTheme="minorBidi" w:hAnsiTheme="minorBidi" w:cstheme="minorBidi"/>
                  <w:vertAlign w:val="subscript"/>
                </w:rPr>
                <w:delText>4</w:delText>
              </w:r>
              <w:r w:rsidRPr="00D52889" w:rsidDel="00AF0060">
                <w:rPr>
                  <w:rFonts w:asciiTheme="minorBidi" w:hAnsiTheme="minorBidi" w:cstheme="minorBidi"/>
                </w:rPr>
                <w:delText>+F….</w:delText>
              </w:r>
              <w:r w:rsidR="005B096A" w:rsidRPr="00D52889" w:rsidDel="00AF0060">
                <w:rPr>
                  <w:rFonts w:asciiTheme="minorBidi" w:hAnsiTheme="minorBidi" w:cstheme="minorBidi"/>
                </w:rPr>
                <w:delText>+F</w:delText>
              </w:r>
              <w:r w:rsidRPr="00D52889" w:rsidDel="00AF0060">
                <w:rPr>
                  <w:rFonts w:asciiTheme="minorBidi" w:hAnsiTheme="minorBidi" w:cstheme="minorBidi"/>
                  <w:vertAlign w:val="subscript"/>
                </w:rPr>
                <w:delText>8</w:delText>
              </w:r>
              <w:r w:rsidR="005B096A" w:rsidRPr="00D52889" w:rsidDel="00AF0060">
                <w:rPr>
                  <w:rFonts w:asciiTheme="minorBidi" w:hAnsiTheme="minorBidi" w:cstheme="minorBidi"/>
                </w:rPr>
                <w:delText>+F</w:delText>
              </w:r>
              <w:r w:rsidRPr="00D52889" w:rsidDel="00AF0060">
                <w:rPr>
                  <w:rFonts w:asciiTheme="minorBidi" w:hAnsiTheme="minorBidi" w:cstheme="minorBidi"/>
                  <w:vertAlign w:val="subscript"/>
                </w:rPr>
                <w:delText>9</w:delText>
              </w:r>
              <w:r w:rsidR="005B096A" w:rsidRPr="00D52889" w:rsidDel="00AF0060">
                <w:rPr>
                  <w:rFonts w:asciiTheme="minorBidi" w:hAnsiTheme="minorBidi" w:cstheme="minorBidi"/>
                </w:rPr>
                <w:delText>+F</w:delText>
              </w:r>
              <w:r w:rsidRPr="00D52889" w:rsidDel="00AF0060">
                <w:rPr>
                  <w:rFonts w:asciiTheme="minorBidi" w:hAnsiTheme="minorBidi" w:cstheme="minorBidi"/>
                  <w:vertAlign w:val="subscript"/>
                </w:rPr>
                <w:delText>10</w:delText>
              </w:r>
              <w:r w:rsidR="005B096A" w:rsidRPr="00D52889" w:rsidDel="00AF0060">
                <w:rPr>
                  <w:rFonts w:asciiTheme="minorBidi" w:hAnsiTheme="minorBidi" w:cstheme="minorBidi"/>
                </w:rPr>
                <w:delText>+F</w:delText>
              </w:r>
              <w:r w:rsidRPr="00D52889" w:rsidDel="00AF0060">
                <w:rPr>
                  <w:rFonts w:asciiTheme="minorBidi" w:hAnsiTheme="minorBidi" w:cstheme="minorBidi"/>
                  <w:vertAlign w:val="subscript"/>
                </w:rPr>
                <w:delText>11</w:delText>
              </w:r>
              <w:r w:rsidR="005B096A" w:rsidRPr="00D52889" w:rsidDel="00AF0060">
                <w:rPr>
                  <w:rFonts w:asciiTheme="minorBidi" w:hAnsiTheme="minorBidi" w:cstheme="minorBidi"/>
                  <w:rtl/>
                </w:rPr>
                <w:delText>)</w:delText>
              </w:r>
            </w:del>
          </w:p>
        </w:tc>
        <w:tc>
          <w:tcPr>
            <w:tcW w:w="1921" w:type="pct"/>
            <w:tcBorders>
              <w:top w:val="single" w:sz="4" w:space="0" w:color="auto"/>
              <w:left w:val="single" w:sz="4" w:space="0" w:color="auto"/>
              <w:bottom w:val="single" w:sz="4" w:space="0" w:color="auto"/>
              <w:right w:val="single" w:sz="4" w:space="0" w:color="auto"/>
            </w:tcBorders>
            <w:shd w:val="clear" w:color="auto" w:fill="auto"/>
            <w:hideMark/>
            <w:tcPrChange w:id="557" w:author="ענבל פישמן" w:date="2021-05-02T11:24:00Z">
              <w:tcPr>
                <w:tcW w:w="1921" w:type="pct"/>
                <w:tcBorders>
                  <w:top w:val="single" w:sz="4" w:space="0" w:color="auto"/>
                  <w:left w:val="single" w:sz="4" w:space="0" w:color="auto"/>
                  <w:bottom w:val="single" w:sz="4" w:space="0" w:color="auto"/>
                  <w:right w:val="single" w:sz="4" w:space="0" w:color="auto"/>
                </w:tcBorders>
                <w:shd w:val="clear" w:color="auto" w:fill="000000" w:themeFill="text1"/>
                <w:hideMark/>
              </w:tcPr>
            </w:tcPrChange>
          </w:tcPr>
          <w:p w:rsidR="005B096A" w:rsidRPr="00D52889" w:rsidDel="00AF0060" w:rsidRDefault="005B096A" w:rsidP="005B096A">
            <w:pPr>
              <w:spacing w:line="240" w:lineRule="auto"/>
              <w:jc w:val="center"/>
              <w:rPr>
                <w:del w:id="558" w:author="ענבל פישמן" w:date="2021-05-12T12:28:00Z"/>
                <w:rFonts w:asciiTheme="minorBidi" w:hAnsiTheme="minorBidi" w:cstheme="minorBidi"/>
                <w:rtl/>
              </w:rPr>
            </w:pPr>
            <w:del w:id="559" w:author="ענבל פישמן" w:date="2021-05-12T12:28:00Z">
              <w:r w:rsidRPr="00D52889" w:rsidDel="00AF0060">
                <w:rPr>
                  <w:rFonts w:asciiTheme="minorBidi" w:hAnsiTheme="minorBidi" w:cstheme="minorBidi"/>
                </w:rPr>
                <w:delText>F</w:delText>
              </w:r>
              <w:r w:rsidRPr="00D52889" w:rsidDel="00AF0060">
                <w:rPr>
                  <w:rFonts w:asciiTheme="minorBidi" w:hAnsiTheme="minorBidi" w:cstheme="minorBidi"/>
                  <w:vertAlign w:val="subscript"/>
                </w:rPr>
                <w:delText>T</w:delText>
              </w:r>
              <w:r w:rsidRPr="00D52889" w:rsidDel="00AF0060">
                <w:rPr>
                  <w:rFonts w:asciiTheme="minorBidi" w:hAnsiTheme="minorBidi" w:cstheme="minorBidi"/>
                </w:rPr>
                <w:delText>=______</w:delText>
              </w:r>
            </w:del>
          </w:p>
        </w:tc>
      </w:tr>
    </w:tbl>
    <w:p w:rsidR="005B096A" w:rsidRPr="00D52889" w:rsidRDefault="005B096A" w:rsidP="00FB7E1C">
      <w:pPr>
        <w:spacing w:line="240" w:lineRule="auto"/>
        <w:rPr>
          <w:rFonts w:asciiTheme="minorBidi" w:hAnsiTheme="minorBidi" w:cstheme="minorBidi"/>
          <w:rtl/>
        </w:rPr>
      </w:pPr>
    </w:p>
    <w:p w:rsidR="004570F8" w:rsidRPr="00D52889" w:rsidRDefault="004570F8" w:rsidP="00FB7E1C">
      <w:pPr>
        <w:spacing w:line="240" w:lineRule="auto"/>
        <w:rPr>
          <w:rFonts w:asciiTheme="minorBidi" w:hAnsiTheme="minorBidi" w:cstheme="minorBidi"/>
          <w:rtl/>
        </w:rPr>
      </w:pPr>
    </w:p>
    <w:p w:rsidR="00FB7E1C" w:rsidRPr="00D52889" w:rsidRDefault="00FB7E1C" w:rsidP="00FB7E1C">
      <w:pPr>
        <w:spacing w:line="240" w:lineRule="auto"/>
        <w:rPr>
          <w:rFonts w:asciiTheme="minorBidi" w:hAnsiTheme="minorBidi" w:cstheme="minorBidi"/>
          <w:rtl/>
        </w:rPr>
      </w:pPr>
      <w:r w:rsidRPr="00D52889">
        <w:rPr>
          <w:rFonts w:asciiTheme="minorBidi" w:hAnsiTheme="minorBidi" w:cstheme="minorBidi"/>
          <w:rtl/>
        </w:rPr>
        <w:t>* מובהר כי יצויין מחיר הכולל עד שתי ספרות לאחר הנקודה העשרונית.</w:t>
      </w:r>
    </w:p>
    <w:p w:rsidR="00FB7E1C" w:rsidRPr="00D52889" w:rsidRDefault="00FB7E1C" w:rsidP="00FB7E1C">
      <w:pPr>
        <w:spacing w:line="240" w:lineRule="auto"/>
        <w:rPr>
          <w:rFonts w:asciiTheme="minorBidi" w:hAnsiTheme="minorBidi" w:cstheme="minorBidi"/>
          <w:rtl/>
        </w:rPr>
      </w:pPr>
      <w:r w:rsidRPr="00D52889">
        <w:rPr>
          <w:rFonts w:asciiTheme="minorBidi" w:hAnsiTheme="minorBidi" w:cstheme="minorBidi"/>
          <w:rtl/>
        </w:rPr>
        <w:t>מובהר כי ככל שהמציע יציין יותר משתי ספרות לאחר הנקודה הסכום יעוגל כלפי מטה כך שיילקחו בחשבון רק שתי הספרות הראשונות לאחר הנקודה העשרונית.</w:t>
      </w:r>
    </w:p>
    <w:p w:rsidR="003357F0" w:rsidRPr="00D52889" w:rsidRDefault="003357F0" w:rsidP="00FB7E1C">
      <w:pPr>
        <w:spacing w:line="240" w:lineRule="auto"/>
        <w:rPr>
          <w:rFonts w:asciiTheme="minorBidi" w:hAnsiTheme="minorBidi" w:cstheme="minorBidi"/>
          <w:rtl/>
        </w:rPr>
      </w:pPr>
    </w:p>
    <w:p w:rsidR="003357F0" w:rsidRPr="00D52889" w:rsidRDefault="003357F0" w:rsidP="003357F0">
      <w:pPr>
        <w:spacing w:line="240" w:lineRule="auto"/>
        <w:rPr>
          <w:rFonts w:asciiTheme="minorBidi" w:hAnsiTheme="minorBidi" w:cstheme="minorBidi"/>
          <w:b/>
          <w:bCs/>
          <w:rtl/>
          <w:lang w:eastAsia="en-US"/>
        </w:rPr>
      </w:pPr>
      <w:r w:rsidRPr="00D52889">
        <w:rPr>
          <w:rFonts w:asciiTheme="minorBidi" w:hAnsiTheme="minorBidi" w:cstheme="minorBidi"/>
          <w:b/>
          <w:bCs/>
          <w:rtl/>
          <w:lang w:eastAsia="en-US"/>
        </w:rPr>
        <w:t xml:space="preserve">המחירים המוצעים יהיו בש"ח ולא יכללו מע"מ. </w:t>
      </w:r>
    </w:p>
    <w:p w:rsidR="003357F0" w:rsidRPr="00D52889" w:rsidRDefault="003357F0" w:rsidP="003357F0">
      <w:pPr>
        <w:spacing w:line="240" w:lineRule="auto"/>
        <w:rPr>
          <w:rFonts w:asciiTheme="minorBidi" w:hAnsiTheme="minorBidi" w:cstheme="minorBidi"/>
          <w:b/>
          <w:bCs/>
          <w:rtl/>
          <w:lang w:eastAsia="en-US"/>
        </w:rPr>
      </w:pPr>
      <w:r w:rsidRPr="00D52889">
        <w:rPr>
          <w:rFonts w:asciiTheme="minorBidi" w:hAnsiTheme="minorBidi" w:cstheme="minorBidi"/>
          <w:b/>
          <w:bCs/>
          <w:rtl/>
          <w:lang w:eastAsia="en-US"/>
        </w:rPr>
        <w:t xml:space="preserve">על המציע לקחת בחשבון כי הבסיס להשוואת הצעות המחיר בין המציעים השונים יכלול מע"מ. </w:t>
      </w:r>
    </w:p>
    <w:p w:rsidR="003357F0" w:rsidRPr="00D52889" w:rsidRDefault="003357F0" w:rsidP="003357F0">
      <w:pPr>
        <w:spacing w:line="240" w:lineRule="auto"/>
        <w:rPr>
          <w:rFonts w:asciiTheme="minorBidi" w:hAnsiTheme="minorBidi" w:cstheme="minorBidi"/>
          <w:b/>
          <w:bCs/>
          <w:rtl/>
          <w:lang w:eastAsia="en-US"/>
        </w:rPr>
      </w:pPr>
      <w:r w:rsidRPr="00D52889">
        <w:rPr>
          <w:rFonts w:asciiTheme="minorBidi" w:hAnsiTheme="minorBidi" w:cstheme="minorBidi"/>
          <w:b/>
          <w:bCs/>
          <w:rtl/>
          <w:lang w:eastAsia="en-US"/>
        </w:rPr>
        <w:t xml:space="preserve">במידה שלאחר המועד האחרון להגשת ההצעות אחוז המע"מ ישתנה, השוואת ההצעות תתבצע על בסיס המחירים שהוגשו בהצעה. </w:t>
      </w:r>
    </w:p>
    <w:p w:rsidR="003357F0" w:rsidRPr="00D52889" w:rsidRDefault="003357F0" w:rsidP="003357F0">
      <w:pPr>
        <w:spacing w:line="240" w:lineRule="auto"/>
        <w:rPr>
          <w:rFonts w:asciiTheme="minorBidi" w:hAnsiTheme="minorBidi" w:cstheme="minorBidi"/>
          <w:b/>
          <w:bCs/>
          <w:rtl/>
        </w:rPr>
      </w:pPr>
      <w:r w:rsidRPr="00D52889">
        <w:rPr>
          <w:rFonts w:asciiTheme="minorBidi" w:hAnsiTheme="minorBidi" w:cstheme="minorBidi"/>
          <w:b/>
          <w:bCs/>
          <w:rtl/>
          <w:lang w:eastAsia="en-US"/>
        </w:rPr>
        <w:t>תשלום המע"מ לקבלן, המחוייב במע"מ, יהיה עפ"י אחוז המע"מ, התקף במועד התשלום</w:t>
      </w:r>
      <w:r w:rsidRPr="00D52889">
        <w:rPr>
          <w:rFonts w:asciiTheme="minorBidi" w:hAnsiTheme="minorBidi" w:cstheme="minorBidi"/>
          <w:b/>
          <w:bCs/>
          <w:rtl/>
        </w:rPr>
        <w:t>.</w:t>
      </w:r>
    </w:p>
    <w:p w:rsidR="003357F0" w:rsidRPr="00D52889" w:rsidRDefault="003357F0" w:rsidP="00FB7E1C">
      <w:pPr>
        <w:spacing w:line="240" w:lineRule="auto"/>
        <w:rPr>
          <w:rFonts w:asciiTheme="minorBidi" w:hAnsiTheme="minorBidi" w:cstheme="minorBidi"/>
          <w:rtl/>
        </w:rPr>
      </w:pPr>
    </w:p>
    <w:p w:rsidR="003357F0" w:rsidRPr="00D52889" w:rsidRDefault="003357F0" w:rsidP="00FB7E1C">
      <w:pPr>
        <w:spacing w:line="240" w:lineRule="auto"/>
        <w:rPr>
          <w:rFonts w:asciiTheme="minorBidi" w:hAnsiTheme="minorBidi" w:cstheme="minorBidi"/>
          <w:rtl/>
        </w:rPr>
      </w:pPr>
    </w:p>
    <w:p w:rsidR="00FB7E1C" w:rsidRPr="00D52889" w:rsidRDefault="00FB7E1C" w:rsidP="00036DA3">
      <w:pPr>
        <w:spacing w:line="240" w:lineRule="auto"/>
        <w:rPr>
          <w:rFonts w:asciiTheme="minorBidi" w:hAnsiTheme="minorBidi" w:cstheme="minorBidi"/>
          <w:rtl/>
        </w:rPr>
      </w:pP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עלות_להשוואת_ההצעה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822741">
        <w:rPr>
          <w:rFonts w:asciiTheme="minorBidi" w:hAnsiTheme="minorBidi" w:cstheme="minorBidi"/>
          <w:rtl/>
        </w:rPr>
        <w:t xml:space="preserve">העלויות בהצעות יושוו על-סמך המחיר עבור אספקת השירותים הנדרשים במכרז זה </w:t>
      </w:r>
      <w:r w:rsidR="007A49C8" w:rsidRPr="007A49C8">
        <w:rPr>
          <w:rFonts w:asciiTheme="minorBidi" w:hAnsiTheme="minorBidi" w:cstheme="minorBidi"/>
          <w:rtl/>
        </w:rPr>
        <w:t xml:space="preserve">לא כולל מע"מ </w:t>
      </w:r>
      <w:r w:rsidR="007A49C8" w:rsidRPr="00822741">
        <w:rPr>
          <w:rFonts w:asciiTheme="minorBidi" w:hAnsiTheme="minorBidi" w:cstheme="minorBidi"/>
          <w:rtl/>
        </w:rPr>
        <w:t>שהוצע בהצעת המחיר</w:t>
      </w:r>
      <w:r w:rsidRPr="00D52889">
        <w:rPr>
          <w:rFonts w:asciiTheme="minorBidi" w:hAnsiTheme="minorBidi" w:cstheme="minorBidi"/>
          <w:rtl/>
        </w:rPr>
        <w:fldChar w:fldCharType="end"/>
      </w:r>
      <w:r w:rsidRPr="00D52889">
        <w:rPr>
          <w:rFonts w:asciiTheme="minorBidi" w:hAnsiTheme="minorBidi" w:cstheme="minorBidi"/>
          <w:rtl/>
        </w:rPr>
        <w:t xml:space="preserve">. חישוב ציון המחיר של כל הצעה יבוצע בהתאם לאמור בסעיף </w:t>
      </w:r>
      <w:r w:rsidR="00036DA3" w:rsidRPr="00D52889">
        <w:rPr>
          <w:rFonts w:asciiTheme="minorBidi" w:hAnsiTheme="minorBidi" w:cstheme="minorBidi"/>
          <w:rtl/>
        </w:rPr>
        <w:fldChar w:fldCharType="begin"/>
      </w:r>
      <w:r w:rsidR="00036DA3" w:rsidRPr="00D52889">
        <w:rPr>
          <w:rFonts w:asciiTheme="minorBidi" w:hAnsiTheme="minorBidi" w:cstheme="minorBidi"/>
          <w:rtl/>
        </w:rPr>
        <w:instrText xml:space="preserve"> </w:instrText>
      </w:r>
      <w:r w:rsidR="00036DA3" w:rsidRPr="00D52889">
        <w:rPr>
          <w:rFonts w:asciiTheme="minorBidi" w:hAnsiTheme="minorBidi" w:cstheme="minorBidi"/>
        </w:rPr>
        <w:instrText>REF</w:instrText>
      </w:r>
      <w:r w:rsidR="00036DA3" w:rsidRPr="00D52889">
        <w:rPr>
          <w:rFonts w:asciiTheme="minorBidi" w:hAnsiTheme="minorBidi" w:cstheme="minorBidi"/>
          <w:rtl/>
        </w:rPr>
        <w:instrText xml:space="preserve"> _</w:instrText>
      </w:r>
      <w:r w:rsidR="00036DA3" w:rsidRPr="00D52889">
        <w:rPr>
          <w:rFonts w:asciiTheme="minorBidi" w:hAnsiTheme="minorBidi" w:cstheme="minorBidi"/>
        </w:rPr>
        <w:instrText>Ref410114479 \r \h</w:instrText>
      </w:r>
      <w:r w:rsidR="00036DA3" w:rsidRPr="00D52889">
        <w:rPr>
          <w:rFonts w:asciiTheme="minorBidi" w:hAnsiTheme="minorBidi" w:cstheme="minorBidi"/>
          <w:rtl/>
        </w:rPr>
        <w:instrText xml:space="preserve"> </w:instrText>
      </w:r>
      <w:r w:rsidR="00DE2241" w:rsidRPr="00D52889">
        <w:rPr>
          <w:rFonts w:asciiTheme="minorBidi" w:hAnsiTheme="minorBidi" w:cstheme="minorBidi"/>
          <w:rtl/>
        </w:rPr>
        <w:instrText xml:space="preserve"> \* </w:instrText>
      </w:r>
      <w:r w:rsidR="00DE2241" w:rsidRPr="00D52889">
        <w:rPr>
          <w:rFonts w:asciiTheme="minorBidi" w:hAnsiTheme="minorBidi" w:cstheme="minorBidi"/>
        </w:rPr>
        <w:instrText>MERGEFORMAT</w:instrText>
      </w:r>
      <w:r w:rsidR="00DE2241" w:rsidRPr="00D52889">
        <w:rPr>
          <w:rFonts w:asciiTheme="minorBidi" w:hAnsiTheme="minorBidi" w:cstheme="minorBidi"/>
          <w:rtl/>
        </w:rPr>
        <w:instrText xml:space="preserve"> </w:instrText>
      </w:r>
      <w:r w:rsidR="00036DA3" w:rsidRPr="00D52889">
        <w:rPr>
          <w:rFonts w:asciiTheme="minorBidi" w:hAnsiTheme="minorBidi" w:cstheme="minorBidi"/>
          <w:rtl/>
        </w:rPr>
      </w:r>
      <w:r w:rsidR="00036DA3" w:rsidRPr="00D52889">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7.3</w:t>
      </w:r>
      <w:r w:rsidR="00036DA3" w:rsidRPr="00D52889">
        <w:rPr>
          <w:rFonts w:asciiTheme="minorBidi" w:hAnsiTheme="minorBidi" w:cstheme="minorBidi"/>
          <w:rtl/>
        </w:rPr>
        <w:fldChar w:fldCharType="end"/>
      </w:r>
      <w:r w:rsidRPr="00D52889">
        <w:rPr>
          <w:rFonts w:asciiTheme="minorBidi" w:hAnsiTheme="minorBidi" w:cstheme="minorBidi"/>
          <w:rtl/>
        </w:rPr>
        <w:t xml:space="preserve"> למכרז.</w:t>
      </w:r>
    </w:p>
    <w:p w:rsidR="00BB41A5" w:rsidRPr="00D52889" w:rsidRDefault="00BB41A5" w:rsidP="00036DA3">
      <w:pPr>
        <w:spacing w:line="240" w:lineRule="auto"/>
        <w:rPr>
          <w:rFonts w:asciiTheme="minorBidi" w:hAnsiTheme="minorBidi" w:cstheme="minorBidi"/>
          <w:rtl/>
        </w:rPr>
      </w:pPr>
    </w:p>
    <w:p w:rsidR="00FB7E1C" w:rsidRPr="00D52889" w:rsidRDefault="00FB7E1C" w:rsidP="00FB7E1C">
      <w:pPr>
        <w:spacing w:line="240" w:lineRule="auto"/>
        <w:rPr>
          <w:rFonts w:asciiTheme="minorBidi" w:hAnsiTheme="minorBidi" w:cstheme="minorBidi"/>
          <w:rtl/>
        </w:rPr>
      </w:pPr>
    </w:p>
    <w:p w:rsidR="00871E43" w:rsidRPr="00D52889" w:rsidRDefault="00871E43" w:rsidP="006777D2">
      <w:pPr>
        <w:pStyle w:val="HNormal00"/>
        <w:rPr>
          <w:rFonts w:asciiTheme="minorBidi" w:hAnsiTheme="minorBidi" w:cstheme="minorBidi"/>
          <w:rtl/>
        </w:rPr>
      </w:pPr>
      <w:r w:rsidRPr="00D52889">
        <w:rPr>
          <w:rFonts w:asciiTheme="minorBidi" w:hAnsiTheme="minorBidi" w:cstheme="minorBidi"/>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D52889">
        <w:rPr>
          <w:rFonts w:asciiTheme="minorBidi" w:hAnsiTheme="minorBidi" w:cstheme="minorBidi"/>
          <w:b/>
          <w:bCs/>
          <w:rtl/>
        </w:rPr>
        <w:t xml:space="preserve">בפועל </w:t>
      </w:r>
      <w:r w:rsidRPr="00D52889">
        <w:rPr>
          <w:rFonts w:asciiTheme="minorBidi" w:hAnsiTheme="minorBidi" w:cstheme="minorBidi"/>
          <w:rtl/>
        </w:rPr>
        <w:t>ועל פי התנאים המצוינים ב</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נספח_הסכם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יח'</w:t>
      </w:r>
      <w:r w:rsidRPr="00D52889">
        <w:rPr>
          <w:rFonts w:asciiTheme="minorBidi" w:hAnsiTheme="minorBidi" w:cstheme="minorBidi"/>
          <w:rtl/>
        </w:rPr>
        <w:fldChar w:fldCharType="end"/>
      </w:r>
      <w:r w:rsidRPr="00D52889">
        <w:rPr>
          <w:rFonts w:asciiTheme="minorBidi" w:hAnsiTheme="minorBidi" w:cstheme="minorBidi"/>
          <w:rtl/>
        </w:rPr>
        <w:t xml:space="preserve"> למכרז ודרישות מכרז זה. </w:t>
      </w:r>
    </w:p>
    <w:p w:rsidR="00871E43" w:rsidRPr="00D52889" w:rsidRDefault="00871E43" w:rsidP="00871E43">
      <w:pPr>
        <w:pStyle w:val="HNormal"/>
        <w:spacing w:after="0"/>
        <w:ind w:left="636" w:hanging="634"/>
        <w:rPr>
          <w:rFonts w:asciiTheme="minorBidi" w:hAnsiTheme="minorBidi" w:cstheme="minorBidi"/>
          <w:rtl/>
        </w:rPr>
      </w:pPr>
    </w:p>
    <w:p w:rsidR="00871E43" w:rsidRPr="00D52889" w:rsidRDefault="00871E43" w:rsidP="00D515C7">
      <w:pPr>
        <w:spacing w:line="240" w:lineRule="auto"/>
        <w:rPr>
          <w:rFonts w:asciiTheme="minorBidi" w:hAnsiTheme="minorBidi" w:cstheme="minorBidi"/>
          <w:rtl/>
        </w:rPr>
      </w:pPr>
      <w:r w:rsidRPr="00D52889">
        <w:rPr>
          <w:rFonts w:asciiTheme="minorBidi" w:hAnsiTheme="minorBidi" w:cstheme="minorBidi"/>
          <w:rtl/>
        </w:rPr>
        <w:t xml:space="preserve">כל המחירים בהצעה מתייחסים לכל הכמויות שפורטו במכרז על נספחיו.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הצעת_מחיר_תמורה_מלאה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822741">
        <w:rPr>
          <w:rFonts w:asciiTheme="minorBidi" w:hAnsiTheme="minorBidi" w:cstheme="minorBidi"/>
          <w:rtl/>
        </w:rPr>
        <w:t>המחירים שיוצעו יהיו סופיים, נקובים בש"ח, ויהוו תמורה מלאה עבור כל ההוצאות הישירות והעקיפות של הספק לצורך אספקת השירותים לפי מכרז זה, לפי חוק כולל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האחרון הנדרשים לצורך ביצוע מכרז זה</w:t>
      </w:r>
      <w:r w:rsidRPr="00D52889">
        <w:rPr>
          <w:rFonts w:asciiTheme="minorBidi" w:hAnsiTheme="minorBidi" w:cstheme="minorBidi"/>
          <w:rtl/>
        </w:rPr>
        <w:fldChar w:fldCharType="end"/>
      </w:r>
      <w:r w:rsidRPr="00D52889">
        <w:rPr>
          <w:rFonts w:asciiTheme="minorBidi" w:hAnsiTheme="minorBidi" w:cstheme="minorBidi"/>
          <w:rtl/>
        </w:rPr>
        <w:t>.</w:t>
      </w:r>
    </w:p>
    <w:p w:rsidR="00871E43" w:rsidRPr="00D52889" w:rsidRDefault="00871E43" w:rsidP="00871E43">
      <w:pPr>
        <w:spacing w:line="240" w:lineRule="auto"/>
        <w:rPr>
          <w:rFonts w:asciiTheme="minorBidi" w:hAnsiTheme="minorBidi" w:cstheme="minorBidi"/>
          <w:rtl/>
        </w:rPr>
      </w:pPr>
    </w:p>
    <w:p w:rsidR="00871E43" w:rsidRPr="00D52889" w:rsidRDefault="00871E43" w:rsidP="00871E43">
      <w:pPr>
        <w:spacing w:line="240" w:lineRule="auto"/>
        <w:ind w:left="58" w:hanging="634"/>
        <w:rPr>
          <w:rFonts w:asciiTheme="minorBidi" w:hAnsiTheme="minorBidi" w:cstheme="minorBidi"/>
          <w:rtl/>
        </w:rPr>
      </w:pPr>
    </w:p>
    <w:p w:rsidR="00871E43" w:rsidRPr="00D52889" w:rsidRDefault="00871E43" w:rsidP="00871E43">
      <w:pPr>
        <w:spacing w:line="240" w:lineRule="auto"/>
        <w:ind w:left="58" w:hanging="58"/>
        <w:rPr>
          <w:rFonts w:asciiTheme="minorBidi" w:hAnsiTheme="minorBidi" w:cstheme="minorBidi"/>
          <w:b/>
          <w:bCs/>
          <w:rtl/>
        </w:rPr>
      </w:pPr>
      <w:r w:rsidRPr="00D52889">
        <w:rPr>
          <w:rFonts w:asciiTheme="minorBidi" w:hAnsiTheme="minorBidi" w:cstheme="minorBidi"/>
          <w:b/>
          <w:bCs/>
          <w:rtl/>
        </w:rPr>
        <w:t>הצהרת המציע:</w:t>
      </w:r>
    </w:p>
    <w:p w:rsidR="00871E43" w:rsidRPr="00D52889" w:rsidRDefault="00871E43" w:rsidP="00871E43">
      <w:pPr>
        <w:spacing w:line="240" w:lineRule="auto"/>
        <w:ind w:left="58" w:hanging="634"/>
        <w:rPr>
          <w:rFonts w:asciiTheme="minorBidi" w:hAnsiTheme="minorBidi" w:cstheme="minorBidi"/>
          <w:rtl/>
        </w:rPr>
      </w:pPr>
    </w:p>
    <w:p w:rsidR="00871E43" w:rsidRPr="00D52889" w:rsidRDefault="00871E43" w:rsidP="00871E43">
      <w:pPr>
        <w:spacing w:line="240" w:lineRule="auto"/>
        <w:rPr>
          <w:rFonts w:asciiTheme="minorBidi" w:hAnsiTheme="minorBidi" w:cstheme="minorBidi"/>
          <w:rtl/>
        </w:rPr>
      </w:pPr>
      <w:r w:rsidRPr="00D52889">
        <w:rPr>
          <w:rFonts w:asciiTheme="minorBidi" w:hAnsiTheme="minorBidi" w:cstheme="minorBidi"/>
          <w:rtl/>
        </w:rPr>
        <w:t xml:space="preserve">הננו מצהירים כי קראנו בעיון והבינונו את כל הפרטים של המכרז על כל נספחיו, כי ביכולתנו המקצועית, הכספית והארגונית לספק את השרות </w:t>
      </w:r>
      <w:r w:rsidR="003A2125" w:rsidRPr="00D52889">
        <w:rPr>
          <w:rFonts w:asciiTheme="minorBidi" w:hAnsiTheme="minorBidi" w:cstheme="minorBidi"/>
          <w:rtl/>
        </w:rPr>
        <w:t>על-פי</w:t>
      </w:r>
      <w:r w:rsidRPr="00D52889">
        <w:rPr>
          <w:rFonts w:asciiTheme="minorBidi" w:hAnsiTheme="minorBidi" w:cstheme="minorBidi"/>
          <w:rtl/>
        </w:rPr>
        <w:t xml:space="preserve"> כל תנאי המכרז, כי אנו מסכימים לכל התנאים ובהתאם ערכנו את הצעתנו הנ"ל.</w:t>
      </w:r>
    </w:p>
    <w:p w:rsidR="00871E43" w:rsidRPr="00D52889" w:rsidRDefault="00871E43" w:rsidP="00871E43">
      <w:pPr>
        <w:spacing w:line="240" w:lineRule="auto"/>
        <w:ind w:left="-58"/>
        <w:rPr>
          <w:rFonts w:asciiTheme="minorBidi" w:hAnsiTheme="minorBidi" w:cstheme="minorBidi"/>
          <w:rtl/>
        </w:rPr>
      </w:pPr>
    </w:p>
    <w:p w:rsidR="00871E43" w:rsidRPr="00D52889" w:rsidRDefault="00871E43" w:rsidP="00871E43">
      <w:pPr>
        <w:spacing w:line="240" w:lineRule="auto"/>
        <w:rPr>
          <w:rFonts w:asciiTheme="minorBidi" w:hAnsiTheme="minorBidi" w:cstheme="minorBidi"/>
          <w:rtl/>
        </w:rPr>
      </w:pPr>
      <w:r w:rsidRPr="00D52889">
        <w:rPr>
          <w:rFonts w:asciiTheme="minorBidi" w:hAnsiTheme="minorBidi" w:cstheme="minorBidi"/>
          <w:b/>
          <w:bCs/>
          <w:rtl/>
        </w:rPr>
        <w:t>חתימת המציע</w:t>
      </w:r>
      <w:r w:rsidRPr="00D52889">
        <w:rPr>
          <w:rFonts w:asciiTheme="minorBidi" w:hAnsiTheme="minorBidi" w:cstheme="minorBidi"/>
          <w:rtl/>
        </w:rPr>
        <w:t>:</w:t>
      </w:r>
    </w:p>
    <w:p w:rsidR="00871E43" w:rsidRPr="00D52889" w:rsidRDefault="00871E43" w:rsidP="00327D92">
      <w:pPr>
        <w:spacing w:line="240" w:lineRule="auto"/>
        <w:ind w:left="-58"/>
        <w:rPr>
          <w:rFonts w:asciiTheme="minorBidi" w:hAnsiTheme="minorBidi" w:cstheme="minorBidi"/>
          <w:rtl/>
        </w:rPr>
      </w:pP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110BB" w:rsidRPr="00D52889" w:rsidTr="00A110BB">
        <w:trPr>
          <w:tblHeader/>
          <w:jc w:val="center"/>
        </w:trPr>
        <w:tc>
          <w:tcPr>
            <w:tcW w:w="2693" w:type="dxa"/>
          </w:tcPr>
          <w:p w:rsidR="00A110BB" w:rsidRPr="00D52889" w:rsidRDefault="00A110BB"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52889">
              <w:rPr>
                <w:rFonts w:asciiTheme="minorBidi" w:hAnsiTheme="minorBidi" w:cstheme="minorBidi"/>
                <w:noProof/>
                <w:color w:val="000000"/>
                <w:sz w:val="20"/>
                <w:rtl/>
                <w:lang w:eastAsia="en-US"/>
              </w:rPr>
              <w:t>תאריך</w:t>
            </w:r>
          </w:p>
        </w:tc>
        <w:tc>
          <w:tcPr>
            <w:tcW w:w="2693" w:type="dxa"/>
          </w:tcPr>
          <w:p w:rsidR="00A110BB" w:rsidRPr="00D52889" w:rsidRDefault="00A110BB"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52889">
              <w:rPr>
                <w:rFonts w:asciiTheme="minorBidi" w:hAnsiTheme="minorBidi" w:cstheme="minorBidi"/>
                <w:noProof/>
                <w:color w:val="000000"/>
                <w:sz w:val="20"/>
                <w:rtl/>
                <w:lang w:eastAsia="en-US"/>
              </w:rPr>
              <w:t>שם החותם</w:t>
            </w:r>
          </w:p>
        </w:tc>
        <w:tc>
          <w:tcPr>
            <w:tcW w:w="2694" w:type="dxa"/>
          </w:tcPr>
          <w:p w:rsidR="00A110BB" w:rsidRPr="00D52889" w:rsidRDefault="00A110BB"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52889">
              <w:rPr>
                <w:rFonts w:asciiTheme="minorBidi" w:hAnsiTheme="minorBidi" w:cstheme="minorBidi"/>
                <w:noProof/>
                <w:color w:val="000000"/>
                <w:sz w:val="20"/>
                <w:rtl/>
                <w:lang w:eastAsia="en-US"/>
              </w:rPr>
              <w:t>חתימה וחותמת המציע</w:t>
            </w:r>
          </w:p>
        </w:tc>
      </w:tr>
      <w:tr w:rsidR="00A110BB" w:rsidRPr="00D52889" w:rsidTr="00A110BB">
        <w:trPr>
          <w:trHeight w:val="328"/>
          <w:jc w:val="center"/>
        </w:trPr>
        <w:tc>
          <w:tcPr>
            <w:tcW w:w="2693" w:type="dxa"/>
          </w:tcPr>
          <w:p w:rsidR="00A110BB" w:rsidRPr="00D52889" w:rsidRDefault="00A110BB" w:rsidP="00A110B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A110BB" w:rsidRPr="00D52889" w:rsidRDefault="00A110BB"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c>
          <w:tcPr>
            <w:tcW w:w="2694" w:type="dxa"/>
          </w:tcPr>
          <w:p w:rsidR="00A110BB" w:rsidRPr="00D52889" w:rsidRDefault="00A110BB"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r>
    </w:tbl>
    <w:p w:rsidR="000E47FE" w:rsidRPr="00D52889" w:rsidRDefault="000E47FE" w:rsidP="00327D92">
      <w:pPr>
        <w:spacing w:line="240" w:lineRule="auto"/>
        <w:ind w:left="-58"/>
        <w:rPr>
          <w:rFonts w:asciiTheme="minorBidi" w:hAnsiTheme="minorBidi" w:cstheme="minorBidi"/>
          <w:rtl/>
        </w:rPr>
      </w:pPr>
    </w:p>
    <w:p w:rsidR="00FB7E1C" w:rsidRPr="00D52889" w:rsidRDefault="00FB7E1C">
      <w:pPr>
        <w:bidi w:val="0"/>
        <w:spacing w:line="240" w:lineRule="auto"/>
        <w:jc w:val="left"/>
        <w:rPr>
          <w:rFonts w:asciiTheme="minorBidi" w:hAnsiTheme="minorBidi" w:cstheme="minorBidi"/>
        </w:rPr>
        <w:sectPr w:rsidR="00FB7E1C" w:rsidRPr="00D52889" w:rsidSect="00B41E49">
          <w:footnotePr>
            <w:numFmt w:val="chicago"/>
          </w:footnotePr>
          <w:pgSz w:w="11906" w:h="16838"/>
          <w:pgMar w:top="851" w:right="1276" w:bottom="1701" w:left="1276" w:header="709" w:footer="100" w:gutter="0"/>
          <w:cols w:space="708"/>
          <w:bidi/>
          <w:rtlGutter/>
          <w:docGrid w:linePitch="360"/>
        </w:sectPr>
      </w:pPr>
    </w:p>
    <w:p w:rsidR="00E00FF3" w:rsidRPr="00D52889" w:rsidRDefault="00E00FF3" w:rsidP="00E00FF3">
      <w:pPr>
        <w:pStyle w:val="30"/>
        <w:rPr>
          <w:rFonts w:asciiTheme="minorBidi" w:hAnsiTheme="minorBidi" w:cstheme="minorBidi"/>
          <w:rtl/>
        </w:rPr>
      </w:pPr>
      <w:bookmarkStart w:id="560" w:name="נספח_נוהל_הגרלה"/>
      <w:bookmarkStart w:id="561" w:name="_Toc378247297"/>
      <w:bookmarkStart w:id="562" w:name="_Toc378751286"/>
      <w:bookmarkStart w:id="563" w:name="_Toc365486699"/>
      <w:bookmarkStart w:id="564" w:name="_Toc31632424"/>
      <w:bookmarkStart w:id="565" w:name="_Toc72318859"/>
      <w:bookmarkStart w:id="566" w:name="_Toc31632430"/>
      <w:r w:rsidRPr="00D52889">
        <w:rPr>
          <w:rFonts w:asciiTheme="minorBidi" w:hAnsiTheme="minorBidi" w:cstheme="minorBidi"/>
          <w:rtl/>
        </w:rPr>
        <w:t xml:space="preserve">נספח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AUTONUM  \* hebrew1 \s</w:instrText>
      </w:r>
      <w:r w:rsidRPr="00D52889">
        <w:rPr>
          <w:rFonts w:asciiTheme="minorBidi" w:hAnsiTheme="minorBidi" w:cstheme="minorBidi"/>
          <w:rtl/>
        </w:rPr>
        <w:instrText xml:space="preserve"> ' </w:instrText>
      </w:r>
      <w:r w:rsidRPr="00D52889">
        <w:rPr>
          <w:rFonts w:asciiTheme="minorBidi" w:hAnsiTheme="minorBidi" w:cstheme="minorBidi"/>
          <w:rtl/>
        </w:rPr>
        <w:fldChar w:fldCharType="end"/>
      </w:r>
      <w:bookmarkEnd w:id="560"/>
      <w:r w:rsidRPr="00D52889">
        <w:rPr>
          <w:rFonts w:asciiTheme="minorBidi" w:hAnsiTheme="minorBidi" w:cstheme="minorBidi"/>
          <w:rtl/>
        </w:rPr>
        <w:tab/>
      </w:r>
      <w:bookmarkStart w:id="567" w:name="נספח_נוהל_הגרלה_כותרת"/>
      <w:r w:rsidRPr="00D52889">
        <w:rPr>
          <w:rFonts w:asciiTheme="minorBidi" w:hAnsiTheme="minorBidi" w:cstheme="minorBidi"/>
          <w:rtl/>
        </w:rPr>
        <w:t>נוהל הגרלה לבחירת הזוכה במכרז</w:t>
      </w:r>
      <w:bookmarkEnd w:id="561"/>
      <w:bookmarkEnd w:id="562"/>
      <w:bookmarkEnd w:id="563"/>
      <w:bookmarkEnd w:id="564"/>
      <w:bookmarkEnd w:id="565"/>
      <w:bookmarkEnd w:id="567"/>
    </w:p>
    <w:p w:rsidR="00E00FF3" w:rsidRPr="00D52889" w:rsidRDefault="00E00FF3" w:rsidP="00E00FF3">
      <w:pPr>
        <w:rPr>
          <w:rFonts w:asciiTheme="minorBidi" w:hAnsiTheme="minorBidi" w:cstheme="minorBidi"/>
          <w:rtl/>
        </w:rPr>
      </w:pPr>
      <w:r w:rsidRPr="00D52889">
        <w:rPr>
          <w:rFonts w:asciiTheme="minorBidi" w:hAnsiTheme="minorBidi" w:cstheme="minorBidi"/>
          <w:rtl/>
        </w:rPr>
        <w:t xml:space="preserve">(סעיף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_</w:instrText>
      </w:r>
      <w:r w:rsidRPr="00D52889">
        <w:rPr>
          <w:rFonts w:asciiTheme="minorBidi" w:hAnsiTheme="minorBidi" w:cstheme="minorBidi"/>
        </w:rPr>
        <w:instrText>Ref445030411 \n \h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8.7.4</w:t>
      </w:r>
      <w:r w:rsidRPr="00D52889">
        <w:rPr>
          <w:rFonts w:asciiTheme="minorBidi" w:hAnsiTheme="minorBidi" w:cstheme="minorBidi"/>
          <w:rtl/>
        </w:rPr>
        <w:fldChar w:fldCharType="end"/>
      </w:r>
      <w:r w:rsidRPr="00D52889">
        <w:rPr>
          <w:rFonts w:asciiTheme="minorBidi" w:hAnsiTheme="minorBidi" w:cstheme="minorBidi"/>
          <w:rtl/>
        </w:rPr>
        <w:t xml:space="preserve"> למכרז)</w:t>
      </w:r>
    </w:p>
    <w:p w:rsidR="00E00FF3" w:rsidRPr="00D52889" w:rsidRDefault="00E00FF3" w:rsidP="00E00FF3">
      <w:pPr>
        <w:rPr>
          <w:rFonts w:asciiTheme="minorBidi" w:hAnsiTheme="minorBidi" w:cstheme="minorBidi"/>
          <w:highlight w:val="magenta"/>
          <w:rtl/>
        </w:rPr>
      </w:pPr>
    </w:p>
    <w:p w:rsidR="00E00FF3" w:rsidRPr="00D52889" w:rsidRDefault="00E00FF3" w:rsidP="00E00FF3">
      <w:pPr>
        <w:numPr>
          <w:ilvl w:val="0"/>
          <w:numId w:val="9"/>
        </w:numPr>
        <w:tabs>
          <w:tab w:val="clear" w:pos="720"/>
          <w:tab w:val="num" w:pos="360"/>
        </w:tabs>
        <w:spacing w:line="240" w:lineRule="auto"/>
        <w:ind w:left="360"/>
        <w:rPr>
          <w:rFonts w:asciiTheme="minorBidi" w:hAnsiTheme="minorBidi" w:cstheme="minorBidi"/>
          <w:b/>
          <w:bCs/>
        </w:rPr>
      </w:pPr>
      <w:r w:rsidRPr="00D52889">
        <w:rPr>
          <w:rFonts w:asciiTheme="minorBidi" w:hAnsiTheme="minorBidi" w:cstheme="minorBidi"/>
          <w:b/>
          <w:bCs/>
          <w:rtl/>
        </w:rPr>
        <w:t>ועדת הגרלה</w:t>
      </w:r>
    </w:p>
    <w:p w:rsidR="00E00FF3" w:rsidRPr="00D52889" w:rsidRDefault="00E00FF3" w:rsidP="00E00FF3">
      <w:pPr>
        <w:spacing w:after="240" w:line="240" w:lineRule="auto"/>
        <w:ind w:left="360"/>
        <w:rPr>
          <w:rFonts w:asciiTheme="minorBidi" w:hAnsiTheme="minorBidi" w:cstheme="minorBidi"/>
        </w:rPr>
      </w:pPr>
      <w:r w:rsidRPr="00D52889">
        <w:rPr>
          <w:rFonts w:asciiTheme="minorBidi" w:hAnsiTheme="minorBidi" w:cstheme="minorBidi"/>
          <w:rtl/>
        </w:rPr>
        <w:t>חברי ועדת המכרזים המשרדית (יו"ר הוועדה, נציג חשבות ונציג לשכה משפטית) יהיו חברי ועדת ההגרלה ויו"ר הוועדה יהיה נציג נוסף של הלשכה המשפטית.</w:t>
      </w:r>
    </w:p>
    <w:p w:rsidR="00E00FF3" w:rsidRPr="00D52889" w:rsidRDefault="00E00FF3" w:rsidP="00E00FF3">
      <w:pPr>
        <w:numPr>
          <w:ilvl w:val="0"/>
          <w:numId w:val="9"/>
        </w:numPr>
        <w:tabs>
          <w:tab w:val="clear" w:pos="720"/>
          <w:tab w:val="num" w:pos="360"/>
        </w:tabs>
        <w:spacing w:line="240" w:lineRule="auto"/>
        <w:ind w:left="360"/>
        <w:rPr>
          <w:rFonts w:asciiTheme="minorBidi" w:hAnsiTheme="minorBidi" w:cstheme="minorBidi"/>
          <w:b/>
          <w:bCs/>
        </w:rPr>
      </w:pPr>
      <w:r w:rsidRPr="00D52889">
        <w:rPr>
          <w:rFonts w:asciiTheme="minorBidi" w:hAnsiTheme="minorBidi" w:cstheme="minorBidi"/>
          <w:b/>
          <w:bCs/>
          <w:rtl/>
        </w:rPr>
        <w:t>נוהל עבודה</w:t>
      </w:r>
    </w:p>
    <w:p w:rsidR="00E00FF3" w:rsidRPr="00D52889" w:rsidRDefault="00E00FF3" w:rsidP="00D164DF">
      <w:pPr>
        <w:numPr>
          <w:ilvl w:val="0"/>
          <w:numId w:val="11"/>
        </w:numPr>
        <w:spacing w:line="240" w:lineRule="auto"/>
        <w:rPr>
          <w:rFonts w:asciiTheme="minorBidi" w:hAnsiTheme="minorBidi" w:cstheme="minorBidi"/>
        </w:rPr>
      </w:pPr>
      <w:r w:rsidRPr="00D52889">
        <w:rPr>
          <w:rFonts w:asciiTheme="minorBidi" w:hAnsiTheme="minorBidi" w:cstheme="minorBidi"/>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E00FF3" w:rsidRPr="00D52889" w:rsidRDefault="00E00FF3" w:rsidP="00D164DF">
      <w:pPr>
        <w:numPr>
          <w:ilvl w:val="0"/>
          <w:numId w:val="11"/>
        </w:numPr>
        <w:spacing w:line="240" w:lineRule="auto"/>
        <w:rPr>
          <w:rFonts w:asciiTheme="minorBidi" w:hAnsiTheme="minorBidi" w:cstheme="minorBidi"/>
        </w:rPr>
      </w:pPr>
      <w:r w:rsidRPr="00D52889">
        <w:rPr>
          <w:rFonts w:asciiTheme="minorBidi" w:hAnsiTheme="minorBidi" w:cstheme="minorBidi"/>
          <w:rtl/>
        </w:rPr>
        <w:t>ועדת ההגרלה תרשום פרוטוקול אשר יתעד את מהלך ההגרלה ותוצאותיה. הפרוטוקול ייחתם על ידי כל חברי הוועדה.</w:t>
      </w:r>
    </w:p>
    <w:p w:rsidR="00E00FF3" w:rsidRPr="00D52889" w:rsidRDefault="00E00FF3" w:rsidP="00D164DF">
      <w:pPr>
        <w:numPr>
          <w:ilvl w:val="0"/>
          <w:numId w:val="11"/>
        </w:numPr>
        <w:spacing w:line="240" w:lineRule="auto"/>
        <w:rPr>
          <w:rFonts w:asciiTheme="minorBidi" w:hAnsiTheme="minorBidi" w:cstheme="minorBidi"/>
        </w:rPr>
      </w:pPr>
      <w:r w:rsidRPr="00D52889">
        <w:rPr>
          <w:rFonts w:asciiTheme="minorBidi" w:hAnsiTheme="minorBidi" w:cstheme="minorBidi"/>
          <w:rtl/>
        </w:rPr>
        <w:t xml:space="preserve">ועדת ההגרלה תיידע את המציעים בדבר תוצאות ההגרלה. </w:t>
      </w:r>
    </w:p>
    <w:p w:rsidR="00E00FF3" w:rsidRPr="00D52889" w:rsidRDefault="00E00FF3" w:rsidP="00D164DF">
      <w:pPr>
        <w:numPr>
          <w:ilvl w:val="0"/>
          <w:numId w:val="11"/>
        </w:numPr>
        <w:spacing w:after="240" w:line="240" w:lineRule="auto"/>
        <w:rPr>
          <w:rFonts w:asciiTheme="minorBidi" w:hAnsiTheme="minorBidi" w:cstheme="minorBidi"/>
        </w:rPr>
      </w:pPr>
      <w:r w:rsidRPr="00D52889">
        <w:rPr>
          <w:rFonts w:asciiTheme="minorBidi" w:hAnsiTheme="minorBidi" w:cstheme="minorBidi"/>
          <w:rtl/>
        </w:rPr>
        <w:t xml:space="preserve">שמות המציעים אשר השתתפו בהגרלה יהיו פתוחים לעיון. </w:t>
      </w:r>
    </w:p>
    <w:p w:rsidR="00E00FF3" w:rsidRPr="00D52889" w:rsidRDefault="00E00FF3" w:rsidP="00E00FF3">
      <w:pPr>
        <w:numPr>
          <w:ilvl w:val="0"/>
          <w:numId w:val="9"/>
        </w:numPr>
        <w:tabs>
          <w:tab w:val="clear" w:pos="720"/>
          <w:tab w:val="num" w:pos="360"/>
        </w:tabs>
        <w:spacing w:line="240" w:lineRule="auto"/>
        <w:ind w:left="360"/>
        <w:rPr>
          <w:rFonts w:asciiTheme="minorBidi" w:hAnsiTheme="minorBidi" w:cstheme="minorBidi"/>
          <w:b/>
          <w:bCs/>
        </w:rPr>
      </w:pPr>
      <w:r w:rsidRPr="00D52889">
        <w:rPr>
          <w:rFonts w:asciiTheme="minorBidi" w:hAnsiTheme="minorBidi" w:cstheme="minorBidi"/>
          <w:b/>
          <w:bCs/>
          <w:rtl/>
        </w:rPr>
        <w:t>שיטת ההגרלה</w:t>
      </w:r>
    </w:p>
    <w:p w:rsidR="00E00FF3" w:rsidRPr="00D52889" w:rsidRDefault="00E00FF3" w:rsidP="00D164DF">
      <w:pPr>
        <w:numPr>
          <w:ilvl w:val="0"/>
          <w:numId w:val="12"/>
        </w:numPr>
        <w:spacing w:line="240" w:lineRule="auto"/>
        <w:rPr>
          <w:rFonts w:asciiTheme="minorBidi" w:hAnsiTheme="minorBidi" w:cstheme="minorBidi"/>
        </w:rPr>
      </w:pPr>
      <w:r w:rsidRPr="00D52889">
        <w:rPr>
          <w:rFonts w:asciiTheme="minorBidi" w:hAnsiTheme="minorBidi" w:cstheme="minorBidi"/>
          <w:rtl/>
        </w:rPr>
        <w:t>הוועדה תכין רשימה של המציעים המשתתפים בהגרלה ופתק השתתפות זהה לכל מציע עליו יירשם שמו ומספרו הסידורי.</w:t>
      </w:r>
    </w:p>
    <w:p w:rsidR="00E00FF3" w:rsidRPr="00D52889" w:rsidRDefault="00E00FF3" w:rsidP="00D164DF">
      <w:pPr>
        <w:numPr>
          <w:ilvl w:val="0"/>
          <w:numId w:val="12"/>
        </w:numPr>
        <w:spacing w:line="240" w:lineRule="auto"/>
        <w:rPr>
          <w:rFonts w:asciiTheme="minorBidi" w:hAnsiTheme="minorBidi" w:cstheme="minorBidi"/>
        </w:rPr>
      </w:pPr>
      <w:r w:rsidRPr="00D52889">
        <w:rPr>
          <w:rFonts w:asciiTheme="minorBidi" w:hAnsiTheme="minorBidi" w:cstheme="minorBidi"/>
          <w:rtl/>
        </w:rPr>
        <w:t>כל פתק השתתפות ייחתם בידי חברי הוועדה.</w:t>
      </w:r>
    </w:p>
    <w:p w:rsidR="00E00FF3" w:rsidRPr="00D52889" w:rsidRDefault="00E00FF3" w:rsidP="00D164DF">
      <w:pPr>
        <w:numPr>
          <w:ilvl w:val="0"/>
          <w:numId w:val="12"/>
        </w:numPr>
        <w:spacing w:line="240" w:lineRule="auto"/>
        <w:rPr>
          <w:rFonts w:asciiTheme="minorBidi" w:hAnsiTheme="minorBidi" w:cstheme="minorBidi"/>
        </w:rPr>
      </w:pPr>
      <w:r w:rsidRPr="00D52889">
        <w:rPr>
          <w:rFonts w:asciiTheme="minorBidi" w:hAnsiTheme="minorBidi" w:cstheme="minorBidi"/>
          <w:rtl/>
        </w:rPr>
        <w:t xml:space="preserve">פתקי ההשתתפות יקופלו ויוכנסו לתוך קופסה. </w:t>
      </w:r>
    </w:p>
    <w:p w:rsidR="00E00FF3" w:rsidRPr="00D52889" w:rsidRDefault="00E00FF3" w:rsidP="00D164DF">
      <w:pPr>
        <w:numPr>
          <w:ilvl w:val="0"/>
          <w:numId w:val="12"/>
        </w:numPr>
        <w:spacing w:line="240" w:lineRule="auto"/>
        <w:rPr>
          <w:rFonts w:asciiTheme="minorBidi" w:hAnsiTheme="minorBidi" w:cstheme="minorBidi"/>
        </w:rPr>
      </w:pPr>
      <w:r w:rsidRPr="00D52889">
        <w:rPr>
          <w:rFonts w:asciiTheme="minorBidi" w:hAnsiTheme="minorBidi" w:cstheme="minorBidi"/>
          <w:rtl/>
        </w:rPr>
        <w:t>יו"ר הוועדה ישלוף פתק השתתפות אחד מן הקופסה.</w:t>
      </w:r>
    </w:p>
    <w:p w:rsidR="00E00FF3" w:rsidRPr="00D52889" w:rsidRDefault="00E00FF3" w:rsidP="00D164DF">
      <w:pPr>
        <w:numPr>
          <w:ilvl w:val="0"/>
          <w:numId w:val="12"/>
        </w:numPr>
        <w:spacing w:line="240" w:lineRule="auto"/>
        <w:rPr>
          <w:rFonts w:asciiTheme="minorBidi" w:hAnsiTheme="minorBidi" w:cstheme="minorBidi"/>
        </w:rPr>
      </w:pPr>
      <w:r w:rsidRPr="00D52889">
        <w:rPr>
          <w:rFonts w:asciiTheme="minorBidi" w:hAnsiTheme="minorBidi" w:cstheme="minorBidi"/>
          <w:rtl/>
        </w:rPr>
        <w:t>המציע אשר שמו ומספרו יופיעו על הפתק שהוצא – יוכרז כזוכה בהגרלה לצורך מתן השירות, ולאף אחד מהמציעים האחרים לא תהיינה כל טענות או השגות על כך.</w:t>
      </w:r>
    </w:p>
    <w:p w:rsidR="00E00FF3" w:rsidRPr="00D52889" w:rsidRDefault="00E00FF3" w:rsidP="00E00FF3">
      <w:pPr>
        <w:pStyle w:val="30"/>
        <w:rPr>
          <w:rFonts w:asciiTheme="minorBidi" w:hAnsiTheme="minorBidi" w:cstheme="minorBidi"/>
          <w:rtl/>
        </w:rPr>
      </w:pPr>
      <w:r w:rsidRPr="00D52889">
        <w:rPr>
          <w:rFonts w:asciiTheme="minorBidi" w:hAnsiTheme="minorBidi" w:cstheme="minorBidi"/>
          <w:rtl/>
        </w:rPr>
        <w:br w:type="page"/>
      </w:r>
    </w:p>
    <w:p w:rsidR="00807C56" w:rsidRPr="00D52889" w:rsidRDefault="00807C56" w:rsidP="00947F77">
      <w:pPr>
        <w:pStyle w:val="30"/>
        <w:rPr>
          <w:rFonts w:asciiTheme="minorBidi" w:hAnsiTheme="minorBidi" w:cstheme="minorBidi"/>
          <w:rtl/>
        </w:rPr>
      </w:pPr>
      <w:bookmarkStart w:id="568" w:name="נספח_הסכם"/>
      <w:bookmarkStart w:id="569" w:name="_Toc72318860"/>
      <w:r w:rsidRPr="00D52889">
        <w:rPr>
          <w:rFonts w:asciiTheme="minorBidi" w:hAnsiTheme="minorBidi" w:cstheme="minorBidi"/>
          <w:rtl/>
        </w:rPr>
        <w:t>נספח</w:t>
      </w:r>
      <w:r w:rsidR="00626DAB" w:rsidRPr="00D52889">
        <w:rPr>
          <w:rFonts w:asciiTheme="minorBidi" w:hAnsiTheme="minorBidi" w:cstheme="minorBidi"/>
          <w:rtl/>
        </w:rPr>
        <w:t xml:space="preserve"> </w:t>
      </w:r>
      <w:r w:rsidR="00947F77" w:rsidRPr="00D52889">
        <w:rPr>
          <w:rFonts w:asciiTheme="minorBidi" w:hAnsiTheme="minorBidi" w:cstheme="minorBidi"/>
          <w:rtl/>
        </w:rPr>
        <w:fldChar w:fldCharType="begin"/>
      </w:r>
      <w:r w:rsidR="00947F77" w:rsidRPr="00D52889">
        <w:rPr>
          <w:rFonts w:asciiTheme="minorBidi" w:hAnsiTheme="minorBidi" w:cstheme="minorBidi"/>
          <w:rtl/>
        </w:rPr>
        <w:instrText xml:space="preserve"> </w:instrText>
      </w:r>
      <w:r w:rsidR="00947F77" w:rsidRPr="00D52889">
        <w:rPr>
          <w:rFonts w:asciiTheme="minorBidi" w:hAnsiTheme="minorBidi" w:cstheme="minorBidi"/>
        </w:rPr>
        <w:instrText>AUTONUM  \* hebrew1 \s</w:instrText>
      </w:r>
      <w:r w:rsidR="00947F77" w:rsidRPr="00D52889">
        <w:rPr>
          <w:rFonts w:asciiTheme="minorBidi" w:hAnsiTheme="minorBidi" w:cstheme="minorBidi"/>
          <w:rtl/>
        </w:rPr>
        <w:instrText xml:space="preserve"> ' </w:instrText>
      </w:r>
      <w:r w:rsidR="00947F77" w:rsidRPr="00D52889">
        <w:rPr>
          <w:rFonts w:asciiTheme="minorBidi" w:hAnsiTheme="minorBidi" w:cstheme="minorBidi"/>
          <w:rtl/>
        </w:rPr>
        <w:fldChar w:fldCharType="end"/>
      </w:r>
      <w:bookmarkEnd w:id="568"/>
      <w:r w:rsidRPr="00D52889">
        <w:rPr>
          <w:rFonts w:asciiTheme="minorBidi" w:hAnsiTheme="minorBidi" w:cstheme="minorBidi"/>
          <w:rtl/>
        </w:rPr>
        <w:tab/>
      </w:r>
      <w:bookmarkStart w:id="570" w:name="נספח_הסכם_כותרת"/>
      <w:r w:rsidRPr="00D52889">
        <w:rPr>
          <w:rFonts w:asciiTheme="minorBidi" w:hAnsiTheme="minorBidi" w:cstheme="minorBidi"/>
          <w:rtl/>
        </w:rPr>
        <w:t>הסכ</w:t>
      </w:r>
      <w:r w:rsidR="007F14E6" w:rsidRPr="00D52889">
        <w:rPr>
          <w:rFonts w:asciiTheme="minorBidi" w:hAnsiTheme="minorBidi" w:cstheme="minorBidi"/>
          <w:rtl/>
        </w:rPr>
        <w:t>ם התקשרות</w:t>
      </w:r>
      <w:bookmarkEnd w:id="461"/>
      <w:bookmarkEnd w:id="462"/>
      <w:bookmarkEnd w:id="463"/>
      <w:bookmarkEnd w:id="464"/>
      <w:bookmarkEnd w:id="566"/>
      <w:bookmarkEnd w:id="569"/>
      <w:bookmarkEnd w:id="570"/>
    </w:p>
    <w:p w:rsidR="00B71833" w:rsidRPr="00D52889" w:rsidRDefault="00B71833" w:rsidP="00B71833">
      <w:pPr>
        <w:rPr>
          <w:rFonts w:asciiTheme="minorBidi" w:hAnsiTheme="minorBidi" w:cstheme="minorBidi"/>
          <w:rtl/>
        </w:rPr>
      </w:pPr>
      <w:r w:rsidRPr="00D52889">
        <w:rPr>
          <w:rFonts w:asciiTheme="minorBidi" w:hAnsiTheme="minorBidi" w:cstheme="minorBidi"/>
          <w:color w:val="000000"/>
          <w:rtl/>
          <w:lang w:eastAsia="en-US"/>
        </w:rPr>
        <w:t xml:space="preserve">(סעיף </w:t>
      </w:r>
      <w:r w:rsidRPr="00D52889">
        <w:rPr>
          <w:rFonts w:asciiTheme="minorBidi" w:hAnsiTheme="minorBidi" w:cstheme="minorBidi"/>
          <w:color w:val="000000"/>
          <w:rtl/>
          <w:lang w:eastAsia="en-US"/>
        </w:rPr>
        <w:fldChar w:fldCharType="begin"/>
      </w:r>
      <w:r w:rsidRPr="00D52889">
        <w:rPr>
          <w:rFonts w:asciiTheme="minorBidi" w:hAnsiTheme="minorBidi" w:cstheme="minorBidi"/>
          <w:color w:val="000000"/>
          <w:rtl/>
          <w:lang w:eastAsia="en-US"/>
        </w:rPr>
        <w:instrText xml:space="preserve"> </w:instrText>
      </w:r>
      <w:r w:rsidRPr="00D52889">
        <w:rPr>
          <w:rFonts w:asciiTheme="minorBidi" w:hAnsiTheme="minorBidi" w:cstheme="minorBidi"/>
          <w:color w:val="000000"/>
          <w:lang w:eastAsia="en-US"/>
        </w:rPr>
        <w:instrText>REF</w:instrText>
      </w:r>
      <w:r w:rsidRPr="00D52889">
        <w:rPr>
          <w:rFonts w:asciiTheme="minorBidi" w:hAnsiTheme="minorBidi" w:cstheme="minorBidi"/>
          <w:color w:val="000000"/>
          <w:rtl/>
          <w:lang w:eastAsia="en-US"/>
        </w:rPr>
        <w:instrText xml:space="preserve"> _</w:instrText>
      </w:r>
      <w:r w:rsidRPr="00D52889">
        <w:rPr>
          <w:rFonts w:asciiTheme="minorBidi" w:hAnsiTheme="minorBidi" w:cstheme="minorBidi"/>
          <w:color w:val="000000"/>
          <w:lang w:eastAsia="en-US"/>
        </w:rPr>
        <w:instrText>Ref445030458 \n \h</w:instrText>
      </w:r>
      <w:r w:rsidRPr="00D52889">
        <w:rPr>
          <w:rFonts w:asciiTheme="minorBidi" w:hAnsiTheme="minorBidi" w:cstheme="minorBidi"/>
          <w:color w:val="000000"/>
          <w:rtl/>
          <w:lang w:eastAsia="en-US"/>
        </w:rPr>
        <w:instrText xml:space="preserve">  \* </w:instrText>
      </w:r>
      <w:r w:rsidRPr="00D52889">
        <w:rPr>
          <w:rFonts w:asciiTheme="minorBidi" w:hAnsiTheme="minorBidi" w:cstheme="minorBidi"/>
          <w:color w:val="000000"/>
          <w:lang w:eastAsia="en-US"/>
        </w:rPr>
        <w:instrText>MERGEFORMAT</w:instrText>
      </w:r>
      <w:r w:rsidRPr="00D52889">
        <w:rPr>
          <w:rFonts w:asciiTheme="minorBidi" w:hAnsiTheme="minorBidi" w:cstheme="minorBidi"/>
          <w:color w:val="000000"/>
          <w:rtl/>
          <w:lang w:eastAsia="en-US"/>
        </w:rPr>
        <w:instrText xml:space="preserve"> </w:instrText>
      </w:r>
      <w:r w:rsidRPr="00D52889">
        <w:rPr>
          <w:rFonts w:asciiTheme="minorBidi" w:hAnsiTheme="minorBidi" w:cstheme="minorBidi"/>
          <w:color w:val="000000"/>
          <w:rtl/>
          <w:lang w:eastAsia="en-US"/>
        </w:rPr>
      </w:r>
      <w:r w:rsidRPr="00D52889">
        <w:rPr>
          <w:rFonts w:asciiTheme="minorBidi" w:hAnsiTheme="minorBidi" w:cstheme="minorBidi"/>
          <w:color w:val="000000"/>
          <w:rtl/>
          <w:lang w:eastAsia="en-US"/>
        </w:rPr>
        <w:fldChar w:fldCharType="separate"/>
      </w:r>
      <w:r w:rsidR="007A49C8">
        <w:rPr>
          <w:rFonts w:asciiTheme="minorBidi" w:hAnsiTheme="minorBidi" w:cstheme="minorBidi"/>
          <w:color w:val="000000"/>
          <w:cs/>
          <w:lang w:eastAsia="en-US"/>
        </w:rPr>
        <w:t>‎</w:t>
      </w:r>
      <w:r w:rsidR="007A49C8">
        <w:rPr>
          <w:rFonts w:asciiTheme="minorBidi" w:hAnsiTheme="minorBidi" w:cstheme="minorBidi"/>
          <w:color w:val="000000"/>
          <w:lang w:eastAsia="en-US"/>
        </w:rPr>
        <w:t>8.5</w:t>
      </w:r>
      <w:r w:rsidRPr="00D52889">
        <w:rPr>
          <w:rFonts w:asciiTheme="minorBidi" w:hAnsiTheme="minorBidi" w:cstheme="minorBidi"/>
          <w:color w:val="000000"/>
          <w:rtl/>
          <w:lang w:eastAsia="en-US"/>
        </w:rPr>
        <w:fldChar w:fldCharType="end"/>
      </w:r>
      <w:r w:rsidRPr="00D52889">
        <w:rPr>
          <w:rFonts w:asciiTheme="minorBidi" w:hAnsiTheme="minorBidi" w:cstheme="minorBidi"/>
          <w:color w:val="000000"/>
          <w:rtl/>
          <w:lang w:eastAsia="en-US"/>
        </w:rPr>
        <w:t xml:space="preserve"> למכרז)</w:t>
      </w:r>
    </w:p>
    <w:p w:rsidR="00723FFE" w:rsidRPr="00D52889" w:rsidRDefault="00723FFE" w:rsidP="00723FFE">
      <w:pPr>
        <w:spacing w:line="240" w:lineRule="auto"/>
        <w:rPr>
          <w:rFonts w:asciiTheme="minorBidi" w:hAnsiTheme="minorBidi" w:cstheme="minorBidi"/>
          <w:rtl/>
        </w:rPr>
      </w:pPr>
    </w:p>
    <w:tbl>
      <w:tblPr>
        <w:tblStyle w:val="aff0"/>
        <w:bidiVisual/>
        <w:tblW w:w="0" w:type="auto"/>
        <w:jc w:val="center"/>
        <w:shd w:val="clear" w:color="auto" w:fill="F2F2F2" w:themeFill="background1" w:themeFillShade="F2"/>
        <w:tblLook w:val="04A0" w:firstRow="1" w:lastRow="0" w:firstColumn="1" w:lastColumn="0" w:noHBand="0" w:noVBand="1"/>
        <w:tblCaption w:val="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
        <w:tblDescription w:val="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
      </w:tblPr>
      <w:tblGrid>
        <w:gridCol w:w="9260"/>
      </w:tblGrid>
      <w:tr w:rsidR="00723FFE" w:rsidRPr="00D52889" w:rsidTr="00346560">
        <w:trPr>
          <w:tblHeader/>
          <w:jc w:val="center"/>
        </w:trPr>
        <w:tc>
          <w:tcPr>
            <w:tcW w:w="9260" w:type="dxa"/>
            <w:shd w:val="clear" w:color="auto" w:fill="F2F2F2" w:themeFill="background1" w:themeFillShade="F2"/>
          </w:tcPr>
          <w:p w:rsidR="00723FFE" w:rsidRPr="00D52889" w:rsidRDefault="00723FFE" w:rsidP="00777949">
            <w:pPr>
              <w:spacing w:line="240" w:lineRule="auto"/>
              <w:rPr>
                <w:rFonts w:asciiTheme="minorBidi" w:hAnsiTheme="minorBidi" w:cstheme="minorBidi"/>
                <w:b/>
                <w:bCs/>
                <w:rtl/>
              </w:rPr>
            </w:pPr>
            <w:r w:rsidRPr="00D52889">
              <w:rPr>
                <w:rFonts w:asciiTheme="minorBidi" w:hAnsiTheme="minorBidi" w:cstheme="minorBidi"/>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tc>
      </w:tr>
    </w:tbl>
    <w:p w:rsidR="00723FFE" w:rsidRPr="00D52889" w:rsidRDefault="00723FFE" w:rsidP="00723FFE">
      <w:pPr>
        <w:pStyle w:val="afffd"/>
        <w:rPr>
          <w:rFonts w:asciiTheme="minorBidi" w:hAnsiTheme="minorBidi" w:cstheme="minorBidi"/>
          <w:rtl/>
        </w:rPr>
      </w:pPr>
    </w:p>
    <w:p w:rsidR="00A57CBE" w:rsidRPr="00D52889" w:rsidRDefault="00A57CBE" w:rsidP="00A57CBE">
      <w:pPr>
        <w:rPr>
          <w:rFonts w:asciiTheme="minorBidi" w:hAnsiTheme="minorBidi" w:cstheme="minorBidi"/>
          <w:rtl/>
        </w:rPr>
      </w:pPr>
      <w:r w:rsidRPr="00D52889">
        <w:rPr>
          <w:rFonts w:asciiTheme="minorBidi" w:hAnsiTheme="minorBidi" w:cstheme="minorBidi"/>
          <w:rtl/>
        </w:rPr>
        <w:t xml:space="preserve">שנחתם בירושלים, ביום ________ בחודש ___________ בשנת __________ </w:t>
      </w:r>
    </w:p>
    <w:p w:rsidR="00A57CBE" w:rsidRPr="00D52889" w:rsidRDefault="00A57CBE" w:rsidP="00A57CBE">
      <w:pPr>
        <w:pStyle w:val="afffd"/>
        <w:rPr>
          <w:rFonts w:asciiTheme="minorBidi" w:hAnsiTheme="minorBidi" w:cstheme="minorBidi"/>
          <w:rtl/>
        </w:rPr>
      </w:pPr>
    </w:p>
    <w:p w:rsidR="00A57CBE" w:rsidRPr="00D52889" w:rsidRDefault="00A57CBE" w:rsidP="00336E32">
      <w:pPr>
        <w:pStyle w:val="afffd"/>
        <w:tabs>
          <w:tab w:val="left" w:pos="990"/>
        </w:tabs>
        <w:ind w:left="990" w:hanging="990"/>
        <w:rPr>
          <w:rFonts w:asciiTheme="minorBidi" w:hAnsiTheme="minorBidi" w:cstheme="minorBidi"/>
          <w:rtl/>
        </w:rPr>
      </w:pPr>
      <w:r w:rsidRPr="00D52889">
        <w:rPr>
          <w:rFonts w:asciiTheme="minorBidi" w:hAnsiTheme="minorBidi" w:cstheme="minorBidi"/>
          <w:b/>
          <w:bCs/>
          <w:rtl/>
        </w:rPr>
        <w:t>בין:</w:t>
      </w:r>
      <w:r w:rsidRPr="00D52889">
        <w:rPr>
          <w:rFonts w:asciiTheme="minorBidi" w:hAnsiTheme="minorBidi" w:cstheme="minorBidi"/>
          <w:rtl/>
        </w:rPr>
        <w:tab/>
        <w:t xml:space="preserve">ממשלת ישראל, בשם מדינת ישראל המיוצגת </w:t>
      </w:r>
      <w:r w:rsidR="003A2125" w:rsidRPr="00D52889">
        <w:rPr>
          <w:rFonts w:asciiTheme="minorBidi" w:hAnsiTheme="minorBidi" w:cstheme="minorBidi"/>
          <w:rtl/>
        </w:rPr>
        <w:t>על-ידי</w:t>
      </w:r>
      <w:r w:rsidRPr="00D52889">
        <w:rPr>
          <w:rFonts w:asciiTheme="minorBidi" w:hAnsiTheme="minorBidi" w:cstheme="minorBidi"/>
          <w:rtl/>
        </w:rPr>
        <w:t xml:space="preserve"> </w:t>
      </w:r>
      <w:r w:rsidR="00336E32" w:rsidRPr="00D52889">
        <w:rPr>
          <w:rFonts w:asciiTheme="minorBidi" w:hAnsiTheme="minorBidi" w:cstheme="minorBidi"/>
          <w:b/>
          <w:bCs/>
          <w:sz w:val="40"/>
          <w:szCs w:val="40"/>
          <w:rtl/>
        </w:rPr>
        <w:fldChar w:fldCharType="begin"/>
      </w:r>
      <w:r w:rsidR="00336E32" w:rsidRPr="00D52889">
        <w:rPr>
          <w:rFonts w:asciiTheme="minorBidi" w:hAnsiTheme="minorBidi" w:cstheme="minorBidi"/>
          <w:b/>
          <w:bCs/>
          <w:sz w:val="40"/>
          <w:szCs w:val="40"/>
          <w:rtl/>
        </w:rPr>
        <w:instrText xml:space="preserve"> </w:instrText>
      </w:r>
      <w:r w:rsidR="00336E32" w:rsidRPr="00D52889">
        <w:rPr>
          <w:rFonts w:asciiTheme="minorBidi" w:hAnsiTheme="minorBidi" w:cstheme="minorBidi"/>
          <w:b/>
          <w:bCs/>
          <w:sz w:val="40"/>
          <w:szCs w:val="40"/>
        </w:rPr>
        <w:instrText>REF</w:instrText>
      </w:r>
      <w:r w:rsidR="00336E32" w:rsidRPr="00D52889">
        <w:rPr>
          <w:rFonts w:asciiTheme="minorBidi" w:hAnsiTheme="minorBidi" w:cstheme="minorBidi"/>
          <w:b/>
          <w:bCs/>
          <w:sz w:val="40"/>
          <w:szCs w:val="40"/>
          <w:rtl/>
        </w:rPr>
        <w:instrText xml:space="preserve"> שם_משרד \</w:instrText>
      </w:r>
      <w:r w:rsidR="00336E32" w:rsidRPr="00D52889">
        <w:rPr>
          <w:rFonts w:asciiTheme="minorBidi" w:hAnsiTheme="minorBidi" w:cstheme="minorBidi"/>
          <w:b/>
          <w:bCs/>
          <w:sz w:val="40"/>
          <w:szCs w:val="40"/>
        </w:rPr>
        <w:instrText>h</w:instrText>
      </w:r>
      <w:r w:rsidR="00336E32" w:rsidRPr="00D52889">
        <w:rPr>
          <w:rFonts w:asciiTheme="minorBidi" w:hAnsiTheme="minorBidi" w:cstheme="minorBidi"/>
          <w:b/>
          <w:bCs/>
          <w:sz w:val="40"/>
          <w:szCs w:val="40"/>
          <w:rtl/>
        </w:rPr>
        <w:instrText xml:space="preserve"> </w:instrText>
      </w:r>
      <w:r w:rsidR="00634BCB" w:rsidRPr="00D52889">
        <w:rPr>
          <w:rFonts w:asciiTheme="minorBidi" w:hAnsiTheme="minorBidi" w:cstheme="minorBidi"/>
          <w:b/>
          <w:bCs/>
          <w:sz w:val="40"/>
          <w:szCs w:val="40"/>
          <w:rtl/>
        </w:rPr>
        <w:instrText xml:space="preserve"> \* </w:instrText>
      </w:r>
      <w:r w:rsidR="00634BCB" w:rsidRPr="00D52889">
        <w:rPr>
          <w:rFonts w:asciiTheme="minorBidi" w:hAnsiTheme="minorBidi" w:cstheme="minorBidi"/>
          <w:b/>
          <w:bCs/>
          <w:sz w:val="40"/>
          <w:szCs w:val="40"/>
        </w:rPr>
        <w:instrText>MERGEFORMAT</w:instrText>
      </w:r>
      <w:r w:rsidR="00634BCB" w:rsidRPr="00D52889">
        <w:rPr>
          <w:rFonts w:asciiTheme="minorBidi" w:hAnsiTheme="minorBidi" w:cstheme="minorBidi"/>
          <w:b/>
          <w:bCs/>
          <w:sz w:val="40"/>
          <w:szCs w:val="40"/>
          <w:rtl/>
        </w:rPr>
        <w:instrText xml:space="preserve"> </w:instrText>
      </w:r>
      <w:r w:rsidR="00336E32" w:rsidRPr="00D52889">
        <w:rPr>
          <w:rFonts w:asciiTheme="minorBidi" w:hAnsiTheme="minorBidi" w:cstheme="minorBidi"/>
          <w:b/>
          <w:bCs/>
          <w:sz w:val="40"/>
          <w:szCs w:val="40"/>
          <w:rtl/>
        </w:rPr>
      </w:r>
      <w:r w:rsidR="00336E32" w:rsidRPr="00D52889">
        <w:rPr>
          <w:rFonts w:asciiTheme="minorBidi" w:hAnsiTheme="minorBidi" w:cstheme="minorBidi"/>
          <w:b/>
          <w:bCs/>
          <w:sz w:val="40"/>
          <w:szCs w:val="40"/>
          <w:rtl/>
        </w:rPr>
        <w:fldChar w:fldCharType="separate"/>
      </w:r>
      <w:r w:rsidR="007A49C8" w:rsidRPr="00D52889">
        <w:rPr>
          <w:rFonts w:asciiTheme="minorBidi" w:hAnsiTheme="minorBidi" w:cstheme="minorBidi"/>
          <w:rtl/>
        </w:rPr>
        <w:t>משרד ההשכלה הגבוהה והמשלימה</w:t>
      </w:r>
      <w:r w:rsidR="00336E32" w:rsidRPr="00D52889">
        <w:rPr>
          <w:rFonts w:asciiTheme="minorBidi" w:hAnsiTheme="minorBidi" w:cstheme="minorBidi"/>
          <w:b/>
          <w:bCs/>
          <w:sz w:val="40"/>
          <w:szCs w:val="40"/>
          <w:rtl/>
        </w:rPr>
        <w:fldChar w:fldCharType="end"/>
      </w:r>
      <w:r w:rsidRPr="00D52889">
        <w:rPr>
          <w:rFonts w:asciiTheme="minorBidi" w:hAnsiTheme="minorBidi" w:cstheme="minorBidi"/>
          <w:rtl/>
        </w:rPr>
        <w:tab/>
      </w:r>
    </w:p>
    <w:p w:rsidR="00A57CBE" w:rsidRPr="00D52889" w:rsidRDefault="00A57CBE" w:rsidP="00A57CBE">
      <w:pPr>
        <w:pStyle w:val="afffd"/>
        <w:tabs>
          <w:tab w:val="left" w:pos="990"/>
        </w:tabs>
        <w:ind w:left="1980" w:hanging="990"/>
        <w:rPr>
          <w:rFonts w:asciiTheme="minorBidi" w:hAnsiTheme="minorBidi" w:cstheme="minorBidi"/>
          <w:u w:val="single"/>
          <w:rtl/>
        </w:rPr>
      </w:pPr>
      <w:r w:rsidRPr="00D52889">
        <w:rPr>
          <w:rFonts w:asciiTheme="minorBidi" w:hAnsiTheme="minorBidi" w:cstheme="minorBidi"/>
          <w:rtl/>
        </w:rPr>
        <w:t xml:space="preserve">(שתיקרא להלן – </w:t>
      </w:r>
      <w:r w:rsidRPr="00D52889">
        <w:rPr>
          <w:rFonts w:asciiTheme="minorBidi" w:hAnsiTheme="minorBidi" w:cstheme="minorBidi"/>
          <w:b/>
          <w:bCs/>
          <w:rtl/>
        </w:rPr>
        <w:t>"המשרד"</w:t>
      </w:r>
      <w:r w:rsidRPr="00D52889">
        <w:rPr>
          <w:rFonts w:asciiTheme="minorBidi" w:hAnsiTheme="minorBidi" w:cstheme="minorBidi"/>
          <w:rtl/>
        </w:rPr>
        <w:t>)</w:t>
      </w:r>
    </w:p>
    <w:p w:rsidR="00A57CBE" w:rsidRPr="00D52889" w:rsidRDefault="00A57CBE" w:rsidP="00A57CBE">
      <w:pPr>
        <w:tabs>
          <w:tab w:val="left" w:pos="990"/>
          <w:tab w:val="left" w:pos="1473"/>
        </w:tabs>
        <w:spacing w:line="240" w:lineRule="auto"/>
        <w:ind w:left="990" w:hanging="990"/>
        <w:jc w:val="right"/>
        <w:rPr>
          <w:rFonts w:asciiTheme="minorBidi" w:hAnsiTheme="minorBidi" w:cstheme="minorBidi"/>
          <w:b/>
          <w:bCs/>
          <w:rtl/>
        </w:rPr>
      </w:pPr>
      <w:r w:rsidRPr="00D52889">
        <w:rPr>
          <w:rFonts w:asciiTheme="minorBidi" w:hAnsiTheme="minorBidi" w:cstheme="minorBidi"/>
          <w:b/>
          <w:bCs/>
          <w:rtl/>
        </w:rPr>
        <w:t>מצד אחד</w:t>
      </w:r>
    </w:p>
    <w:p w:rsidR="00A57CBE" w:rsidRPr="00D52889" w:rsidRDefault="00A57CBE" w:rsidP="00A57CBE">
      <w:pPr>
        <w:pStyle w:val="afffd"/>
        <w:tabs>
          <w:tab w:val="left" w:pos="990"/>
        </w:tabs>
        <w:ind w:left="990" w:hanging="990"/>
        <w:rPr>
          <w:rFonts w:asciiTheme="minorBidi" w:hAnsiTheme="minorBidi" w:cstheme="minorBidi"/>
          <w:rtl/>
        </w:rPr>
      </w:pPr>
      <w:r w:rsidRPr="00D52889">
        <w:rPr>
          <w:rFonts w:asciiTheme="minorBidi" w:hAnsiTheme="minorBidi" w:cstheme="minorBidi"/>
          <w:b/>
          <w:bCs/>
          <w:rtl/>
        </w:rPr>
        <w:t>לבין:</w:t>
      </w:r>
      <w:r w:rsidRPr="00D52889">
        <w:rPr>
          <w:rFonts w:asciiTheme="minorBidi" w:hAnsiTheme="minorBidi" w:cstheme="minorBidi"/>
          <w:rtl/>
        </w:rPr>
        <w:t xml:space="preserve"> </w:t>
      </w:r>
      <w:r w:rsidRPr="00D52889">
        <w:rPr>
          <w:rFonts w:asciiTheme="minorBidi" w:hAnsiTheme="minorBidi" w:cstheme="minorBidi"/>
          <w:rtl/>
        </w:rPr>
        <w:tab/>
        <w:t>שם הספק: ___________________________________</w:t>
      </w:r>
    </w:p>
    <w:p w:rsidR="00A57CBE" w:rsidRPr="00D52889" w:rsidRDefault="00A57CBE" w:rsidP="00A57CBE">
      <w:pPr>
        <w:tabs>
          <w:tab w:val="left" w:pos="990"/>
          <w:tab w:val="left" w:pos="1473"/>
        </w:tabs>
        <w:spacing w:line="240" w:lineRule="auto"/>
        <w:ind w:left="1980" w:hanging="990"/>
        <w:rPr>
          <w:rFonts w:asciiTheme="minorBidi" w:hAnsiTheme="minorBidi" w:cstheme="minorBidi"/>
          <w:rtl/>
        </w:rPr>
      </w:pPr>
      <w:r w:rsidRPr="00D52889">
        <w:rPr>
          <w:rFonts w:asciiTheme="minorBidi" w:hAnsiTheme="minorBidi" w:cstheme="minorBidi"/>
          <w:rtl/>
        </w:rPr>
        <w:t>הרשום אצל רשם ה_______________________________</w:t>
      </w:r>
    </w:p>
    <w:p w:rsidR="00A57CBE" w:rsidRPr="00822741" w:rsidRDefault="00A57CBE" w:rsidP="00A57CBE">
      <w:pPr>
        <w:tabs>
          <w:tab w:val="left" w:pos="990"/>
          <w:tab w:val="left" w:pos="1473"/>
        </w:tabs>
        <w:spacing w:line="240" w:lineRule="auto"/>
        <w:ind w:left="1980" w:hanging="990"/>
        <w:rPr>
          <w:rFonts w:asciiTheme="minorBidi" w:hAnsiTheme="minorBidi" w:cstheme="minorBidi"/>
          <w:rtl/>
        </w:rPr>
      </w:pPr>
      <w:r w:rsidRPr="00D52889">
        <w:rPr>
          <w:rFonts w:asciiTheme="minorBidi" w:hAnsiTheme="minorBidi" w:cstheme="minorBidi"/>
          <w:rtl/>
        </w:rPr>
        <w:t>במספר ר</w:t>
      </w:r>
      <w:r w:rsidRPr="00822741">
        <w:rPr>
          <w:rFonts w:asciiTheme="minorBidi" w:hAnsiTheme="minorBidi" w:cstheme="minorBidi"/>
          <w:rtl/>
        </w:rPr>
        <w:t>ישום: ___________________________________</w:t>
      </w:r>
    </w:p>
    <w:p w:rsidR="00A57CBE" w:rsidRPr="00822741" w:rsidRDefault="00A57CBE" w:rsidP="00A57CBE">
      <w:pPr>
        <w:tabs>
          <w:tab w:val="left" w:pos="990"/>
          <w:tab w:val="left" w:pos="1473"/>
        </w:tabs>
        <w:spacing w:line="240" w:lineRule="auto"/>
        <w:ind w:left="1980" w:hanging="990"/>
        <w:rPr>
          <w:rFonts w:asciiTheme="minorBidi" w:hAnsiTheme="minorBidi" w:cstheme="minorBidi"/>
          <w:rtl/>
        </w:rPr>
      </w:pPr>
      <w:r w:rsidRPr="00822741">
        <w:rPr>
          <w:rFonts w:asciiTheme="minorBidi" w:hAnsiTheme="minorBidi" w:cstheme="minorBidi"/>
          <w:rtl/>
        </w:rPr>
        <w:t>וכתובתה לצרכי הסכם זה: __________________________</w:t>
      </w:r>
    </w:p>
    <w:p w:rsidR="00A57CBE" w:rsidRPr="00822741" w:rsidRDefault="00A57CBE" w:rsidP="00A57CBE">
      <w:pPr>
        <w:tabs>
          <w:tab w:val="left" w:pos="990"/>
          <w:tab w:val="left" w:pos="1473"/>
        </w:tabs>
        <w:spacing w:line="240" w:lineRule="auto"/>
        <w:ind w:left="1980" w:hanging="990"/>
        <w:rPr>
          <w:rFonts w:asciiTheme="minorBidi" w:hAnsiTheme="minorBidi" w:cstheme="minorBidi"/>
          <w:rtl/>
        </w:rPr>
      </w:pPr>
      <w:r w:rsidRPr="00822741">
        <w:rPr>
          <w:rFonts w:asciiTheme="minorBidi" w:hAnsiTheme="minorBidi" w:cstheme="minorBidi"/>
          <w:rtl/>
        </w:rPr>
        <w:t xml:space="preserve">(שייקרא להלן – </w:t>
      </w:r>
      <w:r w:rsidRPr="00822741">
        <w:rPr>
          <w:rFonts w:asciiTheme="minorBidi" w:hAnsiTheme="minorBidi" w:cstheme="minorBidi"/>
          <w:b/>
          <w:bCs/>
          <w:rtl/>
        </w:rPr>
        <w:t>"הספק"</w:t>
      </w:r>
      <w:r w:rsidR="003837DC">
        <w:rPr>
          <w:rFonts w:asciiTheme="minorBidi" w:hAnsiTheme="minorBidi" w:cstheme="minorBidi" w:hint="cs"/>
          <w:rtl/>
        </w:rPr>
        <w:t xml:space="preserve"> ו/או "</w:t>
      </w:r>
      <w:r w:rsidR="003837DC" w:rsidRPr="003837DC">
        <w:rPr>
          <w:rFonts w:asciiTheme="minorBidi" w:hAnsiTheme="minorBidi" w:cstheme="minorBidi" w:hint="cs"/>
          <w:b/>
          <w:bCs/>
          <w:rtl/>
        </w:rPr>
        <w:t>הקבלן"</w:t>
      </w:r>
      <w:r w:rsidRPr="003837DC">
        <w:rPr>
          <w:rFonts w:asciiTheme="minorBidi" w:hAnsiTheme="minorBidi" w:cstheme="minorBidi"/>
          <w:b/>
          <w:bCs/>
          <w:rtl/>
        </w:rPr>
        <w:t>)</w:t>
      </w:r>
    </w:p>
    <w:p w:rsidR="00A57CBE" w:rsidRPr="00822741" w:rsidRDefault="00A57CBE" w:rsidP="00A57CBE">
      <w:pPr>
        <w:tabs>
          <w:tab w:val="left" w:pos="990"/>
          <w:tab w:val="left" w:pos="1473"/>
        </w:tabs>
        <w:spacing w:line="240" w:lineRule="auto"/>
        <w:ind w:left="990" w:hanging="990"/>
        <w:jc w:val="right"/>
        <w:rPr>
          <w:rFonts w:asciiTheme="minorBidi" w:hAnsiTheme="minorBidi" w:cstheme="minorBidi"/>
          <w:b/>
          <w:bCs/>
          <w:rtl/>
        </w:rPr>
      </w:pPr>
      <w:r w:rsidRPr="00822741">
        <w:rPr>
          <w:rFonts w:asciiTheme="minorBidi" w:hAnsiTheme="minorBidi" w:cstheme="minorBidi"/>
          <w:b/>
          <w:bCs/>
          <w:rtl/>
        </w:rPr>
        <w:t>מצד שני</w:t>
      </w:r>
    </w:p>
    <w:p w:rsidR="00A57CBE" w:rsidRPr="00822741" w:rsidRDefault="00A57CBE" w:rsidP="00A57CBE">
      <w:pPr>
        <w:tabs>
          <w:tab w:val="left" w:pos="1473"/>
        </w:tabs>
        <w:spacing w:line="240" w:lineRule="auto"/>
        <w:rPr>
          <w:rFonts w:asciiTheme="minorBidi" w:hAnsiTheme="minorBidi" w:cstheme="minorBidi"/>
          <w:u w:val="single"/>
          <w:rtl/>
        </w:rPr>
      </w:pPr>
    </w:p>
    <w:p w:rsidR="00A57CBE" w:rsidRPr="00822741" w:rsidRDefault="00A57CBE" w:rsidP="00A57CBE">
      <w:pPr>
        <w:tabs>
          <w:tab w:val="left" w:pos="1473"/>
        </w:tabs>
        <w:spacing w:line="240" w:lineRule="auto"/>
        <w:jc w:val="center"/>
        <w:rPr>
          <w:rFonts w:asciiTheme="minorBidi" w:hAnsiTheme="minorBidi" w:cstheme="minorBidi"/>
          <w:b/>
          <w:bCs/>
          <w:rtl/>
        </w:rPr>
      </w:pPr>
      <w:r w:rsidRPr="00822741">
        <w:rPr>
          <w:rFonts w:asciiTheme="minorBidi" w:hAnsiTheme="minorBidi" w:cstheme="minorBidi"/>
          <w:b/>
          <w:bCs/>
          <w:rtl/>
        </w:rPr>
        <w:t>מבוא</w:t>
      </w:r>
    </w:p>
    <w:p w:rsidR="00A57CBE" w:rsidRPr="00822741" w:rsidRDefault="00A57CBE" w:rsidP="00A57CBE">
      <w:pPr>
        <w:tabs>
          <w:tab w:val="left" w:pos="1473"/>
        </w:tabs>
        <w:spacing w:line="240" w:lineRule="auto"/>
        <w:rPr>
          <w:rFonts w:asciiTheme="minorBidi" w:hAnsiTheme="minorBidi" w:cstheme="minorBidi"/>
          <w:b/>
          <w:bCs/>
          <w:u w:val="single"/>
          <w:rtl/>
        </w:rPr>
      </w:pPr>
    </w:p>
    <w:p w:rsidR="00A57CBE" w:rsidRPr="00822741" w:rsidRDefault="00A57CBE" w:rsidP="00A57CBE">
      <w:pPr>
        <w:spacing w:line="240" w:lineRule="auto"/>
        <w:ind w:left="990" w:hanging="990"/>
        <w:rPr>
          <w:rFonts w:asciiTheme="minorBidi" w:hAnsiTheme="minorBidi" w:cstheme="minorBidi"/>
          <w:rtl/>
        </w:rPr>
      </w:pPr>
      <w:r w:rsidRPr="00822741">
        <w:rPr>
          <w:rFonts w:asciiTheme="minorBidi" w:hAnsiTheme="minorBidi" w:cstheme="minorBidi"/>
          <w:b/>
          <w:bCs/>
          <w:rtl/>
        </w:rPr>
        <w:t>הואיל:</w:t>
      </w:r>
      <w:r w:rsidRPr="00822741">
        <w:rPr>
          <w:rFonts w:asciiTheme="minorBidi" w:hAnsiTheme="minorBidi" w:cstheme="minorBidi"/>
          <w:rtl/>
        </w:rPr>
        <w:tab/>
        <w:t xml:space="preserve">והמשרד פרסם מכרז </w:t>
      </w:r>
      <w:r w:rsidR="003A2125" w:rsidRPr="00822741">
        <w:rPr>
          <w:rFonts w:asciiTheme="minorBidi" w:hAnsiTheme="minorBidi" w:cstheme="minorBidi"/>
          <w:b/>
          <w:bCs/>
          <w:rtl/>
        </w:rPr>
        <w:t>מספר</w:t>
      </w:r>
      <w:r w:rsidRPr="00822741">
        <w:rPr>
          <w:rFonts w:asciiTheme="minorBidi" w:hAnsiTheme="minorBidi" w:cstheme="minorBidi"/>
          <w:b/>
          <w:bCs/>
          <w:rtl/>
        </w:rPr>
        <w:t xml:space="preserve"> </w:t>
      </w:r>
      <w:r w:rsidRPr="00822741">
        <w:rPr>
          <w:rFonts w:asciiTheme="minorBidi" w:hAnsiTheme="minorBidi" w:cstheme="minorBidi"/>
          <w:b/>
          <w:bCs/>
          <w:rtl/>
        </w:rPr>
        <w:fldChar w:fldCharType="begin"/>
      </w:r>
      <w:r w:rsidRPr="00822741">
        <w:rPr>
          <w:rFonts w:asciiTheme="minorBidi" w:hAnsiTheme="minorBidi" w:cstheme="minorBidi"/>
          <w:b/>
          <w:bCs/>
          <w:rtl/>
        </w:rPr>
        <w:instrText xml:space="preserve"> </w:instrText>
      </w:r>
      <w:r w:rsidRPr="00822741">
        <w:rPr>
          <w:rFonts w:asciiTheme="minorBidi" w:hAnsiTheme="minorBidi" w:cstheme="minorBidi"/>
          <w:b/>
          <w:bCs/>
        </w:rPr>
        <w:instrText>REF</w:instrText>
      </w:r>
      <w:r w:rsidRPr="00822741">
        <w:rPr>
          <w:rFonts w:asciiTheme="minorBidi" w:hAnsiTheme="minorBidi" w:cstheme="minorBidi"/>
          <w:b/>
          <w:bCs/>
          <w:rtl/>
        </w:rPr>
        <w:instrText xml:space="preserve"> מספר_המכרז \</w:instrText>
      </w:r>
      <w:r w:rsidRPr="00822741">
        <w:rPr>
          <w:rFonts w:asciiTheme="minorBidi" w:hAnsiTheme="minorBidi" w:cstheme="minorBidi"/>
          <w:b/>
          <w:bCs/>
        </w:rPr>
        <w:instrText>h</w:instrText>
      </w:r>
      <w:r w:rsidRPr="00822741">
        <w:rPr>
          <w:rFonts w:asciiTheme="minorBidi" w:hAnsiTheme="minorBidi" w:cstheme="minorBidi"/>
          <w:b/>
          <w:bCs/>
          <w:rtl/>
        </w:rPr>
        <w:instrText xml:space="preserve">  \* </w:instrText>
      </w:r>
      <w:r w:rsidRPr="00822741">
        <w:rPr>
          <w:rFonts w:asciiTheme="minorBidi" w:hAnsiTheme="minorBidi" w:cstheme="minorBidi"/>
          <w:b/>
          <w:bCs/>
        </w:rPr>
        <w:instrText>MERGEFORMAT</w:instrText>
      </w:r>
      <w:r w:rsidRPr="00822741">
        <w:rPr>
          <w:rFonts w:asciiTheme="minorBidi" w:hAnsiTheme="minorBidi" w:cstheme="minorBidi"/>
          <w:b/>
          <w:bCs/>
          <w:rtl/>
        </w:rPr>
        <w:instrText xml:space="preserve"> </w:instrText>
      </w:r>
      <w:r w:rsidRPr="00822741">
        <w:rPr>
          <w:rFonts w:asciiTheme="minorBidi" w:hAnsiTheme="minorBidi" w:cstheme="minorBidi"/>
          <w:b/>
          <w:bCs/>
          <w:rtl/>
        </w:rPr>
      </w:r>
      <w:r w:rsidRPr="00822741">
        <w:rPr>
          <w:rFonts w:asciiTheme="minorBidi" w:hAnsiTheme="minorBidi" w:cstheme="minorBidi"/>
          <w:b/>
          <w:bCs/>
          <w:rtl/>
        </w:rPr>
        <w:fldChar w:fldCharType="separate"/>
      </w:r>
      <w:r w:rsidR="007A49C8">
        <w:rPr>
          <w:rFonts w:asciiTheme="minorBidi" w:hAnsiTheme="minorBidi" w:cstheme="minorBidi"/>
          <w:b/>
          <w:bCs/>
          <w:rtl/>
        </w:rPr>
        <w:t>2/4.2021</w:t>
      </w:r>
      <w:r w:rsidRPr="00822741">
        <w:rPr>
          <w:rFonts w:asciiTheme="minorBidi" w:hAnsiTheme="minorBidi" w:cstheme="minorBidi"/>
          <w:b/>
          <w:bCs/>
          <w:rtl/>
        </w:rPr>
        <w:fldChar w:fldCharType="end"/>
      </w:r>
      <w:r w:rsidRPr="00822741">
        <w:rPr>
          <w:rFonts w:asciiTheme="minorBidi" w:hAnsiTheme="minorBidi" w:cstheme="minorBidi"/>
          <w:b/>
          <w:bCs/>
          <w:rtl/>
        </w:rPr>
        <w:t xml:space="preserve"> – </w:t>
      </w:r>
      <w:r w:rsidRPr="00822741">
        <w:rPr>
          <w:rFonts w:asciiTheme="minorBidi" w:hAnsiTheme="minorBidi" w:cstheme="minorBidi"/>
          <w:b/>
          <w:bCs/>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שם_המכרז_כולל_אזור \</w:instrText>
      </w:r>
      <w:r w:rsidRPr="00822741">
        <w:rPr>
          <w:rFonts w:asciiTheme="minorBidi" w:hAnsiTheme="minorBidi" w:cstheme="minorBidi"/>
        </w:rPr>
        <w:instrText>h</w:instrText>
      </w:r>
      <w:r w:rsidRPr="00822741">
        <w:rPr>
          <w:rFonts w:asciiTheme="minorBidi" w:hAnsiTheme="minorBidi" w:cstheme="minorBidi"/>
          <w:rtl/>
        </w:rPr>
        <w:instrText xml:space="preserve"> </w:instrText>
      </w:r>
      <w:r w:rsidRPr="00822741">
        <w:rPr>
          <w:rFonts w:asciiTheme="minorBidi" w:hAnsiTheme="minorBidi" w:cstheme="minorBidi"/>
          <w:b/>
          <w:bCs/>
          <w:rtl/>
        </w:rPr>
        <w:instrText xml:space="preserve"> \* </w:instrText>
      </w:r>
      <w:r w:rsidRPr="00822741">
        <w:rPr>
          <w:rFonts w:asciiTheme="minorBidi" w:hAnsiTheme="minorBidi" w:cstheme="minorBidi"/>
          <w:b/>
          <w:bCs/>
        </w:rPr>
        <w:instrText>MERGEFORMAT</w:instrText>
      </w:r>
      <w:r w:rsidRPr="00822741">
        <w:rPr>
          <w:rFonts w:asciiTheme="minorBidi" w:hAnsiTheme="minorBidi" w:cstheme="minorBidi"/>
          <w:b/>
          <w:bCs/>
          <w:rtl/>
        </w:rPr>
        <w:instrText xml:space="preserve"> </w:instrText>
      </w:r>
      <w:r w:rsidRPr="00822741">
        <w:rPr>
          <w:rFonts w:asciiTheme="minorBidi" w:hAnsiTheme="minorBidi" w:cstheme="minorBidi"/>
          <w:b/>
          <w:bCs/>
          <w:rtl/>
        </w:rPr>
      </w:r>
      <w:r w:rsidRPr="00822741">
        <w:rPr>
          <w:rFonts w:asciiTheme="minorBidi" w:hAnsiTheme="minorBidi" w:cstheme="minorBidi"/>
          <w:b/>
          <w:bCs/>
          <w:rtl/>
        </w:rPr>
        <w:fldChar w:fldCharType="separate"/>
      </w:r>
      <w:r w:rsidR="007A49C8">
        <w:rPr>
          <w:rFonts w:asciiTheme="minorBidi" w:hAnsiTheme="minorBidi" w:cstheme="minorBidi"/>
          <w:b/>
          <w:bCs/>
          <w:rtl/>
          <w:lang w:eastAsia="en-US"/>
        </w:rPr>
        <w:t xml:space="preserve">ארגון ותפעול וועדות </w:t>
      </w:r>
      <w:r w:rsidR="007A49C8">
        <w:rPr>
          <w:rFonts w:asciiTheme="minorBidi" w:hAnsiTheme="minorBidi" w:cstheme="minorBidi"/>
          <w:b/>
          <w:bCs/>
          <w:noProof/>
          <w:rtl/>
          <w:lang w:eastAsia="en-US"/>
        </w:rPr>
        <w:t>מומחים לבחינת שקילות תואר שלישי ממוסד אקדמי מחו"ל</w:t>
      </w:r>
      <w:r w:rsidRPr="00822741">
        <w:rPr>
          <w:rFonts w:asciiTheme="minorBidi" w:hAnsiTheme="minorBidi" w:cstheme="minorBidi"/>
          <w:b/>
          <w:bCs/>
          <w:rtl/>
        </w:rPr>
        <w:fldChar w:fldCharType="end"/>
      </w:r>
      <w:r w:rsidRPr="00822741">
        <w:rPr>
          <w:rFonts w:asciiTheme="minorBidi" w:hAnsiTheme="minorBidi" w:cstheme="minorBidi"/>
          <w:rtl/>
        </w:rPr>
        <w:t xml:space="preserve"> (להלן:</w:t>
      </w:r>
      <w:r w:rsidRPr="00822741">
        <w:rPr>
          <w:rFonts w:asciiTheme="minorBidi" w:hAnsiTheme="minorBidi" w:cstheme="minorBidi"/>
          <w:b/>
          <w:bCs/>
          <w:rtl/>
        </w:rPr>
        <w:t xml:space="preserve"> "המכרז"</w:t>
      </w:r>
      <w:r w:rsidRPr="00822741">
        <w:rPr>
          <w:rFonts w:asciiTheme="minorBidi" w:hAnsiTheme="minorBidi" w:cstheme="minorBidi"/>
          <w:rtl/>
        </w:rPr>
        <w:t>) כמפורט במכרז על נספחיו ה</w:t>
      </w:r>
      <w:r w:rsidR="002F3143" w:rsidRPr="00822741">
        <w:rPr>
          <w:rFonts w:asciiTheme="minorBidi" w:hAnsiTheme="minorBidi" w:cstheme="minorBidi"/>
          <w:rtl/>
        </w:rPr>
        <w:t>מצורף בזה</w:t>
      </w:r>
      <w:r w:rsidRPr="00822741">
        <w:rPr>
          <w:rFonts w:asciiTheme="minorBidi" w:hAnsiTheme="minorBidi" w:cstheme="minorBidi"/>
          <w:rtl/>
        </w:rPr>
        <w:t xml:space="preserve"> כנספח להסכם זה</w:t>
      </w:r>
      <w:r w:rsidR="004D2A1F" w:rsidRPr="00822741">
        <w:rPr>
          <w:rFonts w:asciiTheme="minorBidi" w:hAnsiTheme="minorBidi" w:cstheme="minorBidi"/>
          <w:rtl/>
        </w:rPr>
        <w:t>;</w:t>
      </w:r>
    </w:p>
    <w:p w:rsidR="00A57CBE" w:rsidRPr="00822741" w:rsidRDefault="00A57CBE" w:rsidP="00A57CBE">
      <w:pPr>
        <w:spacing w:line="240" w:lineRule="auto"/>
        <w:ind w:left="990" w:hanging="990"/>
        <w:rPr>
          <w:rFonts w:asciiTheme="minorBidi" w:hAnsiTheme="minorBidi" w:cstheme="minorBidi"/>
          <w:b/>
          <w:bCs/>
          <w:rtl/>
        </w:rPr>
      </w:pPr>
      <w:r w:rsidRPr="00822741">
        <w:rPr>
          <w:rFonts w:asciiTheme="minorBidi" w:hAnsiTheme="minorBidi" w:cstheme="minorBidi"/>
          <w:b/>
          <w:bCs/>
          <w:rtl/>
        </w:rPr>
        <w:t>והואיל:</w:t>
      </w:r>
      <w:r w:rsidRPr="00822741">
        <w:rPr>
          <w:rFonts w:asciiTheme="minorBidi" w:hAnsiTheme="minorBidi" w:cstheme="minorBidi"/>
          <w:rtl/>
        </w:rPr>
        <w:tab/>
        <w:t>והספק הציע לספק למשרד שירותים נשוא המכרז לרבות מתן השירותים המפורטים במכרז על נספחיו ובהצעת הספק על נספחיה ה</w:t>
      </w:r>
      <w:r w:rsidR="002F3143" w:rsidRPr="00822741">
        <w:rPr>
          <w:rFonts w:asciiTheme="minorBidi" w:hAnsiTheme="minorBidi" w:cstheme="minorBidi"/>
          <w:rtl/>
        </w:rPr>
        <w:t>מצורף בזה</w:t>
      </w:r>
      <w:r w:rsidRPr="00822741">
        <w:rPr>
          <w:rFonts w:asciiTheme="minorBidi" w:hAnsiTheme="minorBidi" w:cstheme="minorBidi"/>
          <w:rtl/>
        </w:rPr>
        <w:t xml:space="preserve"> כנספח להסכם זה (להלן:</w:t>
      </w:r>
      <w:r w:rsidRPr="00822741">
        <w:rPr>
          <w:rFonts w:asciiTheme="minorBidi" w:hAnsiTheme="minorBidi" w:cstheme="minorBidi"/>
          <w:b/>
          <w:bCs/>
          <w:rtl/>
        </w:rPr>
        <w:t xml:space="preserve"> "ההצעה"</w:t>
      </w:r>
      <w:r w:rsidRPr="00822741">
        <w:rPr>
          <w:rFonts w:asciiTheme="minorBidi" w:hAnsiTheme="minorBidi" w:cstheme="minorBidi"/>
          <w:rtl/>
        </w:rPr>
        <w:t xml:space="preserve">); </w:t>
      </w:r>
    </w:p>
    <w:p w:rsidR="00A57CBE" w:rsidRPr="00822741" w:rsidRDefault="00A57CBE" w:rsidP="00A57CBE">
      <w:pPr>
        <w:spacing w:line="240" w:lineRule="auto"/>
        <w:ind w:left="990" w:hanging="990"/>
        <w:rPr>
          <w:rFonts w:asciiTheme="minorBidi" w:hAnsiTheme="minorBidi" w:cstheme="minorBidi"/>
          <w:b/>
          <w:bCs/>
          <w:rtl/>
        </w:rPr>
      </w:pPr>
      <w:r w:rsidRPr="00822741">
        <w:rPr>
          <w:rFonts w:asciiTheme="minorBidi" w:hAnsiTheme="minorBidi" w:cstheme="minorBidi"/>
          <w:b/>
          <w:bCs/>
          <w:rtl/>
        </w:rPr>
        <w:t>והואיל:</w:t>
      </w:r>
      <w:r w:rsidRPr="00822741">
        <w:rPr>
          <w:rFonts w:asciiTheme="minorBidi" w:hAnsiTheme="minorBidi" w:cstheme="minorBidi"/>
          <w:b/>
          <w:bCs/>
          <w:rtl/>
        </w:rPr>
        <w:tab/>
      </w:r>
      <w:r w:rsidRPr="00822741">
        <w:rPr>
          <w:rFonts w:asciiTheme="minorBidi" w:hAnsiTheme="minorBidi" w:cstheme="minorBidi"/>
          <w:rtl/>
        </w:rPr>
        <w:t>והספק זכה במכרז בכפוף להתחייבותו למלא אחר כל תנאי הסכם זה;</w:t>
      </w:r>
    </w:p>
    <w:p w:rsidR="00A57CBE" w:rsidRPr="00822741" w:rsidRDefault="00A57CBE" w:rsidP="007F2D08">
      <w:pPr>
        <w:spacing w:line="240" w:lineRule="auto"/>
        <w:ind w:left="990" w:hanging="990"/>
        <w:rPr>
          <w:rFonts w:asciiTheme="minorBidi" w:hAnsiTheme="minorBidi" w:cstheme="minorBidi"/>
          <w:b/>
          <w:bCs/>
          <w:rtl/>
        </w:rPr>
      </w:pPr>
      <w:r w:rsidRPr="00822741">
        <w:rPr>
          <w:rFonts w:asciiTheme="minorBidi" w:hAnsiTheme="minorBidi" w:cstheme="minorBidi"/>
          <w:b/>
          <w:bCs/>
          <w:rtl/>
        </w:rPr>
        <w:t>והואיל:</w:t>
      </w:r>
      <w:r w:rsidRPr="00822741">
        <w:rPr>
          <w:rFonts w:asciiTheme="minorBidi" w:hAnsiTheme="minorBidi" w:cstheme="minorBidi"/>
          <w:b/>
          <w:bCs/>
          <w:rtl/>
        </w:rPr>
        <w:tab/>
      </w:r>
      <w:r w:rsidRPr="00822741">
        <w:rPr>
          <w:rFonts w:asciiTheme="minorBidi" w:hAnsiTheme="minorBidi" w:cstheme="minorBidi"/>
          <w:rtl/>
        </w:rPr>
        <w:t xml:space="preserve">והמשרד מעוניין בקבלת השירותים, המפורטים בהסכם זה, במכרז ובהצעה, באופן, במועדים ובתנאים, הכל כמפורט בהסכם זה, במכרז ובהצעה (להלן: </w:t>
      </w:r>
      <w:r w:rsidRPr="00822741">
        <w:rPr>
          <w:rFonts w:asciiTheme="minorBidi" w:hAnsiTheme="minorBidi" w:cstheme="minorBidi"/>
          <w:b/>
          <w:bCs/>
          <w:rtl/>
        </w:rPr>
        <w:t>"השירותים"</w:t>
      </w:r>
      <w:r w:rsidRPr="00822741">
        <w:rPr>
          <w:rFonts w:asciiTheme="minorBidi" w:hAnsiTheme="minorBidi" w:cstheme="minorBidi"/>
          <w:rtl/>
        </w:rPr>
        <w:t>);</w:t>
      </w:r>
    </w:p>
    <w:p w:rsidR="00A57CBE" w:rsidRPr="00822741" w:rsidRDefault="00A57CBE" w:rsidP="00A57CBE">
      <w:pPr>
        <w:widowControl w:val="0"/>
        <w:adjustRightInd w:val="0"/>
        <w:spacing w:line="240" w:lineRule="auto"/>
        <w:ind w:left="990" w:hanging="990"/>
        <w:textAlignment w:val="baseline"/>
        <w:rPr>
          <w:rFonts w:asciiTheme="minorBidi" w:hAnsiTheme="minorBidi" w:cstheme="minorBidi"/>
          <w:rtl/>
        </w:rPr>
      </w:pPr>
      <w:r w:rsidRPr="00822741">
        <w:rPr>
          <w:rFonts w:asciiTheme="minorBidi" w:hAnsiTheme="minorBidi" w:cstheme="minorBidi"/>
          <w:b/>
          <w:bCs/>
          <w:rtl/>
        </w:rPr>
        <w:t>והואיל:</w:t>
      </w:r>
      <w:r w:rsidRPr="00822741">
        <w:rPr>
          <w:rFonts w:asciiTheme="minorBidi" w:hAnsiTheme="minorBidi" w:cstheme="minorBidi"/>
          <w:b/>
          <w:bCs/>
          <w:rtl/>
        </w:rPr>
        <w:tab/>
      </w:r>
      <w:r w:rsidRPr="00822741">
        <w:rPr>
          <w:rFonts w:asciiTheme="minorBidi" w:hAnsiTheme="minorBidi" w:cstheme="minorBidi"/>
          <w:rtl/>
        </w:rPr>
        <w:t>והצדדים מסכימים כי ההתקשרות ביניהם תהיה על בסיס קבלני ולא תיצור יחסי עבודה בין המשרד לבין הספק, וזאת בהתחשב בתנאי ההתקשרות שאינם הולמים התקשרות במסגרת יחסי עבודה;</w:t>
      </w:r>
    </w:p>
    <w:p w:rsidR="005328DD" w:rsidRPr="00D52889" w:rsidRDefault="00A57CBE" w:rsidP="00A57CBE">
      <w:pPr>
        <w:spacing w:line="240" w:lineRule="auto"/>
        <w:ind w:left="990" w:hanging="990"/>
        <w:rPr>
          <w:rFonts w:asciiTheme="minorBidi" w:hAnsiTheme="minorBidi" w:cstheme="minorBidi"/>
          <w:rtl/>
        </w:rPr>
      </w:pPr>
      <w:r w:rsidRPr="00822741">
        <w:rPr>
          <w:rFonts w:asciiTheme="minorBidi" w:hAnsiTheme="minorBidi" w:cstheme="minorBidi"/>
          <w:b/>
          <w:bCs/>
          <w:rtl/>
        </w:rPr>
        <w:t>והואיל:</w:t>
      </w:r>
      <w:r w:rsidRPr="00822741">
        <w:rPr>
          <w:rFonts w:asciiTheme="minorBidi" w:hAnsiTheme="minorBidi" w:cstheme="minorBidi"/>
          <w:b/>
          <w:bCs/>
          <w:rtl/>
        </w:rPr>
        <w:tab/>
      </w:r>
      <w:r w:rsidRPr="00822741">
        <w:rPr>
          <w:rFonts w:asciiTheme="minorBidi" w:hAnsiTheme="minorBidi" w:cstheme="minorBidi"/>
          <w:rtl/>
        </w:rPr>
        <w:t>והצדדים מעוניינים להסדיר בהסכם זה את כל היחסים המשפטיים ביניהם בכל הקשור לאספקת השירותים;</w:t>
      </w:r>
    </w:p>
    <w:p w:rsidR="005328DD" w:rsidRPr="00D52889" w:rsidRDefault="005328DD" w:rsidP="00A57CBE">
      <w:pPr>
        <w:tabs>
          <w:tab w:val="left" w:pos="1473"/>
        </w:tabs>
        <w:spacing w:line="240" w:lineRule="auto"/>
        <w:ind w:left="680" w:hanging="680"/>
        <w:jc w:val="center"/>
        <w:rPr>
          <w:rFonts w:asciiTheme="minorBidi" w:hAnsiTheme="minorBidi" w:cstheme="minorBidi"/>
          <w:b/>
          <w:bCs/>
          <w:rtl/>
        </w:rPr>
      </w:pPr>
    </w:p>
    <w:p w:rsidR="00A57CBE" w:rsidRPr="00D52889" w:rsidRDefault="00A57CBE" w:rsidP="00A57CBE">
      <w:pPr>
        <w:tabs>
          <w:tab w:val="left" w:pos="1473"/>
        </w:tabs>
        <w:spacing w:line="240" w:lineRule="auto"/>
        <w:ind w:left="680" w:hanging="680"/>
        <w:jc w:val="center"/>
        <w:rPr>
          <w:rFonts w:asciiTheme="minorBidi" w:hAnsiTheme="minorBidi" w:cstheme="minorBidi"/>
          <w:rtl/>
        </w:rPr>
      </w:pPr>
      <w:r w:rsidRPr="00D52889">
        <w:rPr>
          <w:rFonts w:asciiTheme="minorBidi" w:hAnsiTheme="minorBidi" w:cstheme="minorBidi"/>
          <w:b/>
          <w:bCs/>
          <w:rtl/>
        </w:rPr>
        <w:t>לפיכך הותנה והוסכם בין הצדדים כד</w:t>
      </w:r>
      <w:r w:rsidR="00981B38" w:rsidRPr="00D52889">
        <w:rPr>
          <w:rFonts w:asciiTheme="minorBidi" w:hAnsiTheme="minorBidi" w:cstheme="minorBidi"/>
          <w:b/>
          <w:bCs/>
          <w:rtl/>
        </w:rPr>
        <w:t>להלן</w:t>
      </w:r>
      <w:r w:rsidRPr="00D52889">
        <w:rPr>
          <w:rFonts w:asciiTheme="minorBidi" w:hAnsiTheme="minorBidi" w:cstheme="minorBidi"/>
          <w:rtl/>
        </w:rPr>
        <w:t>:</w:t>
      </w:r>
    </w:p>
    <w:p w:rsidR="00A57CBE" w:rsidRPr="00D52889" w:rsidRDefault="00A57CBE" w:rsidP="00A57CBE">
      <w:pPr>
        <w:tabs>
          <w:tab w:val="left" w:pos="1473"/>
        </w:tabs>
        <w:spacing w:line="240" w:lineRule="auto"/>
        <w:rPr>
          <w:rFonts w:asciiTheme="minorBidi" w:hAnsiTheme="minorBidi" w:cstheme="minorBidi"/>
          <w:highlight w:val="yellow"/>
          <w:rtl/>
        </w:rPr>
      </w:pPr>
    </w:p>
    <w:p w:rsidR="00A57CBE" w:rsidRPr="00D52889" w:rsidRDefault="00A57CBE" w:rsidP="00D164DF">
      <w:pPr>
        <w:pStyle w:val="afffd"/>
        <w:numPr>
          <w:ilvl w:val="0"/>
          <w:numId w:val="24"/>
        </w:numPr>
        <w:ind w:left="565" w:hanging="565"/>
        <w:rPr>
          <w:rFonts w:asciiTheme="minorBidi" w:hAnsiTheme="minorBidi" w:cstheme="minorBidi"/>
          <w:b/>
          <w:bCs/>
          <w:rtl/>
        </w:rPr>
      </w:pPr>
      <w:r w:rsidRPr="00D52889">
        <w:rPr>
          <w:rFonts w:asciiTheme="minorBidi" w:hAnsiTheme="minorBidi" w:cstheme="minorBidi"/>
          <w:b/>
          <w:bCs/>
          <w:rtl/>
        </w:rPr>
        <w:t>הצהרות יסוד של הצדדים</w:t>
      </w:r>
    </w:p>
    <w:p w:rsidR="00324905" w:rsidRPr="00D52889" w:rsidRDefault="00324905"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sz w:val="24"/>
          <w:rtl/>
        </w:rPr>
        <w:t>המשרד מצהיר בזאת בהתאם להוראות חוק יסודות התקציב, התשמ"ה-1985 כי ההוצאה הכרוכה בהסכם זה תוקצבה בחוק התקציב השנתי לשנת הכספים שבהם נחתם.</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קניין רוחני של צד ג' כלשהו. </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עוד מצהיר בזאת הספק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A57CBE" w:rsidRPr="00D52889" w:rsidRDefault="00A57CBE" w:rsidP="00A57CBE">
      <w:pPr>
        <w:tabs>
          <w:tab w:val="left" w:pos="1473"/>
        </w:tabs>
        <w:spacing w:line="240" w:lineRule="auto"/>
        <w:ind w:left="720"/>
        <w:rPr>
          <w:rFonts w:asciiTheme="minorBidi" w:hAnsiTheme="minorBidi" w:cstheme="minorBidi"/>
          <w:highlight w:val="yellow"/>
          <w:rtl/>
        </w:rPr>
      </w:pPr>
    </w:p>
    <w:p w:rsidR="00A57CBE" w:rsidRPr="00D52889" w:rsidRDefault="00A57CBE" w:rsidP="00D164DF">
      <w:pPr>
        <w:pStyle w:val="afffd"/>
        <w:numPr>
          <w:ilvl w:val="0"/>
          <w:numId w:val="24"/>
        </w:numPr>
        <w:ind w:left="565" w:hanging="565"/>
        <w:rPr>
          <w:rFonts w:asciiTheme="minorBidi" w:hAnsiTheme="minorBidi" w:cstheme="minorBidi"/>
          <w:b/>
          <w:bCs/>
          <w:rtl/>
        </w:rPr>
      </w:pPr>
      <w:bookmarkStart w:id="571" w:name="_Ref412638929"/>
      <w:r w:rsidRPr="00D52889">
        <w:rPr>
          <w:rFonts w:asciiTheme="minorBidi" w:hAnsiTheme="minorBidi" w:cstheme="minorBidi"/>
          <w:b/>
          <w:bCs/>
          <w:rtl/>
        </w:rPr>
        <w:t>היתרים רישיונות ואישורים</w:t>
      </w:r>
      <w:bookmarkEnd w:id="571"/>
    </w:p>
    <w:p w:rsidR="00A57CBE" w:rsidRPr="00D52889" w:rsidRDefault="00A57CBE" w:rsidP="00A57CBE">
      <w:pPr>
        <w:pStyle w:val="afffd"/>
        <w:ind w:left="565"/>
        <w:rPr>
          <w:rFonts w:asciiTheme="minorBidi" w:hAnsiTheme="minorBidi" w:cstheme="minorBidi"/>
          <w:rtl/>
        </w:rPr>
      </w:pPr>
      <w:r w:rsidRPr="00D52889">
        <w:rPr>
          <w:rFonts w:asciiTheme="minorBidi" w:hAnsiTheme="minorBidi" w:cstheme="minorBidi"/>
          <w:rtl/>
        </w:rPr>
        <w:t>הספק מצהיר ומתחייב בזאת כד</w:t>
      </w:r>
      <w:r w:rsidR="00981B38" w:rsidRPr="00D52889">
        <w:rPr>
          <w:rFonts w:asciiTheme="minorBidi" w:hAnsiTheme="minorBidi" w:cstheme="minorBidi"/>
          <w:rtl/>
        </w:rPr>
        <w:t>להלן</w:t>
      </w:r>
      <w:r w:rsidRPr="00D52889">
        <w:rPr>
          <w:rFonts w:asciiTheme="minorBidi" w:hAnsiTheme="minorBidi" w:cstheme="minorBidi"/>
          <w:rtl/>
        </w:rPr>
        <w:t>:</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כי הוא מחזיק במסמכים והאישורים התקפים בהתאם להוראות כל דין מאת הרשויות המוסמכות, לרבות בקשר עם אספקת השירותים, הספק מתחייב להציגם למשרד בכל עת שידרוש.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כי הוא מחזיק באישור תקף בדבר ניהול תקין שהוצא על ידי הרשם האחראי על המרשם בו הוא רשום (סעיף זה יחול רק על עמותות וחברות הרשומות גם לפי חוק הנאמנות). </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מובהר כי נכונותן של הצהרות הספק המפורטות בסעיף זה על כל חלקיו היא תנאי מהותי בהסכם זה. אי נכונות של הצהרות אלה או חלקן, בין בעת חתימת הסכם זה ובין בכל מועד שלאחר מכן ייחשב כהפרה יסודית של הסכם זה מצד הספק.</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הספק מתחייב להודיע למשרד מיד על כל שינוי שיחול בתוקף הצהרותיו, לרבות על ביטול אישור הניהול התקין וכן על כל צו שניתן כנגד</w:t>
      </w:r>
      <w:r w:rsidR="00F440B6" w:rsidRPr="00D52889">
        <w:rPr>
          <w:rFonts w:asciiTheme="minorBidi" w:hAnsiTheme="minorBidi" w:cstheme="minorBidi"/>
          <w:rtl/>
        </w:rPr>
        <w:t>ו</w:t>
      </w:r>
      <w:r w:rsidRPr="00D52889">
        <w:rPr>
          <w:rFonts w:asciiTheme="minorBidi" w:hAnsiTheme="minorBidi" w:cstheme="minorBidi"/>
          <w:rtl/>
        </w:rPr>
        <w:t xml:space="preserve"> והאוסר או מגביל את יכולתו </w:t>
      </w:r>
      <w:r w:rsidR="00F440B6" w:rsidRPr="00D52889">
        <w:rPr>
          <w:rFonts w:asciiTheme="minorBidi" w:hAnsiTheme="minorBidi" w:cstheme="minorBidi"/>
          <w:rtl/>
        </w:rPr>
        <w:t>לספק</w:t>
      </w:r>
      <w:r w:rsidRPr="00D52889">
        <w:rPr>
          <w:rFonts w:asciiTheme="minorBidi" w:hAnsiTheme="minorBidi" w:cstheme="minorBidi"/>
          <w:rtl/>
        </w:rPr>
        <w:t xml:space="preserve"> את </w:t>
      </w:r>
      <w:r w:rsidR="00F440B6" w:rsidRPr="00D52889">
        <w:rPr>
          <w:rFonts w:asciiTheme="minorBidi" w:hAnsiTheme="minorBidi" w:cstheme="minorBidi"/>
          <w:rtl/>
        </w:rPr>
        <w:t xml:space="preserve">השירותים </w:t>
      </w:r>
      <w:r w:rsidRPr="00D52889">
        <w:rPr>
          <w:rFonts w:asciiTheme="minorBidi" w:hAnsiTheme="minorBidi" w:cstheme="minorBidi"/>
          <w:rtl/>
        </w:rPr>
        <w:t>בהתאם להסכם זה.</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מבלי לפגוע בכלליות סעיף זה, יודיע הספק מיד על כל עיקול שיוטל על זכויותיו במבנה או בציודו או בזכויותיו לפי הסכם זה – או חלקם. </w:t>
      </w:r>
    </w:p>
    <w:p w:rsidR="00A57CBE" w:rsidRPr="00D52889" w:rsidRDefault="00A57CBE" w:rsidP="00A57CBE">
      <w:pPr>
        <w:tabs>
          <w:tab w:val="left" w:pos="1473"/>
        </w:tabs>
        <w:spacing w:line="240" w:lineRule="auto"/>
        <w:rPr>
          <w:rFonts w:asciiTheme="minorBidi" w:hAnsiTheme="minorBidi" w:cstheme="minorBidi"/>
          <w:highlight w:val="yellow"/>
          <w:u w:val="single"/>
          <w:rtl/>
        </w:rPr>
      </w:pPr>
    </w:p>
    <w:p w:rsidR="00A57CBE" w:rsidRPr="00D52889" w:rsidRDefault="00A57CBE" w:rsidP="00D164DF">
      <w:pPr>
        <w:pStyle w:val="afffd"/>
        <w:numPr>
          <w:ilvl w:val="0"/>
          <w:numId w:val="24"/>
        </w:numPr>
        <w:ind w:left="565" w:hanging="565"/>
        <w:rPr>
          <w:rFonts w:asciiTheme="minorBidi" w:hAnsiTheme="minorBidi" w:cstheme="minorBidi"/>
          <w:b/>
          <w:bCs/>
          <w:rtl/>
        </w:rPr>
      </w:pPr>
      <w:bookmarkStart w:id="572" w:name="_Ref437347460"/>
      <w:r w:rsidRPr="00D52889">
        <w:rPr>
          <w:rFonts w:asciiTheme="minorBidi" w:hAnsiTheme="minorBidi" w:cstheme="minorBidi"/>
          <w:b/>
          <w:bCs/>
          <w:rtl/>
        </w:rPr>
        <w:t>תקופת ההסכם</w:t>
      </w:r>
      <w:bookmarkEnd w:id="572"/>
    </w:p>
    <w:p w:rsidR="000518AE" w:rsidRPr="00D52889" w:rsidRDefault="006A7BA0"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הסכם זה נעשה יהיה בתוקף החל מיום </w:t>
      </w:r>
      <w:r w:rsidR="00FD4E45" w:rsidRPr="00D52889">
        <w:rPr>
          <w:rFonts w:asciiTheme="minorBidi" w:hAnsiTheme="minorBidi" w:cstheme="minorBidi"/>
          <w:rtl/>
        </w:rPr>
        <w:t>______________</w:t>
      </w:r>
      <w:r w:rsidRPr="00D52889">
        <w:rPr>
          <w:rFonts w:asciiTheme="minorBidi" w:hAnsiTheme="minorBidi" w:cstheme="minorBidi"/>
          <w:rtl/>
        </w:rPr>
        <w:t xml:space="preserve"> ועד יום__________________, (להלן: "תקופת ההסכם").</w:t>
      </w:r>
      <w:r w:rsidR="000518AE" w:rsidRPr="00D52889">
        <w:rPr>
          <w:rFonts w:asciiTheme="minorBidi" w:hAnsiTheme="minorBidi" w:cstheme="minorBidi"/>
          <w:rtl/>
        </w:rPr>
        <w:t xml:space="preserve"> </w:t>
      </w:r>
    </w:p>
    <w:p w:rsidR="000518AE" w:rsidRPr="00D52889" w:rsidRDefault="000518A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תקופת_התקשרות_אופציונלית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D52889">
        <w:rPr>
          <w:rFonts w:asciiTheme="minorBidi" w:hAnsiTheme="minorBidi" w:cstheme="minorBidi"/>
          <w:rtl/>
        </w:rPr>
        <w:t xml:space="preserve">למשרד בלבד קיימת אופציה להארכת ההסכם בשנה או חלק ממנה בכל פעם, עד לסך כולל של </w:t>
      </w:r>
      <w:r w:rsidR="007A49C8">
        <w:rPr>
          <w:rFonts w:asciiTheme="minorBidi" w:hAnsiTheme="minorBidi" w:cstheme="minorBidi"/>
          <w:rtl/>
        </w:rPr>
        <w:t>ארבע שנים</w:t>
      </w:r>
      <w:r w:rsidR="007A49C8" w:rsidRPr="00D52889">
        <w:rPr>
          <w:rFonts w:asciiTheme="minorBidi" w:hAnsiTheme="minorBidi" w:cstheme="minorBidi"/>
          <w:rtl/>
        </w:rPr>
        <w:t xml:space="preserve"> מהמועד שקבעה ועדת המכרזים כמועד לתחילת מתן השירותים על ידי הספק לפי מכרז זה</w:t>
      </w:r>
      <w:r w:rsidRPr="00D52889">
        <w:rPr>
          <w:rFonts w:asciiTheme="minorBidi" w:hAnsiTheme="minorBidi" w:cstheme="minorBidi"/>
          <w:rtl/>
        </w:rPr>
        <w:fldChar w:fldCharType="end"/>
      </w:r>
      <w:r w:rsidRPr="00D52889">
        <w:rPr>
          <w:rFonts w:asciiTheme="minorBidi" w:hAnsiTheme="minorBidi" w:cstheme="minorBidi"/>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הספק.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תקופת_התקשרות_תקופת_ניסיון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D52889">
        <w:rPr>
          <w:rFonts w:asciiTheme="minorBidi" w:hAnsiTheme="minorBidi" w:cstheme="minorBidi"/>
          <w:rtl/>
        </w:rPr>
        <w:t xml:space="preserve">ששת החודשים הראשונים לאחר תום תקופת ההתארגנות יהוו תקופת ניסיון, אשר במהלכה יהיה המשרד רשאי לבטל את ההתקשרות עם הספק בהתראה בכתב בת </w:t>
      </w:r>
      <w:r w:rsidR="007A49C8">
        <w:rPr>
          <w:rFonts w:asciiTheme="minorBidi" w:hAnsiTheme="minorBidi" w:cstheme="minorBidi"/>
          <w:noProof/>
          <w:rtl/>
        </w:rPr>
        <w:t>30</w:t>
      </w:r>
      <w:r w:rsidR="007A49C8" w:rsidRPr="00D52889">
        <w:rPr>
          <w:rFonts w:asciiTheme="minorBidi" w:hAnsiTheme="minorBidi" w:cstheme="minorBidi"/>
          <w:rtl/>
        </w:rPr>
        <w:t xml:space="preserve"> ימים מראש</w:t>
      </w:r>
      <w:r w:rsidRPr="00D52889">
        <w:rPr>
          <w:rFonts w:asciiTheme="minorBidi" w:hAnsiTheme="minorBidi" w:cstheme="minorBidi"/>
          <w:rtl/>
        </w:rPr>
        <w:fldChar w:fldCharType="end"/>
      </w:r>
      <w:r w:rsidRPr="00D52889">
        <w:rPr>
          <w:rFonts w:asciiTheme="minorBidi" w:hAnsiTheme="minorBidi" w:cstheme="minorBidi"/>
          <w:rtl/>
        </w:rPr>
        <w:t>.</w:t>
      </w:r>
    </w:p>
    <w:p w:rsidR="005F1681" w:rsidRPr="00D52889" w:rsidRDefault="00A57CBE" w:rsidP="00DE344C">
      <w:pPr>
        <w:pStyle w:val="afffd"/>
        <w:numPr>
          <w:ilvl w:val="1"/>
          <w:numId w:val="24"/>
        </w:numPr>
        <w:ind w:left="1274" w:hanging="707"/>
        <w:rPr>
          <w:rFonts w:asciiTheme="minorBidi" w:hAnsiTheme="minorBidi" w:cstheme="minorBidi"/>
          <w:rtl/>
        </w:rPr>
      </w:pPr>
      <w:bookmarkStart w:id="573" w:name="_Ref412638920"/>
      <w:r w:rsidRPr="00D52889">
        <w:rPr>
          <w:rFonts w:asciiTheme="minorBidi" w:hAnsiTheme="minorBidi" w:cstheme="minorBidi"/>
          <w:rtl/>
        </w:rPr>
        <w:t>המשרד יהיה רשאי להביא הסכם זה לידי גמר כולו או כל חלק ממנו תוך תקופת ההסכם בהתראה</w:t>
      </w:r>
      <w:r w:rsidR="00016B22" w:rsidRPr="00D52889">
        <w:rPr>
          <w:rFonts w:asciiTheme="minorBidi" w:hAnsiTheme="minorBidi" w:cstheme="minorBidi"/>
          <w:rtl/>
        </w:rPr>
        <w:t xml:space="preserve"> בכתב</w:t>
      </w:r>
      <w:r w:rsidRPr="00D52889">
        <w:rPr>
          <w:rFonts w:asciiTheme="minorBidi" w:hAnsiTheme="minorBidi" w:cstheme="minorBidi"/>
          <w:rtl/>
        </w:rPr>
        <w:t xml:space="preserve"> של </w:t>
      </w:r>
      <w:sdt>
        <w:sdtPr>
          <w:rPr>
            <w:rFonts w:asciiTheme="minorBidi" w:hAnsiTheme="minorBidi" w:cstheme="minorBidi"/>
            <w:rtl/>
          </w:rPr>
          <w:id w:val="1424072660"/>
          <w:placeholder>
            <w:docPart w:val="4603CEA6285045E890F7FF81FB3194B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B975D2" w:rsidRPr="00D52889">
            <w:rPr>
              <w:rFonts w:asciiTheme="minorBidi" w:hAnsiTheme="minorBidi" w:cstheme="minorBidi"/>
              <w:rtl/>
            </w:rPr>
            <w:t>45 (ארבעים וחמישה)</w:t>
          </w:r>
        </w:sdtContent>
      </w:sdt>
      <w:r w:rsidRPr="00D52889">
        <w:rPr>
          <w:rFonts w:asciiTheme="minorBidi" w:hAnsiTheme="minorBidi" w:cstheme="minorBidi"/>
          <w:rtl/>
        </w:rPr>
        <w:t xml:space="preserve"> ימים מראש</w:t>
      </w:r>
      <w:r w:rsidR="00F20E5B" w:rsidRPr="00D52889">
        <w:rPr>
          <w:rFonts w:asciiTheme="minorBidi" w:hAnsiTheme="minorBidi" w:cstheme="minorBidi"/>
          <w:rtl/>
        </w:rPr>
        <w:t xml:space="preserve"> לאחר מתן נימוקים אודות סיבת הביטול</w:t>
      </w:r>
      <w:r w:rsidRPr="00D52889">
        <w:rPr>
          <w:rFonts w:asciiTheme="minorBidi" w:hAnsiTheme="minorBidi" w:cstheme="minorBidi"/>
          <w:rtl/>
        </w:rPr>
        <w:t>.</w:t>
      </w:r>
      <w:bookmarkEnd w:id="573"/>
      <w:r w:rsidRPr="00D52889">
        <w:rPr>
          <w:rFonts w:asciiTheme="minorBidi" w:hAnsiTheme="minorBidi" w:cstheme="minorBidi"/>
          <w:rtl/>
        </w:rPr>
        <w:t xml:space="preserve"> </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במקרה של </w:t>
      </w:r>
      <w:r w:rsidR="00792D8E" w:rsidRPr="00D52889">
        <w:rPr>
          <w:rFonts w:asciiTheme="minorBidi" w:hAnsiTheme="minorBidi" w:cstheme="minorBidi"/>
          <w:rtl/>
        </w:rPr>
        <w:t>הפרה יסודית</w:t>
      </w:r>
      <w:r w:rsidRPr="00D52889">
        <w:rPr>
          <w:rFonts w:asciiTheme="minorBidi" w:hAnsiTheme="minorBidi" w:cstheme="minorBidi"/>
          <w:rtl/>
        </w:rPr>
        <w:t xml:space="preserve"> של ההסכם מצד הספק, או במקרה של ביצוע פשע על ידו או על ידי אחד מ</w:t>
      </w:r>
      <w:r w:rsidR="00547DEC" w:rsidRPr="00D52889">
        <w:rPr>
          <w:rFonts w:asciiTheme="minorBidi" w:hAnsiTheme="minorBidi" w:cstheme="minorBidi"/>
          <w:rtl/>
        </w:rPr>
        <w:t>ממונה אזורי</w:t>
      </w:r>
      <w:r w:rsidRPr="00D52889">
        <w:rPr>
          <w:rFonts w:asciiTheme="minorBidi" w:hAnsiTheme="minorBidi" w:cstheme="minorBidi"/>
          <w:rtl/>
        </w:rPr>
        <w:t>יו או נושאי המשרה שבו – יהיה המשרד, באישור ה</w:t>
      </w:r>
      <w:r w:rsidR="00547DEC" w:rsidRPr="00D52889">
        <w:rPr>
          <w:rFonts w:asciiTheme="minorBidi" w:hAnsiTheme="minorBidi" w:cstheme="minorBidi"/>
          <w:rtl/>
        </w:rPr>
        <w:t>ממונה אזורי</w:t>
      </w:r>
      <w:r w:rsidRPr="00D52889">
        <w:rPr>
          <w:rFonts w:asciiTheme="minorBidi" w:hAnsiTheme="minorBidi" w:cstheme="minorBidi"/>
          <w:rtl/>
        </w:rPr>
        <w:t xml:space="preserve"> הכללי, רשאי לבטל הסכם זה ללא התראה מוקדמת.</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מובהר כי הספק אינו זכאי להארכת ההסכם מעבר לקבוע בו אלא בהסכמת המשרד, והמשרד יהיה רשאי לפעול בעניין זה – כבכל עניין אחר – בהתאם לשיקול דעתו הבלעדי.</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בכל מקרה של הפסקת ההסכם מכל סיבה שהיא, הספק מחויב להעביר למשרד את כל החומר שברשותו והשייך למשרד או את כל העבודה שעשה עבור המשרד עד להפסקת ההסכם, ללא דיחוי וללא שום פגיעה. מובהר כי הספק אינו רשאי לעכב אצלו חומר כלשהו מכל סיבה שהיא, לרבות לא בשל תשלום המגיע לו.</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למען הסר ספק מובהר כי ההוראות בדבר שמירת סודיות וזכויות יוצרים יחולו גם לאחר הפסקת הסכם זה.</w:t>
      </w:r>
    </w:p>
    <w:p w:rsidR="00E44A55" w:rsidRPr="00D52889" w:rsidRDefault="000D71B8"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לעניין ספק שהוא חברה או שותפות בלבד, </w:t>
      </w:r>
      <w:r w:rsidR="00A57CBE" w:rsidRPr="00D52889">
        <w:rPr>
          <w:rFonts w:asciiTheme="minorBidi" w:hAnsiTheme="minorBidi" w:cstheme="minorBidi"/>
          <w:rtl/>
        </w:rPr>
        <w:t>במהלך תקופת ההתקשרות יידרש הספק להציג בפני המשרד או נציג מטעמו נסח חברה / שותפות עדכני בהתאם להוראת תכ"ם 7.4.</w:t>
      </w:r>
      <w:r w:rsidR="003F2120" w:rsidRPr="00D52889">
        <w:rPr>
          <w:rFonts w:asciiTheme="minorBidi" w:hAnsiTheme="minorBidi" w:cstheme="minorBidi"/>
          <w:rtl/>
        </w:rPr>
        <w:t>1.2</w:t>
      </w:r>
      <w:r w:rsidR="00A57CBE" w:rsidRPr="00D52889">
        <w:rPr>
          <w:rFonts w:asciiTheme="minorBidi" w:hAnsiTheme="minorBidi" w:cstheme="minorBidi"/>
          <w:rtl/>
        </w:rPr>
        <w:t>. אי הצגת הנסח כאמור תוך 30 יום ממועד הדרישה יהווה עילה להפסקת התקשרות המשרד עם הספק.</w:t>
      </w:r>
    </w:p>
    <w:p w:rsidR="00E44A55" w:rsidRPr="00D52889" w:rsidRDefault="00E44A55"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 </w:t>
      </w:r>
      <w:r w:rsidRPr="00D52889">
        <w:rPr>
          <w:rFonts w:asciiTheme="minorBidi" w:eastAsia="David" w:hAnsiTheme="minorBidi" w:cstheme="minorBidi"/>
          <w:rtl/>
        </w:rPr>
        <w:t>מבלי לגרוע מכל האמור לעיל, עם סיום ההתקשרות מכל סיבה שהיא, יפעל הספק בהתאם למפורט להלן:</w:t>
      </w:r>
    </w:p>
    <w:p w:rsidR="00E44A55" w:rsidRPr="00D52889" w:rsidRDefault="00E44A55" w:rsidP="00D164DF">
      <w:pPr>
        <w:pStyle w:val="afffd"/>
        <w:numPr>
          <w:ilvl w:val="2"/>
          <w:numId w:val="24"/>
        </w:numPr>
        <w:rPr>
          <w:rFonts w:asciiTheme="minorBidi" w:eastAsia="David" w:hAnsiTheme="minorBidi" w:cstheme="minorBidi"/>
          <w:rtl/>
        </w:rPr>
      </w:pPr>
      <w:r w:rsidRPr="00D52889">
        <w:rPr>
          <w:rFonts w:asciiTheme="minorBidi" w:eastAsia="David" w:hAnsiTheme="minorBidi" w:cstheme="minorBidi"/>
          <w:rtl/>
        </w:rPr>
        <w:t>יידע את כל העובדים המועסקים על ידי הספק מיד לאחר הודעת מי מהצדדים על סיום ההתקשרות.</w:t>
      </w:r>
    </w:p>
    <w:p w:rsidR="00E44A55" w:rsidRPr="00D52889" w:rsidRDefault="00E44A55" w:rsidP="00D164DF">
      <w:pPr>
        <w:pStyle w:val="afffd"/>
        <w:numPr>
          <w:ilvl w:val="2"/>
          <w:numId w:val="24"/>
        </w:numPr>
        <w:rPr>
          <w:rFonts w:asciiTheme="minorBidi" w:eastAsia="David" w:hAnsiTheme="minorBidi" w:cstheme="minorBidi"/>
          <w:rtl/>
        </w:rPr>
      </w:pPr>
      <w:r w:rsidRPr="00D52889">
        <w:rPr>
          <w:rFonts w:asciiTheme="minorBidi" w:eastAsia="David" w:hAnsiTheme="minorBidi" w:cstheme="minorBidi"/>
          <w:rtl/>
        </w:rPr>
        <w:t xml:space="preserve">יפעל בהתאם להוראות שיינתנו לו בעניין זה על ידי המשרד. </w:t>
      </w:r>
    </w:p>
    <w:p w:rsidR="00E44A55" w:rsidRPr="00D52889" w:rsidRDefault="00E44A55" w:rsidP="00D164DF">
      <w:pPr>
        <w:pStyle w:val="afffd"/>
        <w:numPr>
          <w:ilvl w:val="2"/>
          <w:numId w:val="24"/>
        </w:numPr>
        <w:rPr>
          <w:rFonts w:asciiTheme="minorBidi" w:eastAsia="David" w:hAnsiTheme="minorBidi" w:cstheme="minorBidi"/>
          <w:rtl/>
        </w:rPr>
      </w:pPr>
      <w:r w:rsidRPr="00D52889">
        <w:rPr>
          <w:rFonts w:asciiTheme="minorBidi" w:eastAsia="David" w:hAnsiTheme="minorBidi" w:cstheme="minorBidi"/>
          <w:rtl/>
        </w:rPr>
        <w:t>ימשיך את מתן השירות כפי שיידרש על ידי המשרד.</w:t>
      </w:r>
    </w:p>
    <w:p w:rsidR="00C165FB" w:rsidRPr="00D52889" w:rsidRDefault="00C165FB" w:rsidP="00D164DF">
      <w:pPr>
        <w:pStyle w:val="afffd"/>
        <w:numPr>
          <w:ilvl w:val="2"/>
          <w:numId w:val="24"/>
        </w:numPr>
        <w:rPr>
          <w:rFonts w:asciiTheme="minorBidi" w:eastAsia="David" w:hAnsiTheme="minorBidi" w:cstheme="minorBidi"/>
        </w:rPr>
      </w:pPr>
      <w:r w:rsidRPr="00D52889">
        <w:rPr>
          <w:rFonts w:asciiTheme="minorBidi" w:eastAsia="David" w:hAnsiTheme="minorBidi" w:cstheme="minorBidi"/>
          <w:rtl/>
        </w:rPr>
        <w:t xml:space="preserve">הספק לא יהיה זכאי לתשלום הוצאה ו/או פיצוי בגין הפסקת ההתקשרות מעבר לתמורה הראויה בעבור השירותים שביצע להנחת דעתו ושביעות רצון המשרד, עד למועד הפסקת ההתקשרות וזאת בכפוף לאמור בסעיף </w:t>
      </w:r>
      <w:r w:rsidRPr="00D52889">
        <w:rPr>
          <w:rFonts w:asciiTheme="minorBidi" w:eastAsia="David" w:hAnsiTheme="minorBidi" w:cstheme="minorBidi"/>
          <w:rtl/>
        </w:rPr>
        <w:fldChar w:fldCharType="begin"/>
      </w:r>
      <w:r w:rsidRPr="00D52889">
        <w:rPr>
          <w:rFonts w:asciiTheme="minorBidi" w:eastAsia="David" w:hAnsiTheme="minorBidi" w:cstheme="minorBidi"/>
          <w:rtl/>
        </w:rPr>
        <w:instrText xml:space="preserve"> </w:instrText>
      </w:r>
      <w:r w:rsidRPr="00D52889">
        <w:rPr>
          <w:rFonts w:asciiTheme="minorBidi" w:eastAsia="David" w:hAnsiTheme="minorBidi" w:cstheme="minorBidi"/>
        </w:rPr>
        <w:instrText>REF</w:instrText>
      </w:r>
      <w:r w:rsidRPr="00D52889">
        <w:rPr>
          <w:rFonts w:asciiTheme="minorBidi" w:eastAsia="David" w:hAnsiTheme="minorBidi" w:cstheme="minorBidi"/>
          <w:rtl/>
        </w:rPr>
        <w:instrText xml:space="preserve"> _</w:instrText>
      </w:r>
      <w:r w:rsidRPr="00D52889">
        <w:rPr>
          <w:rFonts w:asciiTheme="minorBidi" w:eastAsia="David" w:hAnsiTheme="minorBidi" w:cstheme="minorBidi"/>
        </w:rPr>
        <w:instrText>Ref412638977 \r \h</w:instrText>
      </w:r>
      <w:r w:rsidRPr="00D52889">
        <w:rPr>
          <w:rFonts w:asciiTheme="minorBidi" w:eastAsia="David" w:hAnsiTheme="minorBidi" w:cstheme="minorBidi"/>
          <w:rtl/>
        </w:rPr>
        <w:instrText xml:space="preserve"> </w:instrText>
      </w:r>
      <w:r w:rsidR="009B2F8F" w:rsidRPr="00D52889">
        <w:rPr>
          <w:rFonts w:asciiTheme="minorBidi" w:eastAsia="David" w:hAnsiTheme="minorBidi" w:cstheme="minorBidi"/>
          <w:rtl/>
        </w:rPr>
        <w:instrText xml:space="preserve"> \* </w:instrText>
      </w:r>
      <w:r w:rsidR="009B2F8F" w:rsidRPr="00D52889">
        <w:rPr>
          <w:rFonts w:asciiTheme="minorBidi" w:eastAsia="David" w:hAnsiTheme="minorBidi" w:cstheme="minorBidi"/>
        </w:rPr>
        <w:instrText>MERGEFORMAT</w:instrText>
      </w:r>
      <w:r w:rsidR="009B2F8F" w:rsidRPr="00D52889">
        <w:rPr>
          <w:rFonts w:asciiTheme="minorBidi" w:eastAsia="David" w:hAnsiTheme="minorBidi" w:cstheme="minorBidi"/>
          <w:rtl/>
        </w:rPr>
        <w:instrText xml:space="preserve"> </w:instrText>
      </w:r>
      <w:r w:rsidRPr="00D52889">
        <w:rPr>
          <w:rFonts w:asciiTheme="minorBidi" w:eastAsia="David" w:hAnsiTheme="minorBidi" w:cstheme="minorBidi"/>
          <w:rtl/>
        </w:rPr>
      </w:r>
      <w:r w:rsidRPr="00D52889">
        <w:rPr>
          <w:rFonts w:asciiTheme="minorBidi" w:eastAsia="David" w:hAnsiTheme="minorBidi" w:cstheme="minorBidi"/>
          <w:rtl/>
        </w:rPr>
        <w:fldChar w:fldCharType="separate"/>
      </w:r>
      <w:r w:rsidR="007A49C8">
        <w:rPr>
          <w:rFonts w:asciiTheme="minorBidi" w:eastAsia="David" w:hAnsiTheme="minorBidi" w:cstheme="minorBidi"/>
          <w:cs/>
        </w:rPr>
        <w:t>‎</w:t>
      </w:r>
      <w:r w:rsidR="007A49C8">
        <w:rPr>
          <w:rFonts w:asciiTheme="minorBidi" w:eastAsia="David" w:hAnsiTheme="minorBidi" w:cstheme="minorBidi"/>
        </w:rPr>
        <w:t>5</w:t>
      </w:r>
      <w:r w:rsidRPr="00D52889">
        <w:rPr>
          <w:rFonts w:asciiTheme="minorBidi" w:eastAsia="David" w:hAnsiTheme="minorBidi" w:cstheme="minorBidi"/>
          <w:rtl/>
        </w:rPr>
        <w:fldChar w:fldCharType="end"/>
      </w:r>
      <w:r w:rsidRPr="00D52889">
        <w:rPr>
          <w:rFonts w:asciiTheme="minorBidi" w:eastAsia="David" w:hAnsiTheme="minorBidi" w:cstheme="minorBidi"/>
          <w:rtl/>
        </w:rPr>
        <w:t xml:space="preserve"> להלן.</w:t>
      </w:r>
    </w:p>
    <w:p w:rsidR="00C165FB" w:rsidRPr="00D52889" w:rsidRDefault="00C165FB" w:rsidP="00D164DF">
      <w:pPr>
        <w:pStyle w:val="afffd"/>
        <w:numPr>
          <w:ilvl w:val="2"/>
          <w:numId w:val="24"/>
        </w:numPr>
        <w:rPr>
          <w:rFonts w:asciiTheme="minorBidi" w:eastAsia="David" w:hAnsiTheme="minorBidi" w:cstheme="minorBidi"/>
        </w:rPr>
      </w:pPr>
      <w:r w:rsidRPr="00D52889">
        <w:rPr>
          <w:rFonts w:asciiTheme="minorBidi" w:eastAsia="David" w:hAnsiTheme="minorBidi" w:cstheme="minorBidi"/>
          <w:rtl/>
        </w:rPr>
        <w:t>מבלי לגרוע מכל האמור לעיל, הספק מתחייב לפעול ולנקוט בכל האמצעים</w:t>
      </w:r>
      <w:r w:rsidR="00DF36FE" w:rsidRPr="00D52889">
        <w:rPr>
          <w:rFonts w:asciiTheme="minorBidi" w:eastAsia="David" w:hAnsiTheme="minorBidi" w:cstheme="minorBidi"/>
          <w:rtl/>
        </w:rPr>
        <w:t xml:space="preserve">, הסבירים והמקובלים, </w:t>
      </w:r>
      <w:r w:rsidRPr="00D52889">
        <w:rPr>
          <w:rFonts w:asciiTheme="minorBidi" w:eastAsia="David" w:hAnsiTheme="minorBidi" w:cstheme="minorBidi"/>
          <w:rtl/>
        </w:rPr>
        <w:t>העומדים לרשותו על מנת לצמצם את הנזק כתוצאה מהפסקת ההתקשרות.</w:t>
      </w:r>
    </w:p>
    <w:p w:rsidR="00C165FB" w:rsidRPr="00D52889" w:rsidRDefault="00C165FB" w:rsidP="00D164DF">
      <w:pPr>
        <w:pStyle w:val="afffd"/>
        <w:numPr>
          <w:ilvl w:val="2"/>
          <w:numId w:val="24"/>
        </w:numPr>
        <w:rPr>
          <w:rFonts w:asciiTheme="minorBidi" w:eastAsia="David" w:hAnsiTheme="minorBidi" w:cstheme="minorBidi"/>
          <w:sz w:val="24"/>
          <w:rtl/>
        </w:rPr>
      </w:pPr>
      <w:r w:rsidRPr="00D52889">
        <w:rPr>
          <w:rFonts w:asciiTheme="minorBidi" w:eastAsia="David" w:hAnsiTheme="minorBidi" w:cstheme="minorBidi"/>
          <w:rtl/>
        </w:rPr>
        <w:t>בתקופת ההודעה</w:t>
      </w:r>
      <w:r w:rsidRPr="00D52889">
        <w:rPr>
          <w:rFonts w:asciiTheme="minorBidi" w:hAnsiTheme="minorBidi" w:cstheme="minorBidi"/>
          <w:rtl/>
        </w:rPr>
        <w:t xml:space="preserve"> המוקדמת על הספק למלא באופן מלא ומקצועי את כל התנאים, ההתחייבויות ונהלי העבודה וכל המוטל עליו על פי תנאי המכרז וההסכם וזאת עד </w:t>
      </w:r>
      <w:r w:rsidRPr="00D52889">
        <w:rPr>
          <w:rFonts w:asciiTheme="minorBidi" w:hAnsiTheme="minorBidi" w:cstheme="minorBidi"/>
          <w:sz w:val="24"/>
          <w:rtl/>
        </w:rPr>
        <w:t>לסיום ההתקשרות</w:t>
      </w:r>
      <w:r w:rsidRPr="00D52889">
        <w:rPr>
          <w:rFonts w:asciiTheme="minorBidi" w:eastAsia="David" w:hAnsiTheme="minorBidi" w:cstheme="minorBidi"/>
          <w:sz w:val="24"/>
          <w:rtl/>
        </w:rPr>
        <w:t>. לעניין זה, "</w:t>
      </w:r>
      <w:r w:rsidRPr="00D52889">
        <w:rPr>
          <w:rFonts w:asciiTheme="minorBidi" w:eastAsia="David" w:hAnsiTheme="minorBidi" w:cstheme="minorBidi"/>
          <w:b/>
          <w:bCs/>
          <w:sz w:val="24"/>
          <w:rtl/>
        </w:rPr>
        <w:t>הודעה</w:t>
      </w:r>
      <w:r w:rsidRPr="00D52889">
        <w:rPr>
          <w:rFonts w:asciiTheme="minorBidi" w:eastAsia="David" w:hAnsiTheme="minorBidi" w:cstheme="minorBidi"/>
          <w:sz w:val="24"/>
          <w:rtl/>
        </w:rPr>
        <w:t xml:space="preserve"> </w:t>
      </w:r>
      <w:r w:rsidRPr="00D52889">
        <w:rPr>
          <w:rFonts w:asciiTheme="minorBidi" w:eastAsia="David" w:hAnsiTheme="minorBidi" w:cstheme="minorBidi"/>
          <w:b/>
          <w:bCs/>
          <w:sz w:val="24"/>
          <w:rtl/>
        </w:rPr>
        <w:t>מוקדמת</w:t>
      </w:r>
      <w:r w:rsidRPr="00D52889">
        <w:rPr>
          <w:rFonts w:asciiTheme="minorBidi" w:eastAsia="David" w:hAnsiTheme="minorBidi" w:cstheme="minorBidi"/>
          <w:sz w:val="24"/>
          <w:rtl/>
        </w:rPr>
        <w:t xml:space="preserve">" – כאמור בסעיף </w:t>
      </w:r>
      <w:r w:rsidRPr="00D52889">
        <w:rPr>
          <w:rFonts w:asciiTheme="minorBidi" w:eastAsia="David" w:hAnsiTheme="minorBidi" w:cstheme="minorBidi"/>
          <w:sz w:val="24"/>
          <w:rtl/>
        </w:rPr>
        <w:fldChar w:fldCharType="begin"/>
      </w:r>
      <w:r w:rsidRPr="00D52889">
        <w:rPr>
          <w:rFonts w:asciiTheme="minorBidi" w:eastAsia="David" w:hAnsiTheme="minorBidi" w:cstheme="minorBidi"/>
          <w:sz w:val="24"/>
          <w:rtl/>
        </w:rPr>
        <w:instrText xml:space="preserve"> </w:instrText>
      </w:r>
      <w:r w:rsidRPr="00D52889">
        <w:rPr>
          <w:rFonts w:asciiTheme="minorBidi" w:eastAsia="David" w:hAnsiTheme="minorBidi" w:cstheme="minorBidi"/>
          <w:sz w:val="24"/>
        </w:rPr>
        <w:instrText>REF</w:instrText>
      </w:r>
      <w:r w:rsidRPr="00D52889">
        <w:rPr>
          <w:rFonts w:asciiTheme="minorBidi" w:eastAsia="David" w:hAnsiTheme="minorBidi" w:cstheme="minorBidi"/>
          <w:sz w:val="24"/>
          <w:rtl/>
        </w:rPr>
        <w:instrText xml:space="preserve"> _</w:instrText>
      </w:r>
      <w:r w:rsidRPr="00D52889">
        <w:rPr>
          <w:rFonts w:asciiTheme="minorBidi" w:eastAsia="David" w:hAnsiTheme="minorBidi" w:cstheme="minorBidi"/>
          <w:sz w:val="24"/>
        </w:rPr>
        <w:instrText>Ref412638920 \r \h</w:instrText>
      </w:r>
      <w:r w:rsidRPr="00D52889">
        <w:rPr>
          <w:rFonts w:asciiTheme="minorBidi" w:eastAsia="David" w:hAnsiTheme="minorBidi" w:cstheme="minorBidi"/>
          <w:sz w:val="24"/>
          <w:rtl/>
        </w:rPr>
        <w:instrText xml:space="preserve"> </w:instrText>
      </w:r>
      <w:r w:rsidR="009B2F8F" w:rsidRPr="00D52889">
        <w:rPr>
          <w:rFonts w:asciiTheme="minorBidi" w:eastAsia="David" w:hAnsiTheme="minorBidi" w:cstheme="minorBidi"/>
          <w:sz w:val="24"/>
          <w:rtl/>
        </w:rPr>
        <w:instrText xml:space="preserve"> \* </w:instrText>
      </w:r>
      <w:r w:rsidR="009B2F8F" w:rsidRPr="00D52889">
        <w:rPr>
          <w:rFonts w:asciiTheme="minorBidi" w:eastAsia="David" w:hAnsiTheme="minorBidi" w:cstheme="minorBidi"/>
          <w:sz w:val="24"/>
        </w:rPr>
        <w:instrText>MERGEFORMAT</w:instrText>
      </w:r>
      <w:r w:rsidR="009B2F8F" w:rsidRPr="00D52889">
        <w:rPr>
          <w:rFonts w:asciiTheme="minorBidi" w:eastAsia="David" w:hAnsiTheme="minorBidi" w:cstheme="minorBidi"/>
          <w:sz w:val="24"/>
          <w:rtl/>
        </w:rPr>
        <w:instrText xml:space="preserve"> </w:instrText>
      </w:r>
      <w:r w:rsidRPr="00D52889">
        <w:rPr>
          <w:rFonts w:asciiTheme="minorBidi" w:eastAsia="David" w:hAnsiTheme="minorBidi" w:cstheme="minorBidi"/>
          <w:sz w:val="24"/>
          <w:rtl/>
        </w:rPr>
      </w:r>
      <w:r w:rsidRPr="00D52889">
        <w:rPr>
          <w:rFonts w:asciiTheme="minorBidi" w:eastAsia="David" w:hAnsiTheme="minorBidi" w:cstheme="minorBidi"/>
          <w:sz w:val="24"/>
          <w:rtl/>
        </w:rPr>
        <w:fldChar w:fldCharType="separate"/>
      </w:r>
      <w:r w:rsidR="007A49C8">
        <w:rPr>
          <w:rFonts w:asciiTheme="minorBidi" w:eastAsia="David" w:hAnsiTheme="minorBidi" w:cstheme="minorBidi"/>
          <w:sz w:val="24"/>
          <w:cs/>
        </w:rPr>
        <w:t>‎</w:t>
      </w:r>
      <w:r w:rsidR="007A49C8">
        <w:rPr>
          <w:rFonts w:asciiTheme="minorBidi" w:eastAsia="David" w:hAnsiTheme="minorBidi" w:cstheme="minorBidi"/>
          <w:sz w:val="24"/>
        </w:rPr>
        <w:t>3.4</w:t>
      </w:r>
      <w:r w:rsidRPr="00D52889">
        <w:rPr>
          <w:rFonts w:asciiTheme="minorBidi" w:eastAsia="David" w:hAnsiTheme="minorBidi" w:cstheme="minorBidi"/>
          <w:sz w:val="24"/>
          <w:rtl/>
        </w:rPr>
        <w:fldChar w:fldCharType="end"/>
      </w:r>
      <w:r w:rsidRPr="00D52889">
        <w:rPr>
          <w:rFonts w:asciiTheme="minorBidi" w:eastAsia="David" w:hAnsiTheme="minorBidi" w:cstheme="minorBidi"/>
          <w:sz w:val="24"/>
          <w:rtl/>
        </w:rPr>
        <w:t xml:space="preserve"> לעיל.</w:t>
      </w:r>
    </w:p>
    <w:p w:rsidR="001F3C66" w:rsidRPr="00D52889" w:rsidRDefault="001F3C66" w:rsidP="00A57CBE">
      <w:pPr>
        <w:pStyle w:val="afffd"/>
        <w:rPr>
          <w:rFonts w:asciiTheme="minorBidi" w:hAnsiTheme="minorBidi" w:cstheme="minorBidi"/>
          <w:rtl/>
        </w:rPr>
      </w:pPr>
    </w:p>
    <w:p w:rsidR="00A57CBE" w:rsidRPr="00D52889" w:rsidRDefault="00455AA1" w:rsidP="00D164DF">
      <w:pPr>
        <w:pStyle w:val="afffd"/>
        <w:numPr>
          <w:ilvl w:val="0"/>
          <w:numId w:val="24"/>
        </w:numPr>
        <w:ind w:left="565" w:hanging="565"/>
        <w:rPr>
          <w:rFonts w:asciiTheme="minorBidi" w:hAnsiTheme="minorBidi" w:cstheme="minorBidi"/>
          <w:b/>
          <w:bCs/>
          <w:rtl/>
        </w:rPr>
      </w:pPr>
      <w:r w:rsidRPr="00D52889">
        <w:rPr>
          <w:rFonts w:asciiTheme="minorBidi" w:hAnsiTheme="minorBidi" w:cstheme="minorBidi"/>
          <w:b/>
          <w:bCs/>
          <w:rtl/>
        </w:rPr>
        <w:t>היקף השירותים שיסופקו לפי ההסכם</w:t>
      </w:r>
    </w:p>
    <w:p w:rsidR="006B39F6" w:rsidRPr="00D52889" w:rsidRDefault="00455AA1" w:rsidP="00E04B92">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היקף השירותים שיסופקו לפי ההסכם מפורט בסעיף</w:t>
      </w:r>
      <w:r w:rsidR="00E04B92" w:rsidRPr="00D52889">
        <w:rPr>
          <w:rFonts w:asciiTheme="minorBidi" w:hAnsiTheme="minorBidi" w:cstheme="minorBidi"/>
          <w:rtl/>
        </w:rPr>
        <w:t xml:space="preserve"> </w:t>
      </w:r>
      <w:r w:rsidR="00E04B92" w:rsidRPr="00D52889">
        <w:rPr>
          <w:rFonts w:asciiTheme="minorBidi" w:hAnsiTheme="minorBidi" w:cstheme="minorBidi"/>
          <w:rtl/>
        </w:rPr>
        <w:fldChar w:fldCharType="begin"/>
      </w:r>
      <w:r w:rsidR="00E04B92" w:rsidRPr="00D52889">
        <w:rPr>
          <w:rFonts w:asciiTheme="minorBidi" w:hAnsiTheme="minorBidi" w:cstheme="minorBidi"/>
          <w:rtl/>
        </w:rPr>
        <w:instrText xml:space="preserve"> </w:instrText>
      </w:r>
      <w:r w:rsidR="00E04B92" w:rsidRPr="00D52889">
        <w:rPr>
          <w:rFonts w:asciiTheme="minorBidi" w:hAnsiTheme="minorBidi" w:cstheme="minorBidi"/>
        </w:rPr>
        <w:instrText>REF</w:instrText>
      </w:r>
      <w:r w:rsidR="00E04B92" w:rsidRPr="00D52889">
        <w:rPr>
          <w:rFonts w:asciiTheme="minorBidi" w:hAnsiTheme="minorBidi" w:cstheme="minorBidi"/>
          <w:rtl/>
        </w:rPr>
        <w:instrText xml:space="preserve"> _</w:instrText>
      </w:r>
      <w:r w:rsidR="00E04B92" w:rsidRPr="00D52889">
        <w:rPr>
          <w:rFonts w:asciiTheme="minorBidi" w:hAnsiTheme="minorBidi" w:cstheme="minorBidi"/>
        </w:rPr>
        <w:instrText>Ref56515731 \n \h</w:instrText>
      </w:r>
      <w:r w:rsidR="00E04B92" w:rsidRPr="00D52889">
        <w:rPr>
          <w:rFonts w:asciiTheme="minorBidi" w:hAnsiTheme="minorBidi" w:cstheme="minorBidi"/>
          <w:rtl/>
        </w:rPr>
        <w:instrText xml:space="preserve"> </w:instrText>
      </w:r>
      <w:r w:rsidR="00D52889">
        <w:rPr>
          <w:rFonts w:asciiTheme="minorBidi" w:hAnsiTheme="minorBidi" w:cstheme="minorBidi"/>
          <w:rtl/>
        </w:rPr>
        <w:instrText xml:space="preserve"> \* </w:instrText>
      </w:r>
      <w:r w:rsidR="00D52889">
        <w:rPr>
          <w:rFonts w:asciiTheme="minorBidi" w:hAnsiTheme="minorBidi" w:cstheme="minorBidi"/>
        </w:rPr>
        <w:instrText>MERGEFORMAT</w:instrText>
      </w:r>
      <w:r w:rsidR="00D52889">
        <w:rPr>
          <w:rFonts w:asciiTheme="minorBidi" w:hAnsiTheme="minorBidi" w:cstheme="minorBidi"/>
          <w:rtl/>
        </w:rPr>
        <w:instrText xml:space="preserve"> </w:instrText>
      </w:r>
      <w:r w:rsidR="00E04B92" w:rsidRPr="00D52889">
        <w:rPr>
          <w:rFonts w:asciiTheme="minorBidi" w:hAnsiTheme="minorBidi" w:cstheme="minorBidi"/>
          <w:rtl/>
        </w:rPr>
      </w:r>
      <w:r w:rsidR="00E04B92" w:rsidRPr="00D52889">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2.9</w:t>
      </w:r>
      <w:r w:rsidR="00E04B92" w:rsidRPr="00D52889">
        <w:rPr>
          <w:rFonts w:asciiTheme="minorBidi" w:hAnsiTheme="minorBidi" w:cstheme="minorBidi"/>
          <w:rtl/>
        </w:rPr>
        <w:fldChar w:fldCharType="end"/>
      </w:r>
      <w:r w:rsidRPr="00D52889">
        <w:rPr>
          <w:rFonts w:asciiTheme="minorBidi" w:hAnsiTheme="minorBidi" w:cstheme="minorBidi"/>
          <w:rtl/>
        </w:rPr>
        <w:t xml:space="preserve"> למכרז</w:t>
      </w:r>
      <w:r w:rsidR="00A57CBE" w:rsidRPr="00D52889">
        <w:rPr>
          <w:rFonts w:asciiTheme="minorBidi" w:hAnsiTheme="minorBidi" w:cstheme="minorBidi"/>
          <w:rtl/>
        </w:rPr>
        <w:t>.</w:t>
      </w:r>
      <w:r w:rsidR="00A57CBE" w:rsidRPr="00D52889" w:rsidDel="00143005">
        <w:rPr>
          <w:rFonts w:asciiTheme="minorBidi" w:hAnsiTheme="minorBidi" w:cstheme="minorBidi"/>
          <w:rtl/>
        </w:rPr>
        <w:t xml:space="preserve"> </w:t>
      </w:r>
    </w:p>
    <w:p w:rsidR="00A57CBE" w:rsidRPr="00D52889" w:rsidRDefault="006B39F6" w:rsidP="000F08C4">
      <w:pPr>
        <w:pStyle w:val="afffd"/>
        <w:numPr>
          <w:ilvl w:val="1"/>
          <w:numId w:val="24"/>
        </w:numPr>
        <w:ind w:left="1274" w:hanging="707"/>
        <w:rPr>
          <w:rFonts w:asciiTheme="minorBidi" w:hAnsiTheme="minorBidi" w:cstheme="minorBidi"/>
        </w:rPr>
      </w:pPr>
      <w:r w:rsidRPr="00D52889">
        <w:rPr>
          <w:rFonts w:asciiTheme="minorBidi" w:hAnsiTheme="minorBidi" w:cstheme="minorBidi"/>
          <w:sz w:val="24"/>
          <w:rtl/>
        </w:rPr>
        <w:t xml:space="preserve">ההתקשרות השנתית והביצוע יהיה מותנה בכיסוי תקציבי מתאים ובאישור הזמנות על ידי </w:t>
      </w:r>
      <w:r w:rsidR="00B54081" w:rsidRPr="00D52889">
        <w:rPr>
          <w:rFonts w:asciiTheme="minorBidi" w:hAnsiTheme="minorBidi" w:cstheme="minorBidi"/>
          <w:sz w:val="24"/>
          <w:rtl/>
        </w:rPr>
        <w:t>מורשי החתימה של המשרד</w:t>
      </w:r>
      <w:r w:rsidRPr="00D52889">
        <w:rPr>
          <w:rFonts w:asciiTheme="minorBidi" w:hAnsiTheme="minorBidi" w:cstheme="minorBidi"/>
          <w:sz w:val="24"/>
          <w:rtl/>
        </w:rPr>
        <w:t xml:space="preserve">. </w:t>
      </w:r>
      <w:r w:rsidR="009B264D" w:rsidRPr="00D52889">
        <w:rPr>
          <w:rFonts w:asciiTheme="minorBidi" w:hAnsiTheme="minorBidi" w:cstheme="minorBidi"/>
          <w:sz w:val="24"/>
          <w:rtl/>
        </w:rPr>
        <w:t>על פי המפורט בסעיף</w:t>
      </w:r>
      <w:r w:rsidR="00F56BA0" w:rsidRPr="00D52889">
        <w:rPr>
          <w:rFonts w:asciiTheme="minorBidi" w:hAnsiTheme="minorBidi" w:cstheme="minorBidi"/>
          <w:sz w:val="24"/>
          <w:rtl/>
        </w:rPr>
        <w:t xml:space="preserve"> </w:t>
      </w:r>
      <w:r w:rsidR="00F56BA0" w:rsidRPr="00D52889">
        <w:rPr>
          <w:rFonts w:asciiTheme="minorBidi" w:hAnsiTheme="minorBidi" w:cstheme="minorBidi"/>
          <w:sz w:val="24"/>
          <w:rtl/>
        </w:rPr>
        <w:fldChar w:fldCharType="begin"/>
      </w:r>
      <w:r w:rsidR="00F56BA0" w:rsidRPr="00D52889">
        <w:rPr>
          <w:rFonts w:asciiTheme="minorBidi" w:hAnsiTheme="minorBidi" w:cstheme="minorBidi"/>
          <w:sz w:val="24"/>
          <w:rtl/>
        </w:rPr>
        <w:instrText xml:space="preserve"> </w:instrText>
      </w:r>
      <w:r w:rsidR="00F56BA0" w:rsidRPr="00D52889">
        <w:rPr>
          <w:rFonts w:asciiTheme="minorBidi" w:hAnsiTheme="minorBidi" w:cstheme="minorBidi"/>
          <w:sz w:val="24"/>
        </w:rPr>
        <w:instrText>REF</w:instrText>
      </w:r>
      <w:r w:rsidR="00F56BA0" w:rsidRPr="00D52889">
        <w:rPr>
          <w:rFonts w:asciiTheme="minorBidi" w:hAnsiTheme="minorBidi" w:cstheme="minorBidi"/>
          <w:sz w:val="24"/>
          <w:rtl/>
        </w:rPr>
        <w:instrText xml:space="preserve"> _</w:instrText>
      </w:r>
      <w:r w:rsidR="00F56BA0" w:rsidRPr="00D52889">
        <w:rPr>
          <w:rFonts w:asciiTheme="minorBidi" w:hAnsiTheme="minorBidi" w:cstheme="minorBidi"/>
          <w:sz w:val="24"/>
        </w:rPr>
        <w:instrText>Ref412638977 \r \h</w:instrText>
      </w:r>
      <w:r w:rsidR="00F56BA0" w:rsidRPr="00D52889">
        <w:rPr>
          <w:rFonts w:asciiTheme="minorBidi" w:hAnsiTheme="minorBidi" w:cstheme="minorBidi"/>
          <w:sz w:val="24"/>
          <w:rtl/>
        </w:rPr>
        <w:instrText xml:space="preserve">  \* </w:instrText>
      </w:r>
      <w:r w:rsidR="00F56BA0" w:rsidRPr="00D52889">
        <w:rPr>
          <w:rFonts w:asciiTheme="minorBidi" w:hAnsiTheme="minorBidi" w:cstheme="minorBidi"/>
          <w:sz w:val="24"/>
        </w:rPr>
        <w:instrText>MERGEFORMAT</w:instrText>
      </w:r>
      <w:r w:rsidR="00F56BA0" w:rsidRPr="00D52889">
        <w:rPr>
          <w:rFonts w:asciiTheme="minorBidi" w:hAnsiTheme="minorBidi" w:cstheme="minorBidi"/>
          <w:sz w:val="24"/>
          <w:rtl/>
        </w:rPr>
        <w:instrText xml:space="preserve"> </w:instrText>
      </w:r>
      <w:r w:rsidR="00F56BA0" w:rsidRPr="00D52889">
        <w:rPr>
          <w:rFonts w:asciiTheme="minorBidi" w:hAnsiTheme="minorBidi" w:cstheme="minorBidi"/>
          <w:sz w:val="24"/>
          <w:rtl/>
        </w:rPr>
      </w:r>
      <w:r w:rsidR="00F56BA0"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5</w:t>
      </w:r>
      <w:r w:rsidR="00F56BA0" w:rsidRPr="00D52889">
        <w:rPr>
          <w:rFonts w:asciiTheme="minorBidi" w:hAnsiTheme="minorBidi" w:cstheme="minorBidi"/>
          <w:sz w:val="24"/>
          <w:rtl/>
        </w:rPr>
        <w:fldChar w:fldCharType="end"/>
      </w:r>
      <w:r w:rsidR="00F56BA0" w:rsidRPr="00D52889">
        <w:rPr>
          <w:rFonts w:asciiTheme="minorBidi" w:hAnsiTheme="minorBidi" w:cstheme="minorBidi"/>
          <w:sz w:val="24"/>
          <w:rtl/>
        </w:rPr>
        <w:t xml:space="preserve"> להלן</w:t>
      </w:r>
      <w:r w:rsidR="00A57CBE" w:rsidRPr="00D52889">
        <w:rPr>
          <w:rFonts w:asciiTheme="minorBidi" w:hAnsiTheme="minorBidi" w:cstheme="minorBidi"/>
          <w:rtl/>
        </w:rPr>
        <w:t>.</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המשרד יהא רשאי תוך תקופת ההסכם, בהודעה מוקדמת של פרק זמן סביר, לצמצם את היקף הש</w:t>
      </w:r>
      <w:r w:rsidR="00EB6F55" w:rsidRPr="00D52889">
        <w:rPr>
          <w:rFonts w:asciiTheme="minorBidi" w:hAnsiTheme="minorBidi" w:cstheme="minorBidi"/>
          <w:rtl/>
        </w:rPr>
        <w:t>י</w:t>
      </w:r>
      <w:r w:rsidRPr="00D52889">
        <w:rPr>
          <w:rFonts w:asciiTheme="minorBidi" w:hAnsiTheme="minorBidi" w:cstheme="minorBidi"/>
          <w:rtl/>
        </w:rPr>
        <w:t>רות מכל סיבה שתיראה לו, והמחיר יופחת בהתאם על בסיס מחירי ההסכם והספק מסכים לכך מראש.</w:t>
      </w:r>
    </w:p>
    <w:p w:rsidR="00A57CBE" w:rsidRPr="00D52889" w:rsidRDefault="00A57CBE" w:rsidP="00A57CBE">
      <w:pPr>
        <w:pStyle w:val="afffd"/>
        <w:ind w:left="1274"/>
        <w:rPr>
          <w:rFonts w:asciiTheme="minorBidi" w:hAnsiTheme="minorBidi" w:cstheme="minorBidi"/>
          <w:rtl/>
        </w:rPr>
      </w:pPr>
    </w:p>
    <w:p w:rsidR="000E0C60" w:rsidRPr="00D52889" w:rsidRDefault="000E0C60" w:rsidP="00D164DF">
      <w:pPr>
        <w:pStyle w:val="afffd"/>
        <w:numPr>
          <w:ilvl w:val="0"/>
          <w:numId w:val="24"/>
        </w:numPr>
        <w:ind w:left="565" w:hanging="565"/>
        <w:rPr>
          <w:rFonts w:asciiTheme="minorBidi" w:hAnsiTheme="minorBidi" w:cstheme="minorBidi"/>
          <w:b/>
          <w:bCs/>
        </w:rPr>
      </w:pPr>
      <w:bookmarkStart w:id="574" w:name="_Ref412638977"/>
      <w:r w:rsidRPr="00D52889">
        <w:rPr>
          <w:rFonts w:asciiTheme="minorBidi" w:hAnsiTheme="minorBidi" w:cstheme="minorBidi"/>
          <w:b/>
          <w:bCs/>
          <w:rtl/>
        </w:rPr>
        <w:t>התמורה</w:t>
      </w:r>
      <w:bookmarkEnd w:id="574"/>
    </w:p>
    <w:p w:rsidR="000E0C60" w:rsidRPr="00D52889" w:rsidRDefault="000E0C60" w:rsidP="00D164DF">
      <w:pPr>
        <w:pStyle w:val="afffd"/>
        <w:numPr>
          <w:ilvl w:val="1"/>
          <w:numId w:val="24"/>
        </w:numPr>
        <w:ind w:left="1274" w:hanging="707"/>
        <w:rPr>
          <w:rFonts w:asciiTheme="minorBidi" w:hAnsiTheme="minorBidi" w:cstheme="minorBidi"/>
          <w:b/>
          <w:bCs/>
          <w:rtl/>
        </w:rPr>
      </w:pPr>
      <w:r w:rsidRPr="00D52889">
        <w:rPr>
          <w:rFonts w:asciiTheme="minorBidi" w:hAnsiTheme="minorBidi" w:cstheme="minorBidi"/>
          <w:b/>
          <w:bCs/>
          <w:rtl/>
        </w:rPr>
        <w:t>מנגנון התשלום</w:t>
      </w:r>
    </w:p>
    <w:p w:rsidR="000E0C60" w:rsidRPr="00D52889" w:rsidRDefault="000E0C60" w:rsidP="00D164DF">
      <w:pPr>
        <w:pStyle w:val="afffd"/>
        <w:numPr>
          <w:ilvl w:val="2"/>
          <w:numId w:val="24"/>
        </w:numPr>
        <w:ind w:left="2266" w:hanging="992"/>
        <w:rPr>
          <w:rFonts w:asciiTheme="minorBidi" w:hAnsiTheme="minorBidi" w:cstheme="minorBidi"/>
        </w:rPr>
      </w:pPr>
      <w:bookmarkStart w:id="575" w:name="תעריפים"/>
      <w:r w:rsidRPr="00D52889">
        <w:rPr>
          <w:rFonts w:asciiTheme="minorBidi" w:hAnsiTheme="minorBidi" w:cstheme="minorBidi"/>
          <w:rtl/>
        </w:rPr>
        <w:t>המחיר שישולם לספק יהיה בהתאם ל</w:t>
      </w:r>
      <w:r w:rsidR="00111B60" w:rsidRPr="00D52889">
        <w:rPr>
          <w:rFonts w:asciiTheme="minorBidi" w:hAnsiTheme="minorBidi" w:cstheme="minorBidi"/>
          <w:rtl/>
        </w:rPr>
        <w:fldChar w:fldCharType="begin"/>
      </w:r>
      <w:r w:rsidR="00111B60" w:rsidRPr="00D52889">
        <w:rPr>
          <w:rFonts w:asciiTheme="minorBidi" w:hAnsiTheme="minorBidi" w:cstheme="minorBidi"/>
          <w:rtl/>
        </w:rPr>
        <w:instrText xml:space="preserve"> </w:instrText>
      </w:r>
      <w:r w:rsidR="00111B60" w:rsidRPr="00D52889">
        <w:rPr>
          <w:rFonts w:asciiTheme="minorBidi" w:hAnsiTheme="minorBidi" w:cstheme="minorBidi"/>
        </w:rPr>
        <w:instrText>REF</w:instrText>
      </w:r>
      <w:r w:rsidR="00111B60" w:rsidRPr="00D52889">
        <w:rPr>
          <w:rFonts w:asciiTheme="minorBidi" w:hAnsiTheme="minorBidi" w:cstheme="minorBidi"/>
          <w:rtl/>
        </w:rPr>
        <w:instrText xml:space="preserve"> הצעת_המחיר \</w:instrText>
      </w:r>
      <w:r w:rsidR="00111B60" w:rsidRPr="00D52889">
        <w:rPr>
          <w:rFonts w:asciiTheme="minorBidi" w:hAnsiTheme="minorBidi" w:cstheme="minorBidi"/>
        </w:rPr>
        <w:instrText>h</w:instrText>
      </w:r>
      <w:r w:rsidR="00111B60" w:rsidRPr="00D52889">
        <w:rPr>
          <w:rFonts w:asciiTheme="minorBidi" w:hAnsiTheme="minorBidi" w:cstheme="minorBidi"/>
          <w:rtl/>
        </w:rPr>
        <w:instrText xml:space="preserve">  \* </w:instrText>
      </w:r>
      <w:r w:rsidR="00111B60" w:rsidRPr="00D52889">
        <w:rPr>
          <w:rFonts w:asciiTheme="minorBidi" w:hAnsiTheme="minorBidi" w:cstheme="minorBidi"/>
        </w:rPr>
        <w:instrText>MERGEFORMAT</w:instrText>
      </w:r>
      <w:r w:rsidR="00111B60" w:rsidRPr="00D52889">
        <w:rPr>
          <w:rFonts w:asciiTheme="minorBidi" w:hAnsiTheme="minorBidi" w:cstheme="minorBidi"/>
          <w:rtl/>
        </w:rPr>
        <w:instrText xml:space="preserve"> </w:instrText>
      </w:r>
      <w:r w:rsidR="00111B60" w:rsidRPr="00D52889">
        <w:rPr>
          <w:rFonts w:asciiTheme="minorBidi" w:hAnsiTheme="minorBidi" w:cstheme="minorBidi"/>
          <w:rtl/>
        </w:rPr>
      </w:r>
      <w:r w:rsidR="00111B60" w:rsidRPr="00D52889">
        <w:rPr>
          <w:rFonts w:asciiTheme="minorBidi" w:hAnsiTheme="minorBidi" w:cstheme="minorBidi"/>
          <w:rtl/>
        </w:rPr>
        <w:fldChar w:fldCharType="separate"/>
      </w:r>
      <w:r w:rsidR="007A49C8" w:rsidRPr="00822741">
        <w:rPr>
          <w:rFonts w:asciiTheme="minorBidi" w:hAnsiTheme="minorBidi" w:cstheme="minorBidi"/>
          <w:rtl/>
        </w:rPr>
        <w:t>הצעת המחיר</w:t>
      </w:r>
      <w:r w:rsidR="00111B60" w:rsidRPr="00D52889">
        <w:rPr>
          <w:rFonts w:asciiTheme="minorBidi" w:hAnsiTheme="minorBidi" w:cstheme="minorBidi"/>
          <w:rtl/>
        </w:rPr>
        <w:fldChar w:fldCharType="end"/>
      </w:r>
      <w:r w:rsidRPr="00D52889">
        <w:rPr>
          <w:rFonts w:asciiTheme="minorBidi" w:hAnsiTheme="minorBidi" w:cstheme="minorBidi"/>
          <w:rtl/>
        </w:rPr>
        <w:t xml:space="preserve"> שהגיש וכמפורט להלן:</w:t>
      </w:r>
    </w:p>
    <w:tbl>
      <w:tblPr>
        <w:bidiVisual/>
        <w:tblW w:w="0" w:type="auto"/>
        <w:jc w:val="right"/>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567"/>
        <w:gridCol w:w="2256"/>
        <w:gridCol w:w="1003"/>
        <w:gridCol w:w="3827"/>
      </w:tblGrid>
      <w:tr w:rsidR="00E04B92" w:rsidRPr="00D52889" w:rsidTr="00DE344C">
        <w:trPr>
          <w:tblHeader/>
          <w:jc w:val="right"/>
        </w:trPr>
        <w:tc>
          <w:tcPr>
            <w:tcW w:w="567" w:type="dxa"/>
            <w:tcBorders>
              <w:top w:val="single" w:sz="18" w:space="0" w:color="auto"/>
              <w:bottom w:val="single" w:sz="18" w:space="0" w:color="auto"/>
            </w:tcBorders>
            <w:shd w:val="clear" w:color="auto" w:fill="E6E6E6"/>
            <w:vAlign w:val="center"/>
          </w:tcPr>
          <w:p w:rsidR="00E04B92" w:rsidRPr="00D52889" w:rsidRDefault="00E04B92" w:rsidP="005051D6">
            <w:pPr>
              <w:pStyle w:val="24"/>
              <w:spacing w:line="240" w:lineRule="auto"/>
              <w:ind w:left="0"/>
              <w:jc w:val="center"/>
              <w:rPr>
                <w:rFonts w:asciiTheme="minorBidi" w:hAnsiTheme="minorBidi" w:cstheme="minorBidi"/>
                <w:b/>
                <w:bCs/>
                <w:rtl/>
                <w:lang w:eastAsia="en-US"/>
              </w:rPr>
            </w:pPr>
          </w:p>
        </w:tc>
        <w:tc>
          <w:tcPr>
            <w:tcW w:w="2256" w:type="dxa"/>
            <w:tcBorders>
              <w:top w:val="single" w:sz="18" w:space="0" w:color="auto"/>
              <w:bottom w:val="single" w:sz="18" w:space="0" w:color="auto"/>
            </w:tcBorders>
            <w:shd w:val="clear" w:color="auto" w:fill="E6E6E6"/>
            <w:vAlign w:val="center"/>
          </w:tcPr>
          <w:p w:rsidR="00E04B92" w:rsidRPr="00D52889" w:rsidRDefault="00E04B92" w:rsidP="005051D6">
            <w:pPr>
              <w:pStyle w:val="24"/>
              <w:spacing w:line="240" w:lineRule="auto"/>
              <w:ind w:left="0"/>
              <w:jc w:val="center"/>
              <w:rPr>
                <w:rFonts w:asciiTheme="minorBidi" w:hAnsiTheme="minorBidi" w:cstheme="minorBidi"/>
                <w:b/>
                <w:bCs/>
                <w:rtl/>
                <w:lang w:eastAsia="en-US"/>
              </w:rPr>
            </w:pPr>
            <w:r w:rsidRPr="00D52889">
              <w:rPr>
                <w:rFonts w:asciiTheme="minorBidi" w:hAnsiTheme="minorBidi" w:cstheme="minorBidi"/>
                <w:b/>
                <w:bCs/>
                <w:rtl/>
                <w:lang w:eastAsia="en-US"/>
              </w:rPr>
              <w:t>רכיב</w:t>
            </w:r>
          </w:p>
        </w:tc>
        <w:tc>
          <w:tcPr>
            <w:tcW w:w="1003" w:type="dxa"/>
            <w:tcBorders>
              <w:top w:val="single" w:sz="18" w:space="0" w:color="auto"/>
              <w:bottom w:val="single" w:sz="18" w:space="0" w:color="auto"/>
            </w:tcBorders>
            <w:shd w:val="clear" w:color="auto" w:fill="E6E6E6"/>
            <w:vAlign w:val="center"/>
          </w:tcPr>
          <w:p w:rsidR="00E04B92" w:rsidRPr="00D52889" w:rsidRDefault="00E04B92" w:rsidP="005051D6">
            <w:pPr>
              <w:pStyle w:val="24"/>
              <w:spacing w:line="240" w:lineRule="auto"/>
              <w:ind w:left="0"/>
              <w:jc w:val="center"/>
              <w:rPr>
                <w:rFonts w:asciiTheme="minorBidi" w:hAnsiTheme="minorBidi" w:cstheme="minorBidi"/>
                <w:b/>
                <w:bCs/>
                <w:rtl/>
                <w:lang w:eastAsia="en-US"/>
              </w:rPr>
            </w:pPr>
            <w:r w:rsidRPr="00D52889">
              <w:rPr>
                <w:rFonts w:asciiTheme="minorBidi" w:hAnsiTheme="minorBidi" w:cstheme="minorBidi"/>
                <w:b/>
                <w:bCs/>
                <w:rtl/>
                <w:lang w:eastAsia="en-US"/>
              </w:rPr>
              <w:t>סוג</w:t>
            </w:r>
          </w:p>
        </w:tc>
        <w:tc>
          <w:tcPr>
            <w:tcW w:w="3827" w:type="dxa"/>
            <w:tcBorders>
              <w:top w:val="single" w:sz="18" w:space="0" w:color="auto"/>
              <w:bottom w:val="single" w:sz="18" w:space="0" w:color="auto"/>
            </w:tcBorders>
            <w:shd w:val="clear" w:color="auto" w:fill="E6E6E6"/>
            <w:vAlign w:val="center"/>
          </w:tcPr>
          <w:p w:rsidR="00E04B92" w:rsidRPr="00D52889" w:rsidRDefault="00E04B92" w:rsidP="005051D6">
            <w:pPr>
              <w:pStyle w:val="24"/>
              <w:spacing w:line="240" w:lineRule="auto"/>
              <w:ind w:left="0"/>
              <w:jc w:val="center"/>
              <w:rPr>
                <w:rFonts w:asciiTheme="minorBidi" w:hAnsiTheme="minorBidi" w:cstheme="minorBidi"/>
                <w:b/>
                <w:bCs/>
                <w:rtl/>
                <w:lang w:eastAsia="en-US"/>
              </w:rPr>
            </w:pPr>
            <w:r w:rsidRPr="00D52889">
              <w:rPr>
                <w:rFonts w:asciiTheme="minorBidi" w:hAnsiTheme="minorBidi" w:cstheme="minorBidi"/>
                <w:b/>
                <w:bCs/>
                <w:rtl/>
                <w:lang w:eastAsia="en-US"/>
              </w:rPr>
              <w:t>הסכום לתשלום כולל מע"מ</w:t>
            </w:r>
          </w:p>
        </w:tc>
      </w:tr>
      <w:tr w:rsidR="00E04B92" w:rsidRPr="00D52889" w:rsidTr="00DE344C">
        <w:trPr>
          <w:jc w:val="right"/>
        </w:trPr>
        <w:tc>
          <w:tcPr>
            <w:tcW w:w="567" w:type="dxa"/>
            <w:vMerge w:val="restart"/>
            <w:tcBorders>
              <w:top w:val="single" w:sz="18" w:space="0" w:color="auto"/>
            </w:tcBorders>
            <w:vAlign w:val="center"/>
          </w:tcPr>
          <w:p w:rsidR="00E04B92" w:rsidRPr="00D52889" w:rsidRDefault="00E04B92" w:rsidP="00E04B92">
            <w:pPr>
              <w:pStyle w:val="24"/>
              <w:widowControl w:val="0"/>
              <w:numPr>
                <w:ilvl w:val="0"/>
                <w:numId w:val="176"/>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256" w:type="dxa"/>
            <w:vMerge w:val="restart"/>
            <w:tcBorders>
              <w:top w:val="single" w:sz="18" w:space="0" w:color="auto"/>
            </w:tcBorders>
          </w:tcPr>
          <w:p w:rsidR="00E04B92" w:rsidRPr="00D52889" w:rsidRDefault="00E04B92" w:rsidP="00E04B92">
            <w:pPr>
              <w:pStyle w:val="24"/>
              <w:widowControl w:val="0"/>
              <w:spacing w:line="240" w:lineRule="auto"/>
              <w:ind w:left="0"/>
              <w:rPr>
                <w:rFonts w:asciiTheme="minorBidi" w:hAnsiTheme="minorBidi" w:cstheme="minorBidi"/>
                <w:rtl/>
                <w:lang w:eastAsia="en-US"/>
              </w:rPr>
            </w:pPr>
            <w:r w:rsidRPr="00D52889">
              <w:rPr>
                <w:rFonts w:asciiTheme="minorBidi" w:hAnsiTheme="minorBidi" w:cstheme="minorBidi"/>
                <w:rtl/>
                <w:lang w:eastAsia="en-US"/>
              </w:rPr>
              <w:t>טיפול מלא בבקשה להכרה בתואר בדיקה מקדימה בלבד (ללא ראיון)</w:t>
            </w:r>
          </w:p>
        </w:tc>
        <w:tc>
          <w:tcPr>
            <w:tcW w:w="1003" w:type="dxa"/>
            <w:tcBorders>
              <w:top w:val="single" w:sz="18" w:space="0" w:color="auto"/>
            </w:tcBorders>
            <w:vAlign w:val="center"/>
          </w:tcPr>
          <w:p w:rsidR="00E04B92" w:rsidRPr="00D52889" w:rsidRDefault="00E04B92" w:rsidP="005051D6">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b/>
                <w:bCs/>
                <w:rtl/>
                <w:lang w:eastAsia="en-US"/>
              </w:rPr>
              <w:t>1</w:t>
            </w:r>
          </w:p>
        </w:tc>
        <w:tc>
          <w:tcPr>
            <w:tcW w:w="3827" w:type="dxa"/>
            <w:tcBorders>
              <w:top w:val="single" w:sz="18" w:space="0" w:color="auto"/>
            </w:tcBorders>
            <w:vAlign w:val="center"/>
          </w:tcPr>
          <w:p w:rsidR="00E04B92" w:rsidRPr="00D52889" w:rsidRDefault="00E04B92" w:rsidP="00DE344C">
            <w:pPr>
              <w:pStyle w:val="24"/>
              <w:widowControl w:val="0"/>
              <w:spacing w:line="240" w:lineRule="auto"/>
              <w:ind w:left="0"/>
              <w:rPr>
                <w:rFonts w:asciiTheme="minorBidi" w:hAnsiTheme="minorBidi" w:cstheme="minorBidi"/>
                <w:rtl/>
                <w:lang w:eastAsia="en-US"/>
              </w:rPr>
            </w:pPr>
            <w:r w:rsidRPr="00D52889">
              <w:rPr>
                <w:rFonts w:asciiTheme="minorBidi" w:hAnsiTheme="minorBidi" w:cstheme="minorBidi"/>
                <w:rtl/>
              </w:rPr>
              <w:t>_______ ₪</w:t>
            </w:r>
            <w:r w:rsidR="00DE344C" w:rsidRPr="00D52889">
              <w:rPr>
                <w:rFonts w:asciiTheme="minorBidi" w:hAnsiTheme="minorBidi" w:cstheme="minorBidi"/>
                <w:rtl/>
              </w:rPr>
              <w:t xml:space="preserve"> </w:t>
            </w:r>
            <w:r w:rsidRPr="00D52889">
              <w:rPr>
                <w:rFonts w:asciiTheme="minorBidi" w:hAnsiTheme="minorBidi" w:cstheme="minorBidi"/>
                <w:rtl/>
                <w:lang w:eastAsia="en-US"/>
              </w:rPr>
              <w:t>במילים:</w:t>
            </w:r>
            <w:r w:rsidRPr="00D52889">
              <w:rPr>
                <w:rFonts w:asciiTheme="minorBidi" w:hAnsiTheme="minorBidi" w:cstheme="minorBidi"/>
                <w:lang w:eastAsia="en-US"/>
              </w:rPr>
              <w:t xml:space="preserve"> ___________</w:t>
            </w:r>
          </w:p>
        </w:tc>
      </w:tr>
      <w:tr w:rsidR="00DE344C" w:rsidRPr="00D52889" w:rsidTr="00DE344C">
        <w:trPr>
          <w:jc w:val="right"/>
        </w:trPr>
        <w:tc>
          <w:tcPr>
            <w:tcW w:w="567" w:type="dxa"/>
            <w:vMerge/>
            <w:vAlign w:val="center"/>
          </w:tcPr>
          <w:p w:rsidR="00DE344C" w:rsidRPr="00D52889" w:rsidRDefault="00DE344C" w:rsidP="00DE344C">
            <w:pPr>
              <w:pStyle w:val="24"/>
              <w:widowControl w:val="0"/>
              <w:numPr>
                <w:ilvl w:val="0"/>
                <w:numId w:val="176"/>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256" w:type="dxa"/>
            <w:vMerge/>
            <w:vAlign w:val="center"/>
          </w:tcPr>
          <w:p w:rsidR="00DE344C" w:rsidRPr="00D52889" w:rsidRDefault="00DE344C" w:rsidP="00DE344C">
            <w:pPr>
              <w:pStyle w:val="24"/>
              <w:spacing w:line="240" w:lineRule="auto"/>
              <w:ind w:left="0"/>
              <w:jc w:val="left"/>
              <w:rPr>
                <w:rFonts w:asciiTheme="minorBidi" w:hAnsiTheme="minorBidi" w:cstheme="minorBidi"/>
                <w:rtl/>
                <w:lang w:eastAsia="en-US"/>
              </w:rPr>
            </w:pPr>
          </w:p>
        </w:tc>
        <w:tc>
          <w:tcPr>
            <w:tcW w:w="1003" w:type="dxa"/>
            <w:tcBorders>
              <w:top w:val="single" w:sz="4" w:space="0" w:color="auto"/>
            </w:tcBorders>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b/>
                <w:bCs/>
                <w:rtl/>
                <w:lang w:eastAsia="en-US"/>
              </w:rPr>
              <w:t>2</w:t>
            </w:r>
          </w:p>
        </w:tc>
        <w:tc>
          <w:tcPr>
            <w:tcW w:w="3827" w:type="dxa"/>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rtl/>
              </w:rPr>
              <w:t xml:space="preserve">_______ ₪ </w:t>
            </w:r>
            <w:r w:rsidRPr="00D52889">
              <w:rPr>
                <w:rFonts w:asciiTheme="minorBidi" w:hAnsiTheme="minorBidi" w:cstheme="minorBidi"/>
                <w:rtl/>
                <w:lang w:eastAsia="en-US"/>
              </w:rPr>
              <w:t>במילים:</w:t>
            </w:r>
            <w:r w:rsidRPr="00D52889">
              <w:rPr>
                <w:rFonts w:asciiTheme="minorBidi" w:hAnsiTheme="minorBidi" w:cstheme="minorBidi"/>
                <w:lang w:eastAsia="en-US"/>
              </w:rPr>
              <w:t xml:space="preserve"> ___________</w:t>
            </w:r>
          </w:p>
        </w:tc>
      </w:tr>
      <w:tr w:rsidR="00DE344C" w:rsidRPr="00D52889" w:rsidTr="00DE344C">
        <w:trPr>
          <w:jc w:val="right"/>
        </w:trPr>
        <w:tc>
          <w:tcPr>
            <w:tcW w:w="567" w:type="dxa"/>
            <w:vMerge/>
            <w:vAlign w:val="center"/>
          </w:tcPr>
          <w:p w:rsidR="00DE344C" w:rsidRPr="00D52889" w:rsidRDefault="00DE344C" w:rsidP="00DE344C">
            <w:pPr>
              <w:pStyle w:val="24"/>
              <w:widowControl w:val="0"/>
              <w:numPr>
                <w:ilvl w:val="0"/>
                <w:numId w:val="176"/>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256" w:type="dxa"/>
            <w:vMerge/>
            <w:vAlign w:val="center"/>
          </w:tcPr>
          <w:p w:rsidR="00DE344C" w:rsidRPr="00D52889" w:rsidRDefault="00DE344C" w:rsidP="00DE344C">
            <w:pPr>
              <w:pStyle w:val="24"/>
              <w:spacing w:line="240" w:lineRule="auto"/>
              <w:ind w:left="0"/>
              <w:jc w:val="left"/>
              <w:rPr>
                <w:rFonts w:asciiTheme="minorBidi" w:hAnsiTheme="minorBidi" w:cstheme="minorBidi"/>
                <w:rtl/>
                <w:lang w:eastAsia="en-US"/>
              </w:rPr>
            </w:pPr>
          </w:p>
        </w:tc>
        <w:tc>
          <w:tcPr>
            <w:tcW w:w="1003" w:type="dxa"/>
            <w:tcBorders>
              <w:top w:val="single" w:sz="4" w:space="0" w:color="auto"/>
            </w:tcBorders>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b/>
                <w:bCs/>
                <w:rtl/>
                <w:lang w:eastAsia="en-US"/>
              </w:rPr>
              <w:t>3</w:t>
            </w:r>
          </w:p>
        </w:tc>
        <w:tc>
          <w:tcPr>
            <w:tcW w:w="3827" w:type="dxa"/>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rtl/>
              </w:rPr>
              <w:t xml:space="preserve">_______ ₪ </w:t>
            </w:r>
            <w:r w:rsidRPr="00D52889">
              <w:rPr>
                <w:rFonts w:asciiTheme="minorBidi" w:hAnsiTheme="minorBidi" w:cstheme="minorBidi"/>
                <w:rtl/>
                <w:lang w:eastAsia="en-US"/>
              </w:rPr>
              <w:t>במילים:</w:t>
            </w:r>
            <w:r w:rsidRPr="00D52889">
              <w:rPr>
                <w:rFonts w:asciiTheme="minorBidi" w:hAnsiTheme="minorBidi" w:cstheme="minorBidi"/>
                <w:lang w:eastAsia="en-US"/>
              </w:rPr>
              <w:t xml:space="preserve"> ___________</w:t>
            </w:r>
          </w:p>
        </w:tc>
      </w:tr>
      <w:tr w:rsidR="00DE344C" w:rsidRPr="00D52889" w:rsidTr="00DE344C">
        <w:trPr>
          <w:jc w:val="right"/>
        </w:trPr>
        <w:tc>
          <w:tcPr>
            <w:tcW w:w="567" w:type="dxa"/>
            <w:vMerge/>
            <w:vAlign w:val="center"/>
          </w:tcPr>
          <w:p w:rsidR="00DE344C" w:rsidRPr="00D52889" w:rsidRDefault="00DE344C" w:rsidP="00DE344C">
            <w:pPr>
              <w:pStyle w:val="24"/>
              <w:widowControl w:val="0"/>
              <w:numPr>
                <w:ilvl w:val="0"/>
                <w:numId w:val="176"/>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256" w:type="dxa"/>
            <w:vMerge/>
            <w:vAlign w:val="center"/>
          </w:tcPr>
          <w:p w:rsidR="00DE344C" w:rsidRPr="00D52889" w:rsidRDefault="00DE344C" w:rsidP="00DE344C">
            <w:pPr>
              <w:pStyle w:val="24"/>
              <w:spacing w:line="240" w:lineRule="auto"/>
              <w:ind w:left="0"/>
              <w:jc w:val="left"/>
              <w:rPr>
                <w:rFonts w:asciiTheme="minorBidi" w:hAnsiTheme="minorBidi" w:cstheme="minorBidi"/>
                <w:rtl/>
                <w:lang w:eastAsia="en-US"/>
              </w:rPr>
            </w:pPr>
          </w:p>
        </w:tc>
        <w:tc>
          <w:tcPr>
            <w:tcW w:w="1003" w:type="dxa"/>
            <w:tcBorders>
              <w:top w:val="single" w:sz="4" w:space="0" w:color="auto"/>
            </w:tcBorders>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b/>
                <w:bCs/>
                <w:rtl/>
                <w:lang w:eastAsia="en-US"/>
              </w:rPr>
              <w:t>4</w:t>
            </w:r>
          </w:p>
        </w:tc>
        <w:tc>
          <w:tcPr>
            <w:tcW w:w="3827" w:type="dxa"/>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rtl/>
              </w:rPr>
              <w:t xml:space="preserve">_______ ₪ </w:t>
            </w:r>
            <w:r w:rsidRPr="00D52889">
              <w:rPr>
                <w:rFonts w:asciiTheme="minorBidi" w:hAnsiTheme="minorBidi" w:cstheme="minorBidi"/>
                <w:rtl/>
                <w:lang w:eastAsia="en-US"/>
              </w:rPr>
              <w:t>במילים:</w:t>
            </w:r>
            <w:r w:rsidRPr="00D52889">
              <w:rPr>
                <w:rFonts w:asciiTheme="minorBidi" w:hAnsiTheme="minorBidi" w:cstheme="minorBidi"/>
                <w:lang w:eastAsia="en-US"/>
              </w:rPr>
              <w:t xml:space="preserve"> ___________</w:t>
            </w:r>
          </w:p>
        </w:tc>
      </w:tr>
      <w:tr w:rsidR="00DE344C" w:rsidRPr="00D52889" w:rsidTr="00DE344C">
        <w:trPr>
          <w:jc w:val="right"/>
        </w:trPr>
        <w:tc>
          <w:tcPr>
            <w:tcW w:w="567" w:type="dxa"/>
            <w:vMerge w:val="restart"/>
            <w:vAlign w:val="center"/>
          </w:tcPr>
          <w:p w:rsidR="00DE344C" w:rsidRPr="00D52889" w:rsidRDefault="00DE344C" w:rsidP="00DE344C">
            <w:pPr>
              <w:pStyle w:val="24"/>
              <w:widowControl w:val="0"/>
              <w:numPr>
                <w:ilvl w:val="0"/>
                <w:numId w:val="176"/>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256" w:type="dxa"/>
            <w:vMerge w:val="restart"/>
            <w:vAlign w:val="center"/>
          </w:tcPr>
          <w:p w:rsidR="00DE344C" w:rsidRPr="00D52889" w:rsidRDefault="00DE344C" w:rsidP="00DE344C">
            <w:pPr>
              <w:pStyle w:val="24"/>
              <w:widowControl w:val="0"/>
              <w:spacing w:line="240" w:lineRule="auto"/>
              <w:ind w:left="0"/>
              <w:rPr>
                <w:rFonts w:asciiTheme="minorBidi" w:hAnsiTheme="minorBidi" w:cstheme="minorBidi"/>
                <w:rtl/>
                <w:lang w:eastAsia="en-US"/>
              </w:rPr>
            </w:pPr>
            <w:r w:rsidRPr="00D52889">
              <w:rPr>
                <w:rFonts w:asciiTheme="minorBidi" w:hAnsiTheme="minorBidi" w:cstheme="minorBidi"/>
                <w:rtl/>
                <w:lang w:eastAsia="en-US"/>
              </w:rPr>
              <w:t>טיפול מלא בבקשה להכרה בתואר בדיקה מקדימה וראיון</w:t>
            </w:r>
          </w:p>
        </w:tc>
        <w:tc>
          <w:tcPr>
            <w:tcW w:w="1003" w:type="dxa"/>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b/>
                <w:bCs/>
                <w:rtl/>
                <w:lang w:eastAsia="en-US"/>
              </w:rPr>
              <w:t>1</w:t>
            </w:r>
          </w:p>
        </w:tc>
        <w:tc>
          <w:tcPr>
            <w:tcW w:w="3827" w:type="dxa"/>
            <w:vAlign w:val="center"/>
          </w:tcPr>
          <w:p w:rsidR="00DE344C" w:rsidRPr="00D52889" w:rsidRDefault="00DE344C" w:rsidP="00DE344C">
            <w:pPr>
              <w:pStyle w:val="24"/>
              <w:spacing w:line="240" w:lineRule="auto"/>
              <w:ind w:left="0"/>
              <w:rPr>
                <w:rFonts w:asciiTheme="minorBidi" w:hAnsiTheme="minorBidi" w:cstheme="minorBidi"/>
                <w:rtl/>
                <w:lang w:eastAsia="en-US"/>
              </w:rPr>
            </w:pPr>
            <w:r w:rsidRPr="00D52889">
              <w:rPr>
                <w:rFonts w:asciiTheme="minorBidi" w:hAnsiTheme="minorBidi" w:cstheme="minorBidi"/>
                <w:rtl/>
              </w:rPr>
              <w:t xml:space="preserve">_______ ₪ </w:t>
            </w:r>
            <w:r w:rsidRPr="00D52889">
              <w:rPr>
                <w:rFonts w:asciiTheme="minorBidi" w:hAnsiTheme="minorBidi" w:cstheme="minorBidi"/>
                <w:rtl/>
                <w:lang w:eastAsia="en-US"/>
              </w:rPr>
              <w:t>במילים:</w:t>
            </w:r>
            <w:r w:rsidRPr="00D52889">
              <w:rPr>
                <w:rFonts w:asciiTheme="minorBidi" w:hAnsiTheme="minorBidi" w:cstheme="minorBidi"/>
                <w:lang w:eastAsia="en-US"/>
              </w:rPr>
              <w:t xml:space="preserve"> ___________</w:t>
            </w:r>
          </w:p>
        </w:tc>
      </w:tr>
      <w:tr w:rsidR="00DE344C" w:rsidRPr="00D52889" w:rsidTr="00DE344C">
        <w:trPr>
          <w:jc w:val="right"/>
        </w:trPr>
        <w:tc>
          <w:tcPr>
            <w:tcW w:w="567" w:type="dxa"/>
            <w:vMerge/>
            <w:vAlign w:val="center"/>
          </w:tcPr>
          <w:p w:rsidR="00DE344C" w:rsidRPr="00D52889" w:rsidRDefault="00DE344C" w:rsidP="00DE344C">
            <w:pPr>
              <w:pStyle w:val="24"/>
              <w:widowControl w:val="0"/>
              <w:numPr>
                <w:ilvl w:val="0"/>
                <w:numId w:val="176"/>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256" w:type="dxa"/>
            <w:vMerge/>
            <w:vAlign w:val="center"/>
          </w:tcPr>
          <w:p w:rsidR="00DE344C" w:rsidRPr="00D52889" w:rsidRDefault="00DE344C" w:rsidP="00DE344C">
            <w:pPr>
              <w:pStyle w:val="24"/>
              <w:widowControl w:val="0"/>
              <w:spacing w:line="240" w:lineRule="auto"/>
              <w:ind w:left="0"/>
              <w:rPr>
                <w:rFonts w:asciiTheme="minorBidi" w:hAnsiTheme="minorBidi" w:cstheme="minorBidi"/>
                <w:rtl/>
                <w:lang w:eastAsia="en-US"/>
              </w:rPr>
            </w:pPr>
          </w:p>
        </w:tc>
        <w:tc>
          <w:tcPr>
            <w:tcW w:w="1003" w:type="dxa"/>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b/>
                <w:bCs/>
                <w:rtl/>
                <w:lang w:eastAsia="en-US"/>
              </w:rPr>
              <w:t>2</w:t>
            </w:r>
          </w:p>
        </w:tc>
        <w:tc>
          <w:tcPr>
            <w:tcW w:w="3827" w:type="dxa"/>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rtl/>
              </w:rPr>
              <w:t xml:space="preserve">_______ ₪ </w:t>
            </w:r>
            <w:r w:rsidRPr="00D52889">
              <w:rPr>
                <w:rFonts w:asciiTheme="minorBidi" w:hAnsiTheme="minorBidi" w:cstheme="minorBidi"/>
                <w:rtl/>
                <w:lang w:eastAsia="en-US"/>
              </w:rPr>
              <w:t>במילים:</w:t>
            </w:r>
            <w:r w:rsidRPr="00D52889">
              <w:rPr>
                <w:rFonts w:asciiTheme="minorBidi" w:hAnsiTheme="minorBidi" w:cstheme="minorBidi"/>
                <w:lang w:eastAsia="en-US"/>
              </w:rPr>
              <w:t xml:space="preserve"> ___________</w:t>
            </w:r>
          </w:p>
        </w:tc>
      </w:tr>
      <w:tr w:rsidR="00DE344C" w:rsidRPr="00D52889" w:rsidTr="00DE344C">
        <w:trPr>
          <w:jc w:val="right"/>
        </w:trPr>
        <w:tc>
          <w:tcPr>
            <w:tcW w:w="567" w:type="dxa"/>
            <w:vMerge/>
            <w:vAlign w:val="center"/>
          </w:tcPr>
          <w:p w:rsidR="00DE344C" w:rsidRPr="00D52889" w:rsidRDefault="00DE344C" w:rsidP="00DE344C">
            <w:pPr>
              <w:pStyle w:val="24"/>
              <w:widowControl w:val="0"/>
              <w:numPr>
                <w:ilvl w:val="0"/>
                <w:numId w:val="176"/>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256" w:type="dxa"/>
            <w:vMerge/>
            <w:vAlign w:val="center"/>
          </w:tcPr>
          <w:p w:rsidR="00DE344C" w:rsidRPr="00D52889" w:rsidRDefault="00DE344C" w:rsidP="00DE344C">
            <w:pPr>
              <w:pStyle w:val="24"/>
              <w:widowControl w:val="0"/>
              <w:spacing w:line="240" w:lineRule="auto"/>
              <w:ind w:left="0"/>
              <w:rPr>
                <w:rFonts w:asciiTheme="minorBidi" w:hAnsiTheme="minorBidi" w:cstheme="minorBidi"/>
                <w:rtl/>
                <w:lang w:eastAsia="en-US"/>
              </w:rPr>
            </w:pPr>
          </w:p>
        </w:tc>
        <w:tc>
          <w:tcPr>
            <w:tcW w:w="1003" w:type="dxa"/>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b/>
                <w:bCs/>
                <w:rtl/>
                <w:lang w:eastAsia="en-US"/>
              </w:rPr>
              <w:t>3</w:t>
            </w:r>
          </w:p>
        </w:tc>
        <w:tc>
          <w:tcPr>
            <w:tcW w:w="3827" w:type="dxa"/>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rtl/>
              </w:rPr>
              <w:t xml:space="preserve">_______ ₪ </w:t>
            </w:r>
            <w:r w:rsidRPr="00D52889">
              <w:rPr>
                <w:rFonts w:asciiTheme="minorBidi" w:hAnsiTheme="minorBidi" w:cstheme="minorBidi"/>
                <w:rtl/>
                <w:lang w:eastAsia="en-US"/>
              </w:rPr>
              <w:t>במילים:</w:t>
            </w:r>
            <w:r w:rsidRPr="00D52889">
              <w:rPr>
                <w:rFonts w:asciiTheme="minorBidi" w:hAnsiTheme="minorBidi" w:cstheme="minorBidi"/>
                <w:lang w:eastAsia="en-US"/>
              </w:rPr>
              <w:t xml:space="preserve"> ___________</w:t>
            </w:r>
          </w:p>
        </w:tc>
      </w:tr>
      <w:tr w:rsidR="00DE344C" w:rsidRPr="00D52889" w:rsidTr="00DE344C">
        <w:trPr>
          <w:jc w:val="right"/>
        </w:trPr>
        <w:tc>
          <w:tcPr>
            <w:tcW w:w="567" w:type="dxa"/>
            <w:vMerge/>
            <w:vAlign w:val="center"/>
          </w:tcPr>
          <w:p w:rsidR="00DE344C" w:rsidRPr="00D52889" w:rsidRDefault="00DE344C" w:rsidP="00DE344C">
            <w:pPr>
              <w:pStyle w:val="24"/>
              <w:widowControl w:val="0"/>
              <w:numPr>
                <w:ilvl w:val="0"/>
                <w:numId w:val="176"/>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256" w:type="dxa"/>
            <w:vMerge/>
            <w:vAlign w:val="center"/>
          </w:tcPr>
          <w:p w:rsidR="00DE344C" w:rsidRPr="00D52889" w:rsidRDefault="00DE344C" w:rsidP="00DE344C">
            <w:pPr>
              <w:pStyle w:val="24"/>
              <w:widowControl w:val="0"/>
              <w:spacing w:line="240" w:lineRule="auto"/>
              <w:ind w:left="0"/>
              <w:rPr>
                <w:rFonts w:asciiTheme="minorBidi" w:hAnsiTheme="minorBidi" w:cstheme="minorBidi"/>
                <w:rtl/>
                <w:lang w:eastAsia="en-US"/>
              </w:rPr>
            </w:pPr>
          </w:p>
        </w:tc>
        <w:tc>
          <w:tcPr>
            <w:tcW w:w="1003" w:type="dxa"/>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b/>
                <w:bCs/>
                <w:rtl/>
                <w:lang w:eastAsia="en-US"/>
              </w:rPr>
              <w:t>4</w:t>
            </w:r>
          </w:p>
        </w:tc>
        <w:tc>
          <w:tcPr>
            <w:tcW w:w="3827" w:type="dxa"/>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rtl/>
              </w:rPr>
              <w:t xml:space="preserve">_______ ₪ </w:t>
            </w:r>
            <w:r w:rsidRPr="00D52889">
              <w:rPr>
                <w:rFonts w:asciiTheme="minorBidi" w:hAnsiTheme="minorBidi" w:cstheme="minorBidi"/>
                <w:rtl/>
                <w:lang w:eastAsia="en-US"/>
              </w:rPr>
              <w:t>במילים:</w:t>
            </w:r>
            <w:r w:rsidRPr="00D52889">
              <w:rPr>
                <w:rFonts w:asciiTheme="minorBidi" w:hAnsiTheme="minorBidi" w:cstheme="minorBidi"/>
                <w:lang w:eastAsia="en-US"/>
              </w:rPr>
              <w:t xml:space="preserve"> ___________</w:t>
            </w:r>
          </w:p>
        </w:tc>
      </w:tr>
      <w:tr w:rsidR="00DE344C" w:rsidRPr="00D52889" w:rsidTr="00DE344C">
        <w:trPr>
          <w:jc w:val="right"/>
        </w:trPr>
        <w:tc>
          <w:tcPr>
            <w:tcW w:w="567" w:type="dxa"/>
            <w:vAlign w:val="center"/>
          </w:tcPr>
          <w:p w:rsidR="00DE344C" w:rsidRPr="00D52889" w:rsidRDefault="00DE344C" w:rsidP="00DE344C">
            <w:pPr>
              <w:pStyle w:val="24"/>
              <w:widowControl w:val="0"/>
              <w:numPr>
                <w:ilvl w:val="0"/>
                <w:numId w:val="176"/>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256" w:type="dxa"/>
            <w:vAlign w:val="center"/>
          </w:tcPr>
          <w:p w:rsidR="00DE344C" w:rsidRPr="00D52889" w:rsidRDefault="00DE344C" w:rsidP="00DE344C">
            <w:pPr>
              <w:pStyle w:val="24"/>
              <w:spacing w:line="240" w:lineRule="auto"/>
              <w:ind w:left="0"/>
              <w:jc w:val="left"/>
              <w:rPr>
                <w:rFonts w:asciiTheme="minorBidi" w:hAnsiTheme="minorBidi" w:cstheme="minorBidi"/>
                <w:rtl/>
                <w:lang w:eastAsia="en-US"/>
              </w:rPr>
            </w:pPr>
            <w:r w:rsidRPr="00D52889">
              <w:rPr>
                <w:rFonts w:asciiTheme="minorBidi" w:hAnsiTheme="minorBidi" w:cstheme="minorBidi"/>
                <w:rtl/>
                <w:lang w:eastAsia="en-US"/>
              </w:rPr>
              <w:t>טיפול בהשגה אקדמית על החלטת הוועדה</w:t>
            </w:r>
          </w:p>
        </w:tc>
        <w:tc>
          <w:tcPr>
            <w:tcW w:w="1003" w:type="dxa"/>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rtl/>
                <w:lang w:eastAsia="en-US"/>
              </w:rPr>
              <w:t>כל הסוגי הבקשות</w:t>
            </w:r>
          </w:p>
        </w:tc>
        <w:tc>
          <w:tcPr>
            <w:tcW w:w="3827" w:type="dxa"/>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rtl/>
              </w:rPr>
              <w:t xml:space="preserve">_______ ₪ </w:t>
            </w:r>
            <w:r w:rsidRPr="00D52889">
              <w:rPr>
                <w:rFonts w:asciiTheme="minorBidi" w:hAnsiTheme="minorBidi" w:cstheme="minorBidi"/>
                <w:rtl/>
                <w:lang w:eastAsia="en-US"/>
              </w:rPr>
              <w:t>במילים:</w:t>
            </w:r>
            <w:r w:rsidRPr="00D52889">
              <w:rPr>
                <w:rFonts w:asciiTheme="minorBidi" w:hAnsiTheme="minorBidi" w:cstheme="minorBidi"/>
                <w:lang w:eastAsia="en-US"/>
              </w:rPr>
              <w:t xml:space="preserve"> ___________</w:t>
            </w:r>
          </w:p>
        </w:tc>
      </w:tr>
      <w:tr w:rsidR="00DE344C" w:rsidRPr="00D52889" w:rsidTr="00DE344C">
        <w:trPr>
          <w:jc w:val="right"/>
        </w:trPr>
        <w:tc>
          <w:tcPr>
            <w:tcW w:w="567" w:type="dxa"/>
            <w:vAlign w:val="center"/>
          </w:tcPr>
          <w:p w:rsidR="00DE344C" w:rsidRPr="00D52889" w:rsidRDefault="00DE344C" w:rsidP="00DE344C">
            <w:pPr>
              <w:pStyle w:val="24"/>
              <w:widowControl w:val="0"/>
              <w:numPr>
                <w:ilvl w:val="0"/>
                <w:numId w:val="176"/>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256" w:type="dxa"/>
            <w:vAlign w:val="center"/>
          </w:tcPr>
          <w:p w:rsidR="00DE344C" w:rsidRPr="00D52889" w:rsidRDefault="00DE344C" w:rsidP="00DE344C">
            <w:pPr>
              <w:pStyle w:val="24"/>
              <w:spacing w:line="240" w:lineRule="auto"/>
              <w:ind w:left="0"/>
              <w:jc w:val="left"/>
              <w:rPr>
                <w:rFonts w:asciiTheme="minorBidi" w:hAnsiTheme="minorBidi" w:cstheme="minorBidi"/>
                <w:rtl/>
                <w:lang w:eastAsia="en-US"/>
              </w:rPr>
            </w:pPr>
            <w:r w:rsidRPr="00D52889">
              <w:rPr>
                <w:rFonts w:asciiTheme="minorBidi" w:hAnsiTheme="minorBidi" w:cstheme="minorBidi"/>
                <w:rtl/>
                <w:lang w:eastAsia="en-US"/>
              </w:rPr>
              <w:t>הפעלת מומחה שלישי במקרה של אי הסכמה בין המומחים</w:t>
            </w:r>
          </w:p>
        </w:tc>
        <w:tc>
          <w:tcPr>
            <w:tcW w:w="1003" w:type="dxa"/>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rtl/>
                <w:lang w:eastAsia="en-US"/>
              </w:rPr>
              <w:t>כל סוגי הבקשות</w:t>
            </w:r>
          </w:p>
        </w:tc>
        <w:tc>
          <w:tcPr>
            <w:tcW w:w="3827" w:type="dxa"/>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rtl/>
              </w:rPr>
              <w:t xml:space="preserve">_______ ₪ </w:t>
            </w:r>
            <w:r w:rsidRPr="00D52889">
              <w:rPr>
                <w:rFonts w:asciiTheme="minorBidi" w:hAnsiTheme="minorBidi" w:cstheme="minorBidi"/>
                <w:rtl/>
                <w:lang w:eastAsia="en-US"/>
              </w:rPr>
              <w:t>במילים:</w:t>
            </w:r>
            <w:r w:rsidRPr="00D52889">
              <w:rPr>
                <w:rFonts w:asciiTheme="minorBidi" w:hAnsiTheme="minorBidi" w:cstheme="minorBidi"/>
                <w:lang w:eastAsia="en-US"/>
              </w:rPr>
              <w:t xml:space="preserve"> ___________</w:t>
            </w:r>
          </w:p>
        </w:tc>
      </w:tr>
      <w:tr w:rsidR="00DE344C" w:rsidRPr="00D52889" w:rsidTr="00DE344C">
        <w:trPr>
          <w:jc w:val="right"/>
        </w:trPr>
        <w:tc>
          <w:tcPr>
            <w:tcW w:w="567" w:type="dxa"/>
            <w:vAlign w:val="center"/>
          </w:tcPr>
          <w:p w:rsidR="00DE344C" w:rsidRPr="00D52889" w:rsidRDefault="00DE344C" w:rsidP="00DE344C">
            <w:pPr>
              <w:pStyle w:val="24"/>
              <w:widowControl w:val="0"/>
              <w:numPr>
                <w:ilvl w:val="0"/>
                <w:numId w:val="176"/>
              </w:numPr>
              <w:overflowPunct w:val="0"/>
              <w:autoSpaceDE w:val="0"/>
              <w:autoSpaceDN w:val="0"/>
              <w:adjustRightInd w:val="0"/>
              <w:spacing w:after="0" w:line="240" w:lineRule="auto"/>
              <w:jc w:val="center"/>
              <w:textAlignment w:val="baseline"/>
              <w:rPr>
                <w:rFonts w:asciiTheme="minorBidi" w:hAnsiTheme="minorBidi" w:cstheme="minorBidi"/>
                <w:rtl/>
                <w:lang w:eastAsia="en-US"/>
              </w:rPr>
            </w:pPr>
          </w:p>
        </w:tc>
        <w:tc>
          <w:tcPr>
            <w:tcW w:w="2256" w:type="dxa"/>
            <w:vAlign w:val="center"/>
          </w:tcPr>
          <w:p w:rsidR="00DE344C" w:rsidRPr="00D52889" w:rsidRDefault="00DE344C" w:rsidP="00DE344C">
            <w:pPr>
              <w:pStyle w:val="24"/>
              <w:spacing w:line="240" w:lineRule="auto"/>
              <w:ind w:left="0"/>
              <w:jc w:val="left"/>
              <w:rPr>
                <w:rFonts w:asciiTheme="minorBidi" w:hAnsiTheme="minorBidi" w:cstheme="minorBidi"/>
                <w:rtl/>
                <w:lang w:eastAsia="en-US"/>
              </w:rPr>
            </w:pPr>
            <w:r w:rsidRPr="00D52889">
              <w:rPr>
                <w:rFonts w:asciiTheme="minorBidi" w:hAnsiTheme="minorBidi" w:cstheme="minorBidi"/>
                <w:rtl/>
                <w:lang w:eastAsia="en-US"/>
              </w:rPr>
              <w:t>טיפול בהשגה מינהלית בלבד על החלטת הועדה</w:t>
            </w:r>
          </w:p>
        </w:tc>
        <w:tc>
          <w:tcPr>
            <w:tcW w:w="1003" w:type="dxa"/>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rtl/>
                <w:lang w:eastAsia="en-US"/>
              </w:rPr>
              <w:t>כל סוגי הבקשות</w:t>
            </w:r>
          </w:p>
        </w:tc>
        <w:tc>
          <w:tcPr>
            <w:tcW w:w="3827" w:type="dxa"/>
            <w:vAlign w:val="center"/>
          </w:tcPr>
          <w:p w:rsidR="00DE344C" w:rsidRPr="00D52889" w:rsidRDefault="00DE344C" w:rsidP="00DE344C">
            <w:pPr>
              <w:pStyle w:val="24"/>
              <w:spacing w:line="240" w:lineRule="auto"/>
              <w:ind w:left="0"/>
              <w:jc w:val="center"/>
              <w:rPr>
                <w:rFonts w:asciiTheme="minorBidi" w:hAnsiTheme="minorBidi" w:cstheme="minorBidi"/>
                <w:rtl/>
                <w:lang w:eastAsia="en-US"/>
              </w:rPr>
            </w:pPr>
            <w:r w:rsidRPr="00D52889">
              <w:rPr>
                <w:rFonts w:asciiTheme="minorBidi" w:hAnsiTheme="minorBidi" w:cstheme="minorBidi"/>
                <w:rtl/>
              </w:rPr>
              <w:t xml:space="preserve">_______ ₪ </w:t>
            </w:r>
            <w:r w:rsidRPr="00D52889">
              <w:rPr>
                <w:rFonts w:asciiTheme="minorBidi" w:hAnsiTheme="minorBidi" w:cstheme="minorBidi"/>
                <w:rtl/>
                <w:lang w:eastAsia="en-US"/>
              </w:rPr>
              <w:t>במילים:</w:t>
            </w:r>
            <w:r w:rsidRPr="00D52889">
              <w:rPr>
                <w:rFonts w:asciiTheme="minorBidi" w:hAnsiTheme="minorBidi" w:cstheme="minorBidi"/>
                <w:lang w:eastAsia="en-US"/>
              </w:rPr>
              <w:t xml:space="preserve"> ___________</w:t>
            </w:r>
          </w:p>
        </w:tc>
      </w:tr>
    </w:tbl>
    <w:p w:rsidR="00E04B92" w:rsidRPr="00D52889" w:rsidRDefault="00E04B92" w:rsidP="00E04B92">
      <w:pPr>
        <w:pStyle w:val="afffd"/>
        <w:ind w:left="2266"/>
        <w:rPr>
          <w:rFonts w:asciiTheme="minorBidi" w:hAnsiTheme="minorBidi" w:cstheme="minorBidi"/>
        </w:rPr>
      </w:pPr>
    </w:p>
    <w:p w:rsidR="004A01A8" w:rsidRPr="00D52889" w:rsidRDefault="004A01A8" w:rsidP="00B95443">
      <w:pPr>
        <w:pStyle w:val="afffd"/>
        <w:numPr>
          <w:ilvl w:val="2"/>
          <w:numId w:val="24"/>
        </w:numPr>
        <w:rPr>
          <w:rFonts w:asciiTheme="minorBidi" w:hAnsiTheme="minorBidi" w:cstheme="minorBidi"/>
        </w:rPr>
      </w:pPr>
      <w:r w:rsidRPr="00D52889">
        <w:rPr>
          <w:rFonts w:asciiTheme="minorBidi" w:hAnsiTheme="minorBidi" w:cstheme="minorBidi"/>
          <w:rtl/>
        </w:rPr>
        <w:t xml:space="preserve">התשלום המפורט לעיל הינו התשלום הסופי </w:t>
      </w:r>
      <w:r w:rsidRPr="00D52889">
        <w:rPr>
          <w:rFonts w:asciiTheme="minorBidi" w:hAnsiTheme="minorBidi" w:cstheme="minorBidi"/>
          <w:sz w:val="24"/>
          <w:rtl/>
        </w:rPr>
        <w:t>אשר ישולם לספק עבור השירותים המבוקשים על ידי המשרד והינו כולל מע"מ וכל עלות נלווית</w:t>
      </w:r>
      <w:r w:rsidRPr="00D52889">
        <w:rPr>
          <w:rFonts w:asciiTheme="minorBidi" w:hAnsiTheme="minorBidi" w:cstheme="minorBidi"/>
          <w:rtl/>
        </w:rPr>
        <w:t>.</w:t>
      </w:r>
      <w:bookmarkEnd w:id="575"/>
    </w:p>
    <w:p w:rsidR="009D3521" w:rsidRPr="00D52889" w:rsidRDefault="009D3521" w:rsidP="00145BF5">
      <w:pPr>
        <w:pStyle w:val="afffd"/>
        <w:numPr>
          <w:ilvl w:val="2"/>
          <w:numId w:val="24"/>
        </w:numPr>
        <w:ind w:left="2266" w:hanging="992"/>
        <w:rPr>
          <w:rFonts w:asciiTheme="minorBidi" w:hAnsiTheme="minorBidi" w:cstheme="minorBidi"/>
        </w:rPr>
      </w:pPr>
      <w:bookmarkStart w:id="576" w:name="_Ref12360532"/>
      <w:r w:rsidRPr="00D52889">
        <w:rPr>
          <w:rFonts w:asciiTheme="minorBidi" w:hAnsiTheme="minorBidi" w:cstheme="minorBidi"/>
          <w:rtl/>
        </w:rPr>
        <w:t>אחת לחודש במהלך תקופת הסכם זה יצרף הספק ב</w:t>
      </w:r>
      <w:bookmarkStart w:id="577" w:name="פורטל_שירותים"/>
      <w:r w:rsidRPr="00D52889">
        <w:rPr>
          <w:rFonts w:asciiTheme="minorBidi" w:hAnsiTheme="minorBidi" w:cstheme="minorBidi"/>
          <w:rtl/>
        </w:rPr>
        <w:t>פורטל</w:t>
      </w:r>
      <w:bookmarkEnd w:id="577"/>
      <w:r w:rsidRPr="00D52889">
        <w:rPr>
          <w:rFonts w:asciiTheme="minorBidi" w:hAnsiTheme="minorBidi" w:cstheme="minorBidi"/>
          <w:rtl/>
        </w:rPr>
        <w:t xml:space="preserve">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w:t>
      </w:r>
      <w:bookmarkEnd w:id="576"/>
      <w:r w:rsidR="00145BF5" w:rsidRPr="00D52889">
        <w:rPr>
          <w:rFonts w:asciiTheme="minorBidi" w:hAnsiTheme="minorBidi" w:cstheme="minorBidi"/>
          <w:rtl/>
        </w:rPr>
        <w:t xml:space="preserve">, </w:t>
      </w:r>
      <w:r w:rsidR="00145BF5" w:rsidRPr="00D52889">
        <w:rPr>
          <w:rFonts w:asciiTheme="minorBidi" w:hAnsiTheme="minorBidi" w:cstheme="minorBidi"/>
          <w:rtl/>
          <w:lang w:eastAsia="en-US"/>
        </w:rPr>
        <w:t>מותנה באישור מטעם המזמין שהשירות המפורט אכן בוצע (האישור יצויין בטופס מלווה מיוחד הנותן ביטוי גם  לעניין הפיצוי המוסכם).</w:t>
      </w:r>
    </w:p>
    <w:p w:rsidR="00145BF5" w:rsidRPr="00D52889" w:rsidRDefault="00145BF5" w:rsidP="00145BF5">
      <w:pPr>
        <w:pStyle w:val="afffd"/>
        <w:numPr>
          <w:ilvl w:val="2"/>
          <w:numId w:val="24"/>
        </w:numPr>
        <w:ind w:left="2266" w:hanging="992"/>
        <w:rPr>
          <w:rFonts w:asciiTheme="minorBidi" w:hAnsiTheme="minorBidi" w:cstheme="minorBidi"/>
          <w:rtl/>
        </w:rPr>
      </w:pPr>
      <w:r w:rsidRPr="00D52889">
        <w:rPr>
          <w:rFonts w:asciiTheme="minorBidi" w:hAnsiTheme="minorBidi" w:cstheme="minorBidi"/>
          <w:rtl/>
          <w:lang w:eastAsia="en-US"/>
        </w:rPr>
        <w:t xml:space="preserve">כדי למנוע </w:t>
      </w:r>
      <w:r w:rsidRPr="00D52889">
        <w:rPr>
          <w:rFonts w:asciiTheme="minorBidi" w:hAnsiTheme="minorBidi" w:cstheme="minorBidi"/>
          <w:rtl/>
        </w:rPr>
        <w:t>עיכובים בתשלום, ידאג הקבלן שהחשבונית המוגשת על ידו תהיה כתובה  בכתב ברור וקריא, ותכלול את כל הפריטים הנדרשים כפי שיסוכם עם המזמין.</w:t>
      </w:r>
    </w:p>
    <w:p w:rsidR="00145BF5" w:rsidRPr="00D52889" w:rsidRDefault="00145BF5" w:rsidP="00145BF5">
      <w:pPr>
        <w:pStyle w:val="afffd"/>
        <w:numPr>
          <w:ilvl w:val="2"/>
          <w:numId w:val="24"/>
        </w:numPr>
        <w:ind w:left="2266" w:hanging="992"/>
        <w:rPr>
          <w:rFonts w:asciiTheme="minorBidi" w:hAnsiTheme="minorBidi" w:cstheme="minorBidi"/>
          <w:rtl/>
        </w:rPr>
      </w:pPr>
      <w:r w:rsidRPr="00D52889">
        <w:rPr>
          <w:rFonts w:asciiTheme="minorBidi" w:hAnsiTheme="minorBidi" w:cstheme="minorBidi"/>
          <w:rtl/>
        </w:rPr>
        <w:t>לקבלן לא תהיינה כל דרישות או טענות למשרד בגלל עיכובים בתשלום מסיבות של חוסר פרטים בחשבונית, או פרטים לא נכונים, או חוסר במסמכים או חוסר/ליקוי בדיווח – כפי שיידרשו ע"י החשב ו/או נציגות המשרד.</w:t>
      </w:r>
    </w:p>
    <w:p w:rsidR="00145BF5" w:rsidRPr="00D52889" w:rsidRDefault="00145BF5" w:rsidP="00145BF5">
      <w:pPr>
        <w:pStyle w:val="afffd"/>
        <w:numPr>
          <w:ilvl w:val="2"/>
          <w:numId w:val="24"/>
        </w:numPr>
        <w:ind w:left="2266" w:hanging="992"/>
        <w:rPr>
          <w:rFonts w:asciiTheme="minorBidi" w:hAnsiTheme="minorBidi" w:cstheme="minorBidi"/>
        </w:rPr>
      </w:pPr>
      <w:r w:rsidRPr="00D52889">
        <w:rPr>
          <w:rFonts w:asciiTheme="minorBidi" w:hAnsiTheme="minorBidi" w:cstheme="minorBidi"/>
          <w:rtl/>
        </w:rPr>
        <w:t>הקבלן אינו רשאי להתנות תשלום כלשהו לספקיו ו/או לעובדיו או לכל גורם אחר שעליו לשלם, בקבלת תשלומים מהמשרד.</w:t>
      </w:r>
    </w:p>
    <w:p w:rsidR="000E0C60" w:rsidRPr="00D52889" w:rsidRDefault="000E0C60" w:rsidP="00D164DF">
      <w:pPr>
        <w:pStyle w:val="afffd"/>
        <w:numPr>
          <w:ilvl w:val="2"/>
          <w:numId w:val="24"/>
        </w:numPr>
        <w:ind w:left="2266" w:hanging="992"/>
        <w:rPr>
          <w:rFonts w:asciiTheme="minorBidi" w:hAnsiTheme="minorBidi" w:cstheme="minorBidi"/>
        </w:rPr>
      </w:pPr>
      <w:r w:rsidRPr="00D52889">
        <w:rPr>
          <w:rFonts w:asciiTheme="minorBidi" w:hAnsiTheme="minorBidi" w:cstheme="minorBidi"/>
          <w:rtl/>
        </w:rPr>
        <w:t xml:space="preserve">התשלומים יבוצעו רק לאחר שהדרישה תאושר </w:t>
      </w:r>
      <w:r w:rsidR="003A2125" w:rsidRPr="00D52889">
        <w:rPr>
          <w:rFonts w:asciiTheme="minorBidi" w:hAnsiTheme="minorBidi" w:cstheme="minorBidi"/>
          <w:rtl/>
        </w:rPr>
        <w:t>על-ידי</w:t>
      </w:r>
      <w:r w:rsidRPr="00D52889">
        <w:rPr>
          <w:rFonts w:asciiTheme="minorBidi" w:hAnsiTheme="minorBidi" w:cstheme="minorBidi"/>
          <w:rtl/>
        </w:rPr>
        <w:t xml:space="preserve"> נציג המשרד ו</w:t>
      </w:r>
      <w:r w:rsidR="003A2125" w:rsidRPr="00D52889">
        <w:rPr>
          <w:rFonts w:asciiTheme="minorBidi" w:hAnsiTheme="minorBidi" w:cstheme="minorBidi"/>
          <w:rtl/>
        </w:rPr>
        <w:t>על-ידי</w:t>
      </w:r>
      <w:r w:rsidRPr="00D52889">
        <w:rPr>
          <w:rFonts w:asciiTheme="minorBidi" w:hAnsiTheme="minorBidi" w:cstheme="minorBidi"/>
          <w:rtl/>
        </w:rPr>
        <w:t xml:space="preserve"> שאר הגורמים המוסמכים במשרד. </w:t>
      </w:r>
    </w:p>
    <w:p w:rsidR="000E0C60" w:rsidRPr="00D52889" w:rsidRDefault="000E0C60" w:rsidP="00D164DF">
      <w:pPr>
        <w:pStyle w:val="afffd"/>
        <w:numPr>
          <w:ilvl w:val="2"/>
          <w:numId w:val="24"/>
        </w:numPr>
        <w:ind w:left="2266" w:hanging="992"/>
        <w:rPr>
          <w:rFonts w:asciiTheme="minorBidi" w:hAnsiTheme="minorBidi" w:cstheme="minorBidi"/>
        </w:rPr>
      </w:pPr>
      <w:r w:rsidRPr="00D52889">
        <w:rPr>
          <w:rFonts w:asciiTheme="minorBidi" w:hAnsiTheme="minorBidi" w:cstheme="minorBidi"/>
          <w:rtl/>
        </w:rPr>
        <w:t xml:space="preserve">הרשות בידי המשרד לאשר את דרישת התשלום ואת הדין וחשבון במלואם או בחלקם. לא אישר המשרד את דרישת התשלום במלואה, על המשרד להודיע </w:t>
      </w:r>
      <w:r w:rsidRPr="00D52889" w:rsidDel="005C7631">
        <w:rPr>
          <w:rFonts w:asciiTheme="minorBidi" w:hAnsiTheme="minorBidi" w:cstheme="minorBidi"/>
          <w:rtl/>
        </w:rPr>
        <w:t>ל</w:t>
      </w:r>
      <w:r w:rsidRPr="00D52889">
        <w:rPr>
          <w:rFonts w:asciiTheme="minorBidi" w:hAnsiTheme="minorBidi" w:cstheme="minorBidi"/>
          <w:rtl/>
        </w:rPr>
        <w:t>ספק בתוך שלושים יום מיום קבלת הדין וחשבון, איזה חלק מן הדוח ומדרישת התשלום מקובל עליו, ולנמק מדוע לא קיבל את החלקים שאינם מקובלים עליו.</w:t>
      </w:r>
      <w:r w:rsidR="00710273" w:rsidRPr="00D52889">
        <w:rPr>
          <w:rFonts w:asciiTheme="minorBidi" w:hAnsiTheme="minorBidi" w:cstheme="minorBidi"/>
          <w:rtl/>
        </w:rPr>
        <w:t xml:space="preserve"> במידה והמשרד לא אישר את מלוא הסכום שהוגש בחשבונית, על הספק להגיש למשרד חשבונית חדשה עם סכום מעודכן, או לחילופין להגיש חשבונית זיכוי בגין ההפרש.</w:t>
      </w:r>
    </w:p>
    <w:p w:rsidR="000E0C60" w:rsidRPr="00D52889" w:rsidRDefault="000E0C60" w:rsidP="00D164DF">
      <w:pPr>
        <w:pStyle w:val="afffd"/>
        <w:numPr>
          <w:ilvl w:val="2"/>
          <w:numId w:val="24"/>
        </w:numPr>
        <w:ind w:left="2266" w:hanging="992"/>
        <w:rPr>
          <w:rFonts w:asciiTheme="minorBidi" w:hAnsiTheme="minorBidi" w:cstheme="minorBidi"/>
        </w:rPr>
      </w:pPr>
      <w:r w:rsidRPr="00D52889">
        <w:rPr>
          <w:rFonts w:asciiTheme="minorBidi" w:hAnsiTheme="minorBidi" w:cstheme="minorBidi"/>
          <w:rtl/>
        </w:rPr>
        <w:t xml:space="preserve">הספק מתחייב להחזיר למשרד מיד כל סכום עודף שקיבל מהמשרד. המשרד רשאי לקזז מכל תשלום המגיע לספק בגין סכום עודף שקיבל מהמשרד. </w:t>
      </w:r>
    </w:p>
    <w:p w:rsidR="000E0C60" w:rsidRPr="00D52889" w:rsidRDefault="000E0C60" w:rsidP="00D164DF">
      <w:pPr>
        <w:pStyle w:val="afffd"/>
        <w:numPr>
          <w:ilvl w:val="2"/>
          <w:numId w:val="24"/>
        </w:numPr>
        <w:ind w:left="2266" w:hanging="992"/>
        <w:rPr>
          <w:rFonts w:asciiTheme="minorBidi" w:hAnsiTheme="minorBidi" w:cstheme="minorBidi"/>
        </w:rPr>
      </w:pPr>
      <w:r w:rsidRPr="00D52889">
        <w:rPr>
          <w:rFonts w:asciiTheme="minorBidi" w:hAnsiTheme="minorBidi" w:cstheme="minorBidi"/>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הספק והוצאת הזמנת עבודה חתומה ומאושרת כדין. </w:t>
      </w:r>
    </w:p>
    <w:p w:rsidR="000E0C60" w:rsidRPr="00D52889" w:rsidRDefault="000E0C60"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תנאי תשלום</w:t>
      </w:r>
    </w:p>
    <w:p w:rsidR="001238D1" w:rsidRPr="00D52889" w:rsidRDefault="001238D1" w:rsidP="00D164DF">
      <w:pPr>
        <w:pStyle w:val="afffd"/>
        <w:numPr>
          <w:ilvl w:val="2"/>
          <w:numId w:val="24"/>
        </w:numPr>
        <w:rPr>
          <w:rFonts w:asciiTheme="minorBidi" w:hAnsiTheme="minorBidi" w:cstheme="minorBidi"/>
          <w:sz w:val="24"/>
        </w:rPr>
      </w:pPr>
      <w:r w:rsidRPr="00D52889">
        <w:rPr>
          <w:rFonts w:asciiTheme="minorBidi" w:hAnsiTheme="minorBidi" w:cstheme="minorBidi"/>
          <w:sz w:val="24"/>
          <w:rtl/>
        </w:rPr>
        <w:t>מועד התשלום יהיה לא יאוחר מ-45 ימים מהמועד שבו הומצא החשבון למשרד.</w:t>
      </w:r>
    </w:p>
    <w:p w:rsidR="009D3521" w:rsidRPr="00D52889" w:rsidRDefault="009D3521" w:rsidP="00D164DF">
      <w:pPr>
        <w:pStyle w:val="afffd"/>
        <w:numPr>
          <w:ilvl w:val="2"/>
          <w:numId w:val="24"/>
        </w:numPr>
        <w:ind w:left="2266" w:hanging="992"/>
        <w:rPr>
          <w:rFonts w:asciiTheme="minorBidi" w:hAnsiTheme="minorBidi" w:cstheme="minorBidi"/>
          <w:sz w:val="24"/>
        </w:rPr>
      </w:pPr>
      <w:r w:rsidRPr="00D52889">
        <w:rPr>
          <w:rFonts w:asciiTheme="minorBidi" w:hAnsiTheme="minorBidi" w:cstheme="minorBidi"/>
          <w:rtl/>
        </w:rPr>
        <w:t>ספירת</w:t>
      </w:r>
      <w:r w:rsidRPr="00D52889">
        <w:rPr>
          <w:rFonts w:asciiTheme="minorBidi" w:hAnsiTheme="minorBidi" w:cstheme="minorBidi"/>
          <w:sz w:val="24"/>
          <w:rtl/>
        </w:rPr>
        <w:t xml:space="preserve"> ימי האשראי לתשלום לספק תחל </w:t>
      </w:r>
      <w:r w:rsidRPr="00D52889">
        <w:rPr>
          <w:rFonts w:asciiTheme="minorBidi" w:hAnsiTheme="minorBidi" w:cstheme="minorBidi"/>
          <w:b/>
          <w:bCs/>
          <w:sz w:val="24"/>
          <w:rtl/>
        </w:rPr>
        <w:t>ממועד הזנת חשבון תקין בפורטל</w:t>
      </w:r>
      <w:r w:rsidRPr="00D52889">
        <w:rPr>
          <w:rFonts w:asciiTheme="minorBidi" w:hAnsiTheme="minorBidi" w:cstheme="minorBidi"/>
          <w:sz w:val="24"/>
          <w:rtl/>
        </w:rPr>
        <w:t xml:space="preserve"> ובכלל זה כל המסמכים הנלווים הנדרשים. </w:t>
      </w:r>
    </w:p>
    <w:p w:rsidR="009D3521" w:rsidRPr="00D52889" w:rsidRDefault="009D3521" w:rsidP="00D164DF">
      <w:pPr>
        <w:pStyle w:val="afffd"/>
        <w:numPr>
          <w:ilvl w:val="2"/>
          <w:numId w:val="24"/>
        </w:numPr>
        <w:ind w:left="2266" w:hanging="992"/>
        <w:rPr>
          <w:rFonts w:asciiTheme="minorBidi" w:hAnsiTheme="minorBidi" w:cstheme="minorBidi"/>
        </w:rPr>
      </w:pPr>
      <w:r w:rsidRPr="00D52889">
        <w:rPr>
          <w:rFonts w:asciiTheme="minorBidi" w:hAnsiTheme="minorBidi" w:cstheme="minorBidi"/>
          <w:sz w:val="24"/>
          <w:rtl/>
        </w:rPr>
        <w:t xml:space="preserve">במקרה שהחשבון נמצא </w:t>
      </w:r>
      <w:r w:rsidRPr="00D52889">
        <w:rPr>
          <w:rFonts w:asciiTheme="minorBidi" w:hAnsiTheme="minorBidi" w:cstheme="minorBidi"/>
          <w:b/>
          <w:bCs/>
          <w:sz w:val="24"/>
          <w:rtl/>
        </w:rPr>
        <w:t>לא תקין</w:t>
      </w:r>
      <w:r w:rsidRPr="00D52889">
        <w:rPr>
          <w:rFonts w:asciiTheme="minorBidi" w:hAnsiTheme="minorBidi" w:cstheme="minorBidi"/>
          <w:sz w:val="24"/>
          <w:rtl/>
        </w:rPr>
        <w:t xml:space="preserve"> </w:t>
      </w:r>
      <w:r w:rsidRPr="00D52889">
        <w:rPr>
          <w:rFonts w:asciiTheme="minorBidi" w:hAnsiTheme="minorBidi" w:cstheme="minorBidi"/>
          <w:rtl/>
        </w:rPr>
        <w:t xml:space="preserve">ונדחה על ידי המשרד יידרש הספק להגיש את הדיווח והמסמכים מחדש. מניין ימי האשראי יתחיל ממועד דיווח החשבון המתוקן. </w:t>
      </w:r>
    </w:p>
    <w:p w:rsidR="009D3521" w:rsidRPr="00D52889" w:rsidRDefault="009D3521" w:rsidP="00D164DF">
      <w:pPr>
        <w:pStyle w:val="afffd"/>
        <w:numPr>
          <w:ilvl w:val="2"/>
          <w:numId w:val="24"/>
        </w:numPr>
        <w:ind w:left="2266" w:hanging="992"/>
        <w:rPr>
          <w:rFonts w:asciiTheme="minorBidi" w:hAnsiTheme="minorBidi" w:cstheme="minorBidi"/>
        </w:rPr>
      </w:pPr>
      <w:r w:rsidRPr="00D52889">
        <w:rPr>
          <w:rFonts w:asciiTheme="minorBidi" w:hAnsiTheme="minorBidi" w:cstheme="minorBidi"/>
          <w:rtl/>
        </w:rPr>
        <w:t>במקרה שנשלחה לספק דרישה להשלמת מסמכים, מניין ימי האשראי יוקפא בהתאם ליום בו נדרשה השלמת המסמכים. לאחר השלמת המסמכים</w:t>
      </w:r>
      <w:r w:rsidRPr="00D52889">
        <w:rPr>
          <w:rFonts w:asciiTheme="minorBidi" w:hAnsiTheme="minorBidi" w:cstheme="minorBidi"/>
          <w:sz w:val="24"/>
          <w:rtl/>
        </w:rPr>
        <w:t xml:space="preserve"> תמשיך ספירת ימי האשראי. </w:t>
      </w:r>
    </w:p>
    <w:p w:rsidR="000E0C60" w:rsidRPr="00D52889" w:rsidRDefault="000E0C60" w:rsidP="00D164DF">
      <w:pPr>
        <w:pStyle w:val="afffd"/>
        <w:numPr>
          <w:ilvl w:val="2"/>
          <w:numId w:val="24"/>
        </w:numPr>
        <w:ind w:left="2266" w:hanging="992"/>
        <w:rPr>
          <w:rFonts w:asciiTheme="minorBidi" w:hAnsiTheme="minorBidi" w:cstheme="minorBidi"/>
        </w:rPr>
      </w:pPr>
      <w:r w:rsidRPr="00D52889">
        <w:rPr>
          <w:rFonts w:asciiTheme="minorBidi" w:hAnsiTheme="minorBidi" w:cstheme="minorBidi"/>
          <w:rtl/>
        </w:rPr>
        <w:t xml:space="preserve">לא תינתן תמורה נוספת מעבר לאמור לעיל. התשלומים לעיל יהוו תמורה מלאה לכל הוצאותיו של הספק בגין מתן השירותים </w:t>
      </w:r>
      <w:r w:rsidR="002B7087" w:rsidRPr="00D52889">
        <w:rPr>
          <w:rFonts w:asciiTheme="minorBidi" w:hAnsiTheme="minorBidi" w:cstheme="minorBidi"/>
          <w:rtl/>
        </w:rPr>
        <w:t xml:space="preserve">לפי הסכם זה </w:t>
      </w:r>
      <w:r w:rsidRPr="00D52889">
        <w:rPr>
          <w:rFonts w:asciiTheme="minorBidi" w:hAnsiTheme="minorBidi" w:cstheme="minorBidi"/>
          <w:rtl/>
        </w:rPr>
        <w:t>(</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הצעת_מחיר_תמורה_מלאה_להסכם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822741">
        <w:rPr>
          <w:rFonts w:asciiTheme="minorBidi" w:hAnsiTheme="minorBidi" w:cstheme="minorBidi"/>
          <w:rtl/>
        </w:rPr>
        <w:t>לפי חוק כולל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האחרון הנדרשים לצורך ביצוע מכרז זה</w:t>
      </w:r>
      <w:r w:rsidRPr="00D52889">
        <w:rPr>
          <w:rFonts w:asciiTheme="minorBidi" w:hAnsiTheme="minorBidi" w:cstheme="minorBidi"/>
          <w:rtl/>
        </w:rPr>
        <w:fldChar w:fldCharType="end"/>
      </w:r>
      <w:r w:rsidRPr="00D52889">
        <w:rPr>
          <w:rFonts w:asciiTheme="minorBidi" w:hAnsiTheme="minorBidi" w:cstheme="minorBidi"/>
          <w:rtl/>
        </w:rPr>
        <w:t xml:space="preserve">). </w:t>
      </w:r>
    </w:p>
    <w:p w:rsidR="000E0C60" w:rsidRPr="00D52889" w:rsidRDefault="000E0C60" w:rsidP="00D164DF">
      <w:pPr>
        <w:pStyle w:val="afffd"/>
        <w:numPr>
          <w:ilvl w:val="2"/>
          <w:numId w:val="24"/>
        </w:numPr>
        <w:ind w:left="2266" w:hanging="992"/>
        <w:rPr>
          <w:rFonts w:asciiTheme="minorBidi" w:hAnsiTheme="minorBidi" w:cstheme="minorBidi"/>
        </w:rPr>
      </w:pPr>
      <w:r w:rsidRPr="00D52889">
        <w:rPr>
          <w:rFonts w:asciiTheme="minorBidi" w:hAnsiTheme="minorBidi" w:cstheme="minorBidi"/>
          <w:rtl/>
        </w:rPr>
        <w:t xml:space="preserve">למען הסר ספק מוסכם בין הצדדים כי המשרד לא יהא אחראי לכיסוי גרעון כלשהו שייגרם לספק עקב מתן השירותים. </w:t>
      </w:r>
    </w:p>
    <w:p w:rsidR="000E0C60" w:rsidRPr="00D52889" w:rsidRDefault="000E0C60" w:rsidP="00D164DF">
      <w:pPr>
        <w:pStyle w:val="afffd"/>
        <w:numPr>
          <w:ilvl w:val="2"/>
          <w:numId w:val="24"/>
        </w:numPr>
        <w:ind w:left="2266" w:hanging="992"/>
        <w:rPr>
          <w:rFonts w:asciiTheme="minorBidi" w:hAnsiTheme="minorBidi" w:cstheme="minorBidi"/>
        </w:rPr>
      </w:pPr>
      <w:r w:rsidRPr="00D52889">
        <w:rPr>
          <w:rFonts w:asciiTheme="minorBidi" w:hAnsiTheme="minorBidi" w:cstheme="minorBidi"/>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0E0C60" w:rsidRPr="00D52889" w:rsidRDefault="000E0C60" w:rsidP="00AE0229">
      <w:pPr>
        <w:pStyle w:val="afffd"/>
        <w:numPr>
          <w:ilvl w:val="2"/>
          <w:numId w:val="24"/>
        </w:numPr>
        <w:ind w:left="2266" w:hanging="992"/>
        <w:rPr>
          <w:rFonts w:asciiTheme="minorBidi" w:hAnsiTheme="minorBidi" w:cstheme="minorBidi"/>
          <w:sz w:val="24"/>
        </w:rPr>
      </w:pPr>
      <w:bookmarkStart w:id="578" w:name="_Ref411857557"/>
      <w:r w:rsidRPr="00D52889">
        <w:rPr>
          <w:rFonts w:asciiTheme="minorBidi" w:hAnsiTheme="minorBidi" w:cstheme="minorBidi"/>
          <w:rtl/>
        </w:rPr>
        <w:t xml:space="preserve">המשרד יהיה רשאי לקזז מהחשבונות השוטפים </w:t>
      </w:r>
      <w:r w:rsidRPr="00D52889">
        <w:rPr>
          <w:rFonts w:asciiTheme="minorBidi" w:hAnsiTheme="minorBidi" w:cstheme="minorBidi"/>
          <w:sz w:val="24"/>
          <w:rtl/>
        </w:rPr>
        <w:fldChar w:fldCharType="begin"/>
      </w:r>
      <w:r w:rsidRPr="00D52889">
        <w:rPr>
          <w:rFonts w:asciiTheme="minorBidi" w:hAnsiTheme="minorBidi" w:cstheme="minorBidi"/>
          <w:sz w:val="24"/>
          <w:rtl/>
        </w:rPr>
        <w:instrText xml:space="preserve"> </w:instrText>
      </w:r>
      <w:r w:rsidRPr="00D52889">
        <w:rPr>
          <w:rFonts w:asciiTheme="minorBidi" w:hAnsiTheme="minorBidi" w:cstheme="minorBidi"/>
          <w:sz w:val="24"/>
        </w:rPr>
        <w:instrText>REF</w:instrText>
      </w:r>
      <w:r w:rsidRPr="00D52889">
        <w:rPr>
          <w:rFonts w:asciiTheme="minorBidi" w:hAnsiTheme="minorBidi" w:cstheme="minorBidi"/>
          <w:sz w:val="24"/>
          <w:rtl/>
        </w:rPr>
        <w:instrText xml:space="preserve">  פיצוי_מוסכם_הסכם_שירותים \</w:instrText>
      </w:r>
      <w:r w:rsidRPr="00D52889">
        <w:rPr>
          <w:rFonts w:asciiTheme="minorBidi" w:hAnsiTheme="minorBidi" w:cstheme="minorBidi"/>
          <w:sz w:val="24"/>
        </w:rPr>
        <w:instrText>h</w:instrText>
      </w:r>
      <w:r w:rsidRPr="00D52889">
        <w:rPr>
          <w:rFonts w:asciiTheme="minorBidi" w:hAnsiTheme="minorBidi" w:cstheme="minorBidi"/>
          <w:sz w:val="24"/>
          <w:rtl/>
        </w:rPr>
        <w:instrText xml:space="preserve">  \* </w:instrText>
      </w:r>
      <w:r w:rsidRPr="00D52889">
        <w:rPr>
          <w:rFonts w:asciiTheme="minorBidi" w:hAnsiTheme="minorBidi" w:cstheme="minorBidi"/>
          <w:sz w:val="24"/>
        </w:rPr>
        <w:instrText>MERGEFORMAT</w:instrText>
      </w:r>
      <w:r w:rsidRPr="00D52889">
        <w:rPr>
          <w:rFonts w:asciiTheme="minorBidi" w:hAnsiTheme="minorBidi" w:cstheme="minorBidi"/>
          <w:sz w:val="24"/>
          <w:rtl/>
        </w:rPr>
        <w:instrText xml:space="preserve"> </w:instrText>
      </w:r>
      <w:r w:rsidRPr="00D52889">
        <w:rPr>
          <w:rFonts w:asciiTheme="minorBidi" w:hAnsiTheme="minorBidi" w:cstheme="minorBidi"/>
          <w:sz w:val="24"/>
          <w:rtl/>
        </w:rPr>
      </w:r>
      <w:r w:rsidRPr="00D52889">
        <w:rPr>
          <w:rFonts w:asciiTheme="minorBidi" w:hAnsiTheme="minorBidi" w:cstheme="minorBidi"/>
          <w:sz w:val="24"/>
          <w:rtl/>
        </w:rPr>
        <w:fldChar w:fldCharType="separate"/>
      </w:r>
      <w:r w:rsidR="007A49C8" w:rsidRPr="00D52889">
        <w:rPr>
          <w:rFonts w:asciiTheme="minorBidi" w:hAnsiTheme="minorBidi" w:cstheme="minorBidi"/>
          <w:sz w:val="24"/>
          <w:rtl/>
        </w:rPr>
        <w:t>פיצוי מוסכם</w:t>
      </w:r>
      <w:r w:rsidRPr="00D52889">
        <w:rPr>
          <w:rFonts w:asciiTheme="minorBidi" w:hAnsiTheme="minorBidi" w:cstheme="minorBidi"/>
          <w:sz w:val="24"/>
          <w:rtl/>
        </w:rPr>
        <w:fldChar w:fldCharType="end"/>
      </w:r>
      <w:r w:rsidRPr="00D52889">
        <w:rPr>
          <w:rFonts w:asciiTheme="minorBidi" w:hAnsiTheme="minorBidi" w:cstheme="minorBidi"/>
          <w:rtl/>
        </w:rPr>
        <w:t xml:space="preserve"> </w:t>
      </w:r>
      <w:r w:rsidRPr="00D52889">
        <w:rPr>
          <w:rFonts w:asciiTheme="minorBidi" w:hAnsiTheme="minorBidi" w:cstheme="minorBidi"/>
          <w:sz w:val="24"/>
          <w:rtl/>
        </w:rPr>
        <w:t xml:space="preserve">שהחליט להטיל על הספק </w:t>
      </w:r>
      <w:r w:rsidR="003A5C48" w:rsidRPr="00D52889">
        <w:rPr>
          <w:rFonts w:asciiTheme="minorBidi" w:hAnsiTheme="minorBidi" w:cstheme="minorBidi"/>
          <w:rtl/>
        </w:rPr>
        <w:t xml:space="preserve">בעבור חודש מסויים בהתאם </w:t>
      </w:r>
      <w:r w:rsidRPr="00D52889">
        <w:rPr>
          <w:rFonts w:asciiTheme="minorBidi" w:hAnsiTheme="minorBidi" w:cstheme="minorBidi"/>
          <w:sz w:val="24"/>
          <w:rtl/>
        </w:rPr>
        <w:t>לאמור בסעיף</w:t>
      </w:r>
      <w:r w:rsidR="00AE0229" w:rsidRPr="00D52889">
        <w:rPr>
          <w:rFonts w:asciiTheme="minorBidi" w:hAnsiTheme="minorBidi" w:cstheme="minorBidi"/>
          <w:sz w:val="24"/>
          <w:rtl/>
        </w:rPr>
        <w:t xml:space="preserve"> </w:t>
      </w:r>
      <w:r w:rsidR="00AE0229" w:rsidRPr="00D52889">
        <w:rPr>
          <w:rFonts w:asciiTheme="minorBidi" w:hAnsiTheme="minorBidi" w:cstheme="minorBidi"/>
          <w:sz w:val="24"/>
          <w:rtl/>
        </w:rPr>
        <w:fldChar w:fldCharType="begin"/>
      </w:r>
      <w:r w:rsidR="00AE0229" w:rsidRPr="00D52889">
        <w:rPr>
          <w:rFonts w:asciiTheme="minorBidi" w:hAnsiTheme="minorBidi" w:cstheme="minorBidi"/>
          <w:sz w:val="24"/>
          <w:rtl/>
        </w:rPr>
        <w:instrText xml:space="preserve"> </w:instrText>
      </w:r>
      <w:r w:rsidR="00AE0229" w:rsidRPr="00D52889">
        <w:rPr>
          <w:rFonts w:asciiTheme="minorBidi" w:hAnsiTheme="minorBidi" w:cstheme="minorBidi"/>
          <w:sz w:val="24"/>
        </w:rPr>
        <w:instrText>REF</w:instrText>
      </w:r>
      <w:r w:rsidR="00AE0229" w:rsidRPr="00D52889">
        <w:rPr>
          <w:rFonts w:asciiTheme="minorBidi" w:hAnsiTheme="minorBidi" w:cstheme="minorBidi"/>
          <w:sz w:val="24"/>
          <w:rtl/>
        </w:rPr>
        <w:instrText xml:space="preserve"> _</w:instrText>
      </w:r>
      <w:r w:rsidR="00AE0229" w:rsidRPr="00D52889">
        <w:rPr>
          <w:rFonts w:asciiTheme="minorBidi" w:hAnsiTheme="minorBidi" w:cstheme="minorBidi"/>
          <w:sz w:val="24"/>
        </w:rPr>
        <w:instrText>Ref412641024 \n \h</w:instrText>
      </w:r>
      <w:r w:rsidR="00AE0229" w:rsidRPr="00D52889">
        <w:rPr>
          <w:rFonts w:asciiTheme="minorBidi" w:hAnsiTheme="minorBidi" w:cstheme="minorBidi"/>
          <w:sz w:val="24"/>
          <w:rtl/>
        </w:rPr>
        <w:instrText xml:space="preserve"> </w:instrText>
      </w:r>
      <w:r w:rsidR="00D52889">
        <w:rPr>
          <w:rFonts w:asciiTheme="minorBidi" w:hAnsiTheme="minorBidi" w:cstheme="minorBidi"/>
          <w:sz w:val="24"/>
          <w:rtl/>
        </w:rPr>
        <w:instrText xml:space="preserve"> \* </w:instrText>
      </w:r>
      <w:r w:rsidR="00D52889">
        <w:rPr>
          <w:rFonts w:asciiTheme="minorBidi" w:hAnsiTheme="minorBidi" w:cstheme="minorBidi"/>
          <w:sz w:val="24"/>
        </w:rPr>
        <w:instrText>MERGEFORMAT</w:instrText>
      </w:r>
      <w:r w:rsidR="00D52889">
        <w:rPr>
          <w:rFonts w:asciiTheme="minorBidi" w:hAnsiTheme="minorBidi" w:cstheme="minorBidi"/>
          <w:sz w:val="24"/>
          <w:rtl/>
        </w:rPr>
        <w:instrText xml:space="preserve"> </w:instrText>
      </w:r>
      <w:r w:rsidR="00AE0229" w:rsidRPr="00D52889">
        <w:rPr>
          <w:rFonts w:asciiTheme="minorBidi" w:hAnsiTheme="minorBidi" w:cstheme="minorBidi"/>
          <w:sz w:val="24"/>
          <w:rtl/>
        </w:rPr>
      </w:r>
      <w:r w:rsidR="00AE0229"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24</w:t>
      </w:r>
      <w:r w:rsidR="00AE0229" w:rsidRPr="00D52889">
        <w:rPr>
          <w:rFonts w:asciiTheme="minorBidi" w:hAnsiTheme="minorBidi" w:cstheme="minorBidi"/>
          <w:sz w:val="24"/>
          <w:rtl/>
        </w:rPr>
        <w:fldChar w:fldCharType="end"/>
      </w:r>
      <w:r w:rsidR="00AE0229" w:rsidRPr="00D52889">
        <w:rPr>
          <w:rFonts w:asciiTheme="minorBidi" w:hAnsiTheme="minorBidi" w:cstheme="minorBidi"/>
          <w:sz w:val="24"/>
          <w:rtl/>
        </w:rPr>
        <w:t xml:space="preserve"> </w:t>
      </w:r>
      <w:r w:rsidRPr="00D52889">
        <w:rPr>
          <w:rFonts w:asciiTheme="minorBidi" w:hAnsiTheme="minorBidi" w:cstheme="minorBidi"/>
          <w:sz w:val="24"/>
          <w:rtl/>
        </w:rPr>
        <w:t xml:space="preserve">להסכם. במקרה שיוחלט על הטלת </w:t>
      </w:r>
      <w:r w:rsidRPr="00D52889">
        <w:rPr>
          <w:rFonts w:asciiTheme="minorBidi" w:hAnsiTheme="minorBidi" w:cstheme="minorBidi"/>
          <w:sz w:val="24"/>
          <w:rtl/>
        </w:rPr>
        <w:fldChar w:fldCharType="begin"/>
      </w:r>
      <w:r w:rsidRPr="00D52889">
        <w:rPr>
          <w:rFonts w:asciiTheme="minorBidi" w:hAnsiTheme="minorBidi" w:cstheme="minorBidi"/>
          <w:sz w:val="24"/>
          <w:rtl/>
        </w:rPr>
        <w:instrText xml:space="preserve"> </w:instrText>
      </w:r>
      <w:r w:rsidRPr="00D52889">
        <w:rPr>
          <w:rFonts w:asciiTheme="minorBidi" w:hAnsiTheme="minorBidi" w:cstheme="minorBidi"/>
          <w:sz w:val="24"/>
        </w:rPr>
        <w:instrText>REF</w:instrText>
      </w:r>
      <w:r w:rsidRPr="00D52889">
        <w:rPr>
          <w:rFonts w:asciiTheme="minorBidi" w:hAnsiTheme="minorBidi" w:cstheme="minorBidi"/>
          <w:sz w:val="24"/>
          <w:rtl/>
        </w:rPr>
        <w:instrText xml:space="preserve">  פיצוי_מוסכם_הסכם_שירותים \</w:instrText>
      </w:r>
      <w:r w:rsidRPr="00D52889">
        <w:rPr>
          <w:rFonts w:asciiTheme="minorBidi" w:hAnsiTheme="minorBidi" w:cstheme="minorBidi"/>
          <w:sz w:val="24"/>
        </w:rPr>
        <w:instrText>h  \* MERGEFORMAT</w:instrText>
      </w:r>
      <w:r w:rsidRPr="00D52889">
        <w:rPr>
          <w:rFonts w:asciiTheme="minorBidi" w:hAnsiTheme="minorBidi" w:cstheme="minorBidi"/>
          <w:sz w:val="24"/>
          <w:rtl/>
        </w:rPr>
        <w:instrText xml:space="preserve"> </w:instrText>
      </w:r>
      <w:r w:rsidRPr="00D52889">
        <w:rPr>
          <w:rFonts w:asciiTheme="minorBidi" w:hAnsiTheme="minorBidi" w:cstheme="minorBidi"/>
          <w:sz w:val="24"/>
          <w:rtl/>
        </w:rPr>
      </w:r>
      <w:r w:rsidRPr="00D52889">
        <w:rPr>
          <w:rFonts w:asciiTheme="minorBidi" w:hAnsiTheme="minorBidi" w:cstheme="minorBidi"/>
          <w:sz w:val="24"/>
          <w:rtl/>
        </w:rPr>
        <w:fldChar w:fldCharType="separate"/>
      </w:r>
      <w:r w:rsidR="007A49C8" w:rsidRPr="00D52889">
        <w:rPr>
          <w:rFonts w:asciiTheme="minorBidi" w:hAnsiTheme="minorBidi" w:cstheme="minorBidi"/>
          <w:sz w:val="24"/>
          <w:rtl/>
        </w:rPr>
        <w:t>פיצוי מוסכם</w:t>
      </w:r>
      <w:r w:rsidRPr="00D52889">
        <w:rPr>
          <w:rFonts w:asciiTheme="minorBidi" w:hAnsiTheme="minorBidi" w:cstheme="minorBidi"/>
          <w:sz w:val="24"/>
          <w:rtl/>
        </w:rPr>
        <w:fldChar w:fldCharType="end"/>
      </w:r>
      <w:r w:rsidRPr="00D52889">
        <w:rPr>
          <w:rFonts w:asciiTheme="minorBidi" w:hAnsiTheme="minorBidi" w:cstheme="minorBidi"/>
          <w:sz w:val="24"/>
          <w:rtl/>
        </w:rPr>
        <w:t xml:space="preserve"> כאמור בהסכם זה יידרש הספק להציג חשבונית זיכוי ועד להצגתה לא תשולם לו כל תמורה בגין החשבונית שהציג כאמור ברישא של סעיף זה.</w:t>
      </w:r>
      <w:bookmarkEnd w:id="578"/>
    </w:p>
    <w:p w:rsidR="000E0C60" w:rsidRPr="00D52889" w:rsidRDefault="000E0C60" w:rsidP="00D164DF">
      <w:pPr>
        <w:pStyle w:val="afffd"/>
        <w:numPr>
          <w:ilvl w:val="2"/>
          <w:numId w:val="24"/>
        </w:numPr>
        <w:ind w:left="2266" w:hanging="992"/>
        <w:rPr>
          <w:rFonts w:asciiTheme="minorBidi" w:hAnsiTheme="minorBidi" w:cstheme="minorBidi"/>
          <w:sz w:val="24"/>
        </w:rPr>
      </w:pPr>
      <w:r w:rsidRPr="00D52889">
        <w:rPr>
          <w:rFonts w:asciiTheme="minorBidi" w:hAnsiTheme="minorBidi" w:cstheme="minorBidi"/>
          <w:sz w:val="24"/>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p>
    <w:p w:rsidR="000E0C60" w:rsidRPr="00D52889" w:rsidRDefault="000E0C60"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הצמדה</w:t>
      </w:r>
    </w:p>
    <w:p w:rsidR="000E0C60" w:rsidRPr="00822741" w:rsidRDefault="000E0C60" w:rsidP="00D164DF">
      <w:pPr>
        <w:pStyle w:val="afffd"/>
        <w:numPr>
          <w:ilvl w:val="2"/>
          <w:numId w:val="24"/>
        </w:numPr>
        <w:ind w:left="2266" w:hanging="992"/>
        <w:rPr>
          <w:rFonts w:asciiTheme="minorBidi" w:hAnsiTheme="minorBidi" w:cstheme="minorBidi"/>
        </w:rPr>
      </w:pPr>
      <w:bookmarkStart w:id="579" w:name="_Ref445842175"/>
      <w:r w:rsidRPr="00D52889">
        <w:rPr>
          <w:rFonts w:asciiTheme="minorBidi" w:hAnsiTheme="minorBidi" w:cstheme="minorBidi"/>
          <w:rtl/>
        </w:rPr>
        <w:t xml:space="preserve">המחירים, אשר יאושרו </w:t>
      </w:r>
      <w:r w:rsidR="003A2125" w:rsidRPr="00D52889">
        <w:rPr>
          <w:rFonts w:asciiTheme="minorBidi" w:hAnsiTheme="minorBidi" w:cstheme="minorBidi"/>
          <w:rtl/>
        </w:rPr>
        <w:t>על-ידי</w:t>
      </w:r>
      <w:r w:rsidRPr="00D52889">
        <w:rPr>
          <w:rFonts w:asciiTheme="minorBidi" w:hAnsiTheme="minorBidi" w:cstheme="minorBidi"/>
          <w:rtl/>
        </w:rPr>
        <w:t xml:space="preserve"> ועדת המכרזים המשרדית, יעודכנו בהתאם להוראות החשכ"ל (החשב הכ</w:t>
      </w:r>
      <w:r w:rsidRPr="00822741">
        <w:rPr>
          <w:rFonts w:asciiTheme="minorBidi" w:hAnsiTheme="minorBidi" w:cstheme="minorBidi"/>
          <w:rtl/>
        </w:rPr>
        <w:t xml:space="preserve">ללי במשרד האוצר) בנושא הצמדה (הוראות תכ"ם </w:t>
      </w:r>
      <w:r w:rsidR="003F2120" w:rsidRPr="00822741">
        <w:rPr>
          <w:rFonts w:asciiTheme="minorBidi" w:hAnsiTheme="minorBidi" w:cstheme="minorBidi"/>
          <w:rtl/>
        </w:rPr>
        <w:t>7.5.2.1 ו-7.5.2.2</w:t>
      </w:r>
      <w:r w:rsidRPr="00822741">
        <w:rPr>
          <w:rFonts w:asciiTheme="minorBidi" w:hAnsiTheme="minorBidi" w:cstheme="minorBidi"/>
          <w:rtl/>
        </w:rPr>
        <w:t>), המתעדכנות מעת לעת וכמפורט ב</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נספח_פירוט_קביעת_הצמדה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D52889">
        <w:rPr>
          <w:rFonts w:asciiTheme="minorBidi" w:hAnsiTheme="minorBidi" w:cstheme="minorBidi"/>
          <w:rtl/>
        </w:rPr>
        <w:t xml:space="preserve">נספח </w:t>
      </w:r>
      <w:r w:rsidR="007A49C8">
        <w:rPr>
          <w:rFonts w:asciiTheme="minorBidi" w:hAnsiTheme="minorBidi" w:cstheme="minorBidi"/>
          <w:rtl/>
        </w:rPr>
        <w:t>יח'</w:t>
      </w:r>
      <w:r w:rsidR="007A49C8" w:rsidRPr="00D52889">
        <w:rPr>
          <w:rFonts w:asciiTheme="minorBidi" w:hAnsiTheme="minorBidi" w:cstheme="minorBidi"/>
        </w:rPr>
        <w:t>4</w:t>
      </w:r>
      <w:r w:rsidRPr="00822741">
        <w:rPr>
          <w:rFonts w:asciiTheme="minorBidi" w:hAnsiTheme="minorBidi" w:cstheme="minorBidi"/>
          <w:rtl/>
        </w:rPr>
        <w:fldChar w:fldCharType="end"/>
      </w:r>
      <w:r w:rsidRPr="00822741">
        <w:rPr>
          <w:rFonts w:asciiTheme="minorBidi" w:hAnsiTheme="minorBidi" w:cstheme="minorBidi"/>
          <w:rtl/>
        </w:rPr>
        <w:t xml:space="preserve"> למכרז.</w:t>
      </w:r>
      <w:bookmarkEnd w:id="579"/>
    </w:p>
    <w:p w:rsidR="008352FA" w:rsidRPr="00822741" w:rsidRDefault="008352FA" w:rsidP="00D164DF">
      <w:pPr>
        <w:pStyle w:val="afffd"/>
        <w:numPr>
          <w:ilvl w:val="2"/>
          <w:numId w:val="24"/>
        </w:numPr>
        <w:ind w:left="2266" w:hanging="992"/>
        <w:rPr>
          <w:rFonts w:asciiTheme="minorBidi" w:hAnsiTheme="minorBidi" w:cstheme="minorBidi"/>
          <w:sz w:val="24"/>
          <w:rtl/>
        </w:rPr>
      </w:pPr>
      <w:r w:rsidRPr="00822741">
        <w:rPr>
          <w:rFonts w:asciiTheme="minorBidi" w:hAnsiTheme="minorBidi" w:cstheme="minorBidi"/>
          <w:sz w:val="24"/>
          <w:rtl/>
        </w:rPr>
        <w:t>"</w:t>
      </w:r>
      <w:r w:rsidRPr="00822741">
        <w:rPr>
          <w:rFonts w:asciiTheme="minorBidi" w:hAnsiTheme="minorBidi" w:cstheme="minorBidi"/>
          <w:b/>
          <w:bCs/>
          <w:sz w:val="24"/>
          <w:rtl/>
        </w:rPr>
        <w:t>יום</w:t>
      </w:r>
      <w:r w:rsidRPr="00822741">
        <w:rPr>
          <w:rFonts w:asciiTheme="minorBidi" w:hAnsiTheme="minorBidi" w:cstheme="minorBidi"/>
          <w:sz w:val="24"/>
          <w:rtl/>
        </w:rPr>
        <w:t xml:space="preserve"> </w:t>
      </w:r>
      <w:r w:rsidRPr="00822741">
        <w:rPr>
          <w:rFonts w:asciiTheme="minorBidi" w:hAnsiTheme="minorBidi" w:cstheme="minorBidi"/>
          <w:b/>
          <w:bCs/>
          <w:sz w:val="24"/>
          <w:rtl/>
        </w:rPr>
        <w:t>הבסיס</w:t>
      </w:r>
      <w:r w:rsidRPr="00822741">
        <w:rPr>
          <w:rFonts w:asciiTheme="minorBidi" w:hAnsiTheme="minorBidi" w:cstheme="minorBidi"/>
          <w:sz w:val="24"/>
          <w:rtl/>
        </w:rPr>
        <w:t xml:space="preserve">" לצורך עדכון המחירים כאמור בסעיף </w:t>
      </w:r>
      <w:r w:rsidRPr="00822741">
        <w:rPr>
          <w:rFonts w:asciiTheme="minorBidi" w:hAnsiTheme="minorBidi" w:cstheme="minorBidi"/>
          <w:sz w:val="24"/>
          <w:rtl/>
        </w:rPr>
        <w:fldChar w:fldCharType="begin"/>
      </w:r>
      <w:r w:rsidRPr="00822741">
        <w:rPr>
          <w:rFonts w:asciiTheme="minorBidi" w:hAnsiTheme="minorBidi" w:cstheme="minorBidi"/>
          <w:sz w:val="24"/>
          <w:rtl/>
        </w:rPr>
        <w:instrText xml:space="preserve"> </w:instrText>
      </w:r>
      <w:r w:rsidRPr="00822741">
        <w:rPr>
          <w:rFonts w:asciiTheme="minorBidi" w:hAnsiTheme="minorBidi" w:cstheme="minorBidi"/>
          <w:sz w:val="24"/>
        </w:rPr>
        <w:instrText>REF</w:instrText>
      </w:r>
      <w:r w:rsidRPr="00822741">
        <w:rPr>
          <w:rFonts w:asciiTheme="minorBidi" w:hAnsiTheme="minorBidi" w:cstheme="minorBidi"/>
          <w:sz w:val="24"/>
          <w:rtl/>
        </w:rPr>
        <w:instrText xml:space="preserve"> _</w:instrText>
      </w:r>
      <w:r w:rsidRPr="00822741">
        <w:rPr>
          <w:rFonts w:asciiTheme="minorBidi" w:hAnsiTheme="minorBidi" w:cstheme="minorBidi"/>
          <w:sz w:val="24"/>
        </w:rPr>
        <w:instrText>Ref445842175 \n \h</w:instrText>
      </w:r>
      <w:r w:rsidRPr="00822741">
        <w:rPr>
          <w:rFonts w:asciiTheme="minorBidi" w:hAnsiTheme="minorBidi" w:cstheme="minorBidi"/>
          <w:sz w:val="24"/>
          <w:rtl/>
        </w:rPr>
        <w:instrText xml:space="preserve">  \* </w:instrText>
      </w:r>
      <w:r w:rsidRPr="00822741">
        <w:rPr>
          <w:rFonts w:asciiTheme="minorBidi" w:hAnsiTheme="minorBidi" w:cstheme="minorBidi"/>
          <w:sz w:val="24"/>
        </w:rPr>
        <w:instrText>MERGEFORMAT</w:instrText>
      </w:r>
      <w:r w:rsidRPr="00822741">
        <w:rPr>
          <w:rFonts w:asciiTheme="minorBidi" w:hAnsiTheme="minorBidi" w:cstheme="minorBidi"/>
          <w:sz w:val="24"/>
          <w:rtl/>
        </w:rPr>
        <w:instrText xml:space="preserve"> </w:instrText>
      </w:r>
      <w:r w:rsidRPr="00822741">
        <w:rPr>
          <w:rFonts w:asciiTheme="minorBidi" w:hAnsiTheme="minorBidi" w:cstheme="minorBidi"/>
          <w:sz w:val="24"/>
          <w:rtl/>
        </w:rPr>
      </w:r>
      <w:r w:rsidRPr="00822741">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5.3.1</w:t>
      </w:r>
      <w:r w:rsidRPr="00822741">
        <w:rPr>
          <w:rFonts w:asciiTheme="minorBidi" w:hAnsiTheme="minorBidi" w:cstheme="minorBidi"/>
          <w:sz w:val="24"/>
          <w:rtl/>
        </w:rPr>
        <w:fldChar w:fldCharType="end"/>
      </w:r>
      <w:r w:rsidRPr="00822741">
        <w:rPr>
          <w:rFonts w:asciiTheme="minorBidi" w:hAnsiTheme="minorBidi" w:cstheme="minorBidi"/>
          <w:sz w:val="24"/>
          <w:rtl/>
        </w:rPr>
        <w:t xml:space="preserve"> לעיל, וכמפורט ב</w:t>
      </w:r>
      <w:r w:rsidRPr="00822741">
        <w:rPr>
          <w:rFonts w:asciiTheme="minorBidi" w:hAnsiTheme="minorBidi" w:cstheme="minorBidi"/>
          <w:sz w:val="24"/>
          <w:rtl/>
        </w:rPr>
        <w:fldChar w:fldCharType="begin"/>
      </w:r>
      <w:r w:rsidRPr="00822741">
        <w:rPr>
          <w:rFonts w:asciiTheme="minorBidi" w:hAnsiTheme="minorBidi" w:cstheme="minorBidi"/>
          <w:sz w:val="24"/>
          <w:rtl/>
        </w:rPr>
        <w:instrText xml:space="preserve"> </w:instrText>
      </w:r>
      <w:r w:rsidRPr="00822741">
        <w:rPr>
          <w:rFonts w:asciiTheme="minorBidi" w:hAnsiTheme="minorBidi" w:cstheme="minorBidi"/>
          <w:sz w:val="24"/>
        </w:rPr>
        <w:instrText>REF</w:instrText>
      </w:r>
      <w:r w:rsidRPr="00822741">
        <w:rPr>
          <w:rFonts w:asciiTheme="minorBidi" w:hAnsiTheme="minorBidi" w:cstheme="minorBidi"/>
          <w:sz w:val="24"/>
          <w:rtl/>
        </w:rPr>
        <w:instrText xml:space="preserve"> נספח_פירוט_קביעת_הצמדה \</w:instrText>
      </w:r>
      <w:r w:rsidRPr="00822741">
        <w:rPr>
          <w:rFonts w:asciiTheme="minorBidi" w:hAnsiTheme="minorBidi" w:cstheme="minorBidi"/>
          <w:sz w:val="24"/>
        </w:rPr>
        <w:instrText>h</w:instrText>
      </w:r>
      <w:r w:rsidRPr="00822741">
        <w:rPr>
          <w:rFonts w:asciiTheme="minorBidi" w:hAnsiTheme="minorBidi" w:cstheme="minorBidi"/>
          <w:sz w:val="24"/>
          <w:rtl/>
        </w:rPr>
        <w:instrText xml:space="preserve">  \* </w:instrText>
      </w:r>
      <w:r w:rsidRPr="00822741">
        <w:rPr>
          <w:rFonts w:asciiTheme="minorBidi" w:hAnsiTheme="minorBidi" w:cstheme="minorBidi"/>
          <w:sz w:val="24"/>
        </w:rPr>
        <w:instrText>MERGEFORMAT</w:instrText>
      </w:r>
      <w:r w:rsidRPr="00822741">
        <w:rPr>
          <w:rFonts w:asciiTheme="minorBidi" w:hAnsiTheme="minorBidi" w:cstheme="minorBidi"/>
          <w:sz w:val="24"/>
          <w:rtl/>
        </w:rPr>
        <w:instrText xml:space="preserve"> </w:instrText>
      </w:r>
      <w:r w:rsidRPr="00822741">
        <w:rPr>
          <w:rFonts w:asciiTheme="minorBidi" w:hAnsiTheme="minorBidi" w:cstheme="minorBidi"/>
          <w:sz w:val="24"/>
          <w:rtl/>
        </w:rPr>
      </w:r>
      <w:r w:rsidRPr="00822741">
        <w:rPr>
          <w:rFonts w:asciiTheme="minorBidi" w:hAnsiTheme="minorBidi" w:cstheme="minorBidi"/>
          <w:sz w:val="24"/>
          <w:rtl/>
        </w:rPr>
        <w:fldChar w:fldCharType="separate"/>
      </w:r>
      <w:r w:rsidR="007A49C8" w:rsidRPr="007A49C8">
        <w:rPr>
          <w:rFonts w:asciiTheme="minorBidi" w:hAnsiTheme="minorBidi" w:cstheme="minorBidi"/>
          <w:sz w:val="24"/>
          <w:rtl/>
        </w:rPr>
        <w:t>נספח יח'</w:t>
      </w:r>
      <w:r w:rsidR="007A49C8" w:rsidRPr="007A49C8">
        <w:rPr>
          <w:rFonts w:asciiTheme="minorBidi" w:hAnsiTheme="minorBidi" w:cstheme="minorBidi"/>
          <w:sz w:val="24"/>
        </w:rPr>
        <w:t>4</w:t>
      </w:r>
      <w:r w:rsidRPr="00822741">
        <w:rPr>
          <w:rFonts w:asciiTheme="minorBidi" w:hAnsiTheme="minorBidi" w:cstheme="minorBidi"/>
          <w:sz w:val="24"/>
          <w:rtl/>
        </w:rPr>
        <w:fldChar w:fldCharType="end"/>
      </w:r>
      <w:r w:rsidR="00626DAB" w:rsidRPr="00822741">
        <w:rPr>
          <w:rFonts w:asciiTheme="minorBidi" w:hAnsiTheme="minorBidi" w:cstheme="minorBidi"/>
          <w:sz w:val="24"/>
          <w:rtl/>
        </w:rPr>
        <w:t xml:space="preserve"> </w:t>
      </w:r>
      <w:r w:rsidRPr="00822741">
        <w:rPr>
          <w:rFonts w:asciiTheme="minorBidi" w:hAnsiTheme="minorBidi" w:cstheme="minorBidi"/>
          <w:sz w:val="24"/>
          <w:rtl/>
        </w:rPr>
        <w:t xml:space="preserve">למכרז, הוא המועד האחרון להגשת ההצעות במכרז – </w:t>
      </w:r>
      <w:r w:rsidRPr="00822741">
        <w:rPr>
          <w:rFonts w:asciiTheme="minorBidi" w:hAnsiTheme="minorBidi" w:cstheme="minorBidi"/>
          <w:sz w:val="24"/>
          <w:rtl/>
        </w:rPr>
        <w:fldChar w:fldCharType="begin"/>
      </w:r>
      <w:r w:rsidRPr="00822741">
        <w:rPr>
          <w:rFonts w:asciiTheme="minorBidi" w:hAnsiTheme="minorBidi" w:cstheme="minorBidi"/>
          <w:sz w:val="24"/>
          <w:rtl/>
        </w:rPr>
        <w:instrText xml:space="preserve"> </w:instrText>
      </w:r>
      <w:r w:rsidRPr="00822741">
        <w:rPr>
          <w:rFonts w:asciiTheme="minorBidi" w:hAnsiTheme="minorBidi" w:cstheme="minorBidi"/>
          <w:sz w:val="24"/>
        </w:rPr>
        <w:instrText>REF</w:instrText>
      </w:r>
      <w:r w:rsidRPr="00822741">
        <w:rPr>
          <w:rFonts w:asciiTheme="minorBidi" w:hAnsiTheme="minorBidi" w:cstheme="minorBidi"/>
          <w:sz w:val="24"/>
          <w:rtl/>
        </w:rPr>
        <w:instrText xml:space="preserve"> מועד_אחרון_ערבות \</w:instrText>
      </w:r>
      <w:r w:rsidRPr="00822741">
        <w:rPr>
          <w:rFonts w:asciiTheme="minorBidi" w:hAnsiTheme="minorBidi" w:cstheme="minorBidi"/>
          <w:sz w:val="24"/>
        </w:rPr>
        <w:instrText>h</w:instrText>
      </w:r>
      <w:r w:rsidRPr="00822741">
        <w:rPr>
          <w:rFonts w:asciiTheme="minorBidi" w:hAnsiTheme="minorBidi" w:cstheme="minorBidi"/>
          <w:sz w:val="24"/>
          <w:rtl/>
        </w:rPr>
        <w:instrText xml:space="preserve">  \* </w:instrText>
      </w:r>
      <w:r w:rsidRPr="00822741">
        <w:rPr>
          <w:rFonts w:asciiTheme="minorBidi" w:hAnsiTheme="minorBidi" w:cstheme="minorBidi"/>
          <w:sz w:val="24"/>
        </w:rPr>
        <w:instrText>MERGEFORMAT</w:instrText>
      </w:r>
      <w:r w:rsidRPr="00822741">
        <w:rPr>
          <w:rFonts w:asciiTheme="minorBidi" w:hAnsiTheme="minorBidi" w:cstheme="minorBidi"/>
          <w:sz w:val="24"/>
          <w:rtl/>
        </w:rPr>
        <w:instrText xml:space="preserve"> </w:instrText>
      </w:r>
      <w:r w:rsidRPr="00822741">
        <w:rPr>
          <w:rFonts w:asciiTheme="minorBidi" w:hAnsiTheme="minorBidi" w:cstheme="minorBidi"/>
          <w:sz w:val="24"/>
          <w:rtl/>
        </w:rPr>
      </w:r>
      <w:r w:rsidRPr="00822741">
        <w:rPr>
          <w:rFonts w:asciiTheme="minorBidi" w:hAnsiTheme="minorBidi" w:cstheme="minorBidi"/>
          <w:sz w:val="24"/>
          <w:rtl/>
        </w:rPr>
        <w:fldChar w:fldCharType="separate"/>
      </w:r>
      <w:r w:rsidR="007A49C8" w:rsidRPr="007A49C8">
        <w:rPr>
          <w:rFonts w:asciiTheme="minorBidi" w:hAnsiTheme="minorBidi" w:cstheme="minorBidi"/>
          <w:b/>
          <w:bCs/>
          <w:noProof/>
          <w:sz w:val="24"/>
          <w:rtl/>
        </w:rPr>
        <w:t>27/05/2021</w:t>
      </w:r>
      <w:r w:rsidRPr="00822741">
        <w:rPr>
          <w:rFonts w:asciiTheme="minorBidi" w:hAnsiTheme="minorBidi" w:cstheme="minorBidi"/>
          <w:sz w:val="24"/>
          <w:rtl/>
        </w:rPr>
        <w:fldChar w:fldCharType="end"/>
      </w:r>
      <w:r w:rsidRPr="00822741">
        <w:rPr>
          <w:rFonts w:asciiTheme="minorBidi" w:hAnsiTheme="minorBidi" w:cstheme="minorBidi"/>
          <w:sz w:val="24"/>
          <w:rtl/>
        </w:rPr>
        <w:t>.</w:t>
      </w:r>
    </w:p>
    <w:p w:rsidR="000E0C60" w:rsidRPr="00822741" w:rsidRDefault="000E0C60" w:rsidP="000E0C60">
      <w:pPr>
        <w:pStyle w:val="afe"/>
        <w:bidi/>
        <w:spacing w:line="240" w:lineRule="auto"/>
        <w:ind w:left="1274"/>
        <w:rPr>
          <w:rFonts w:asciiTheme="minorBidi" w:hAnsiTheme="minorBidi" w:cstheme="minorBidi"/>
          <w:rtl/>
        </w:rPr>
      </w:pPr>
    </w:p>
    <w:p w:rsidR="000E0C60" w:rsidRPr="00822741" w:rsidRDefault="00145BF5" w:rsidP="00D164DF">
      <w:pPr>
        <w:pStyle w:val="afffd"/>
        <w:numPr>
          <w:ilvl w:val="0"/>
          <w:numId w:val="24"/>
        </w:numPr>
        <w:ind w:left="565" w:hanging="565"/>
        <w:rPr>
          <w:rFonts w:asciiTheme="minorBidi" w:hAnsiTheme="minorBidi" w:cstheme="minorBidi"/>
          <w:b/>
          <w:bCs/>
          <w:rtl/>
        </w:rPr>
      </w:pPr>
      <w:r w:rsidRPr="00822741">
        <w:rPr>
          <w:rFonts w:asciiTheme="minorBidi" w:hAnsiTheme="minorBidi" w:cstheme="minorBidi"/>
          <w:b/>
          <w:bCs/>
          <w:rtl/>
        </w:rPr>
        <w:t>עיכבון</w:t>
      </w:r>
    </w:p>
    <w:p w:rsidR="00145BF5" w:rsidRPr="00822741" w:rsidRDefault="00145BF5" w:rsidP="00145BF5">
      <w:pPr>
        <w:pStyle w:val="afffd"/>
        <w:numPr>
          <w:ilvl w:val="1"/>
          <w:numId w:val="24"/>
        </w:numPr>
        <w:ind w:left="1274" w:hanging="707"/>
        <w:rPr>
          <w:rFonts w:asciiTheme="minorBidi" w:hAnsiTheme="minorBidi" w:cstheme="minorBidi"/>
          <w:noProof/>
          <w:rtl/>
          <w:lang w:eastAsia="en-US"/>
        </w:rPr>
      </w:pPr>
      <w:r w:rsidRPr="00822741">
        <w:rPr>
          <w:rFonts w:asciiTheme="minorBidi" w:hAnsiTheme="minorBidi" w:cstheme="minorBidi"/>
          <w:noProof/>
          <w:rtl/>
          <w:lang w:eastAsia="en-US"/>
        </w:rPr>
        <w:t>למשרד תהיה זכות עכבון לגבי תשלומים לקבלן בגין חוב שהקבלן חב לו.</w:t>
      </w:r>
    </w:p>
    <w:p w:rsidR="00145BF5" w:rsidRPr="00822741" w:rsidRDefault="00145BF5" w:rsidP="00145BF5">
      <w:pPr>
        <w:pStyle w:val="afffd"/>
        <w:numPr>
          <w:ilvl w:val="1"/>
          <w:numId w:val="24"/>
        </w:numPr>
        <w:ind w:left="1274" w:hanging="707"/>
        <w:rPr>
          <w:rFonts w:asciiTheme="minorBidi" w:hAnsiTheme="minorBidi" w:cstheme="minorBidi"/>
          <w:noProof/>
          <w:rtl/>
          <w:lang w:eastAsia="en-US"/>
        </w:rPr>
      </w:pPr>
      <w:r w:rsidRPr="00822741">
        <w:rPr>
          <w:rFonts w:asciiTheme="minorBidi" w:hAnsiTheme="minorBidi" w:cstheme="minorBidi"/>
          <w:noProof/>
          <w:rtl/>
          <w:lang w:eastAsia="en-US"/>
        </w:rPr>
        <w:t>לקבלן לא תהיה זכות עכבון בגין חוב שהמשרד חב לו.</w:t>
      </w:r>
    </w:p>
    <w:p w:rsidR="000E0C60" w:rsidRPr="00822741" w:rsidRDefault="000E0C60" w:rsidP="000E0C60">
      <w:pPr>
        <w:tabs>
          <w:tab w:val="left" w:pos="1473"/>
        </w:tabs>
        <w:spacing w:line="240" w:lineRule="auto"/>
        <w:ind w:left="170"/>
        <w:rPr>
          <w:rFonts w:asciiTheme="minorBidi" w:hAnsiTheme="minorBidi" w:cstheme="minorBidi"/>
          <w:rtl/>
        </w:rPr>
      </w:pPr>
    </w:p>
    <w:p w:rsidR="00A57CBE" w:rsidRPr="00822741" w:rsidRDefault="00A57CBE" w:rsidP="00D164DF">
      <w:pPr>
        <w:pStyle w:val="afffd"/>
        <w:numPr>
          <w:ilvl w:val="0"/>
          <w:numId w:val="24"/>
        </w:numPr>
        <w:ind w:left="565" w:hanging="565"/>
        <w:rPr>
          <w:rFonts w:asciiTheme="minorBidi" w:hAnsiTheme="minorBidi" w:cstheme="minorBidi"/>
          <w:b/>
          <w:bCs/>
          <w:rtl/>
        </w:rPr>
      </w:pPr>
      <w:bookmarkStart w:id="580" w:name="_Ref412638956"/>
      <w:r w:rsidRPr="00822741">
        <w:rPr>
          <w:rFonts w:asciiTheme="minorBidi" w:hAnsiTheme="minorBidi" w:cstheme="minorBidi"/>
          <w:b/>
          <w:bCs/>
          <w:rtl/>
        </w:rPr>
        <w:t xml:space="preserve">השירותים </w:t>
      </w:r>
      <w:r w:rsidR="00455AA1" w:rsidRPr="00822741">
        <w:rPr>
          <w:rFonts w:asciiTheme="minorBidi" w:hAnsiTheme="minorBidi" w:cstheme="minorBidi"/>
          <w:b/>
          <w:bCs/>
          <w:rtl/>
        </w:rPr>
        <w:t>שיסופקו לפי ההסכם</w:t>
      </w:r>
      <w:bookmarkEnd w:id="580"/>
      <w:r w:rsidRPr="00822741">
        <w:rPr>
          <w:rFonts w:asciiTheme="minorBidi" w:hAnsiTheme="minorBidi" w:cstheme="minorBidi"/>
          <w:b/>
          <w:bCs/>
          <w:rtl/>
        </w:rPr>
        <w:t xml:space="preserve"> </w:t>
      </w:r>
    </w:p>
    <w:p w:rsidR="00455AA1" w:rsidRPr="00822741" w:rsidRDefault="00455AA1" w:rsidP="00D164DF">
      <w:pPr>
        <w:pStyle w:val="afffd"/>
        <w:numPr>
          <w:ilvl w:val="1"/>
          <w:numId w:val="24"/>
        </w:numPr>
        <w:ind w:left="1274" w:hanging="707"/>
        <w:rPr>
          <w:rFonts w:asciiTheme="minorBidi" w:hAnsiTheme="minorBidi" w:cstheme="minorBidi"/>
          <w:u w:val="single"/>
          <w:rtl/>
        </w:rPr>
      </w:pPr>
      <w:r w:rsidRPr="00822741">
        <w:rPr>
          <w:rFonts w:asciiTheme="minorBidi" w:hAnsiTheme="minorBidi" w:cstheme="minorBidi"/>
          <w:rtl/>
        </w:rPr>
        <w:t xml:space="preserve">במסגרת הסכם זה יסופקו שירותי </w:t>
      </w:r>
      <w:r w:rsidR="00E66BCE" w:rsidRPr="00822741">
        <w:rPr>
          <w:rFonts w:asciiTheme="minorBidi" w:hAnsiTheme="minorBidi" w:cstheme="minorBidi"/>
          <w:rtl/>
        </w:rPr>
        <w:fldChar w:fldCharType="begin"/>
      </w:r>
      <w:r w:rsidR="00E66BCE" w:rsidRPr="00822741">
        <w:rPr>
          <w:rFonts w:asciiTheme="minorBidi" w:hAnsiTheme="minorBidi" w:cstheme="minorBidi"/>
          <w:rtl/>
        </w:rPr>
        <w:instrText xml:space="preserve"> </w:instrText>
      </w:r>
      <w:r w:rsidR="00E66BCE" w:rsidRPr="00822741">
        <w:rPr>
          <w:rFonts w:asciiTheme="minorBidi" w:hAnsiTheme="minorBidi" w:cstheme="minorBidi"/>
        </w:rPr>
        <w:instrText>REF</w:instrText>
      </w:r>
      <w:r w:rsidR="00E66BCE" w:rsidRPr="00822741">
        <w:rPr>
          <w:rFonts w:asciiTheme="minorBidi" w:hAnsiTheme="minorBidi" w:cstheme="minorBidi"/>
          <w:rtl/>
        </w:rPr>
        <w:instrText xml:space="preserve"> שם_המכרז_כולל_אזור \</w:instrText>
      </w:r>
      <w:r w:rsidR="00E66BCE" w:rsidRPr="00822741">
        <w:rPr>
          <w:rFonts w:asciiTheme="minorBidi" w:hAnsiTheme="minorBidi" w:cstheme="minorBidi"/>
        </w:rPr>
        <w:instrText>h</w:instrText>
      </w:r>
      <w:r w:rsidR="00E66BCE" w:rsidRPr="00822741">
        <w:rPr>
          <w:rFonts w:asciiTheme="minorBidi" w:hAnsiTheme="minorBidi" w:cstheme="minorBidi"/>
          <w:rtl/>
        </w:rPr>
        <w:instrText xml:space="preserve">  \* </w:instrText>
      </w:r>
      <w:r w:rsidR="00E66BCE" w:rsidRPr="00822741">
        <w:rPr>
          <w:rFonts w:asciiTheme="minorBidi" w:hAnsiTheme="minorBidi" w:cstheme="minorBidi"/>
        </w:rPr>
        <w:instrText>MERGEFORMAT</w:instrText>
      </w:r>
      <w:r w:rsidR="00E66BCE" w:rsidRPr="00822741">
        <w:rPr>
          <w:rFonts w:asciiTheme="minorBidi" w:hAnsiTheme="minorBidi" w:cstheme="minorBidi"/>
          <w:rtl/>
        </w:rPr>
        <w:instrText xml:space="preserve"> </w:instrText>
      </w:r>
      <w:r w:rsidR="00E66BCE" w:rsidRPr="00822741">
        <w:rPr>
          <w:rFonts w:asciiTheme="minorBidi" w:hAnsiTheme="minorBidi" w:cstheme="minorBidi"/>
          <w:rtl/>
        </w:rPr>
      </w:r>
      <w:r w:rsidR="00E66BCE" w:rsidRPr="00822741">
        <w:rPr>
          <w:rFonts w:asciiTheme="minorBidi" w:hAnsiTheme="minorBidi" w:cstheme="minorBidi"/>
          <w:rtl/>
        </w:rPr>
        <w:fldChar w:fldCharType="separate"/>
      </w:r>
      <w:r w:rsidR="007A49C8" w:rsidRPr="007A49C8">
        <w:rPr>
          <w:rFonts w:asciiTheme="minorBidi" w:hAnsiTheme="minorBidi" w:cstheme="minorBidi"/>
          <w:rtl/>
        </w:rPr>
        <w:t xml:space="preserve">ארגון ותפעול וועדות מומחים לבחינת </w:t>
      </w:r>
      <w:r w:rsidR="007A49C8" w:rsidRPr="007A49C8">
        <w:rPr>
          <w:rFonts w:asciiTheme="minorBidi" w:hAnsiTheme="minorBidi" w:cstheme="minorBidi"/>
          <w:noProof/>
          <w:rtl/>
          <w:lang w:eastAsia="en-US"/>
        </w:rPr>
        <w:t>שקילות תואר שלישי ממוסד אקדמי מחו"ל</w:t>
      </w:r>
      <w:r w:rsidR="00E66BCE" w:rsidRPr="00822741">
        <w:rPr>
          <w:rFonts w:asciiTheme="minorBidi" w:hAnsiTheme="minorBidi" w:cstheme="minorBidi"/>
          <w:rtl/>
        </w:rPr>
        <w:fldChar w:fldCharType="end"/>
      </w:r>
      <w:r w:rsidRPr="00822741">
        <w:rPr>
          <w:rFonts w:asciiTheme="minorBidi" w:hAnsiTheme="minorBidi" w:cstheme="minorBidi"/>
          <w:rtl/>
        </w:rPr>
        <w:t xml:space="preserve"> ובכלל זה השירותים המפורטים במכרז באמצעות, בין השאר, כוח האדם, שהוצעו על-ידי הספק בהצעה והעומד בדרישות המפורטות במכרז. </w:t>
      </w:r>
    </w:p>
    <w:p w:rsidR="00A57CBE" w:rsidRPr="00822741" w:rsidRDefault="00A57CBE" w:rsidP="00D164DF">
      <w:pPr>
        <w:pStyle w:val="afffd"/>
        <w:numPr>
          <w:ilvl w:val="1"/>
          <w:numId w:val="24"/>
        </w:numPr>
        <w:ind w:left="1274" w:hanging="707"/>
        <w:rPr>
          <w:rFonts w:asciiTheme="minorBidi" w:hAnsiTheme="minorBidi" w:cstheme="minorBidi"/>
          <w:rtl/>
        </w:rPr>
      </w:pPr>
      <w:r w:rsidRPr="00822741">
        <w:rPr>
          <w:rFonts w:asciiTheme="minorBidi" w:hAnsiTheme="minorBidi" w:cstheme="minorBidi"/>
          <w:rtl/>
        </w:rPr>
        <w:t xml:space="preserve">הספק מתחייב </w:t>
      </w:r>
      <w:r w:rsidR="00455AA1" w:rsidRPr="00822741">
        <w:rPr>
          <w:rFonts w:asciiTheme="minorBidi" w:hAnsiTheme="minorBidi" w:cstheme="minorBidi"/>
          <w:rtl/>
        </w:rPr>
        <w:t>לספק את השירותים</w:t>
      </w:r>
      <w:r w:rsidRPr="00822741">
        <w:rPr>
          <w:rFonts w:asciiTheme="minorBidi" w:hAnsiTheme="minorBidi" w:cstheme="minorBidi"/>
          <w:rtl/>
        </w:rPr>
        <w:t xml:space="preserve"> המפורטים בנספח המצורף להסכם זה, בהתאם לדרישות המשרד, בצורה ובאופן ההולמים את מתן השירותים הנדרשים וברמה הגבוהה ביותר. </w:t>
      </w:r>
    </w:p>
    <w:p w:rsidR="00A57CBE" w:rsidRPr="00822741" w:rsidRDefault="00A57CBE" w:rsidP="00D164DF">
      <w:pPr>
        <w:pStyle w:val="afffd"/>
        <w:numPr>
          <w:ilvl w:val="1"/>
          <w:numId w:val="24"/>
        </w:numPr>
        <w:ind w:left="1274" w:hanging="707"/>
        <w:rPr>
          <w:rFonts w:asciiTheme="minorBidi" w:hAnsiTheme="minorBidi" w:cstheme="minorBidi"/>
          <w:rtl/>
        </w:rPr>
      </w:pPr>
      <w:r w:rsidRPr="00822741">
        <w:rPr>
          <w:rFonts w:asciiTheme="minorBidi" w:hAnsiTheme="minorBidi" w:cstheme="minorBidi"/>
          <w:rtl/>
        </w:rPr>
        <w:t>מבלי לגרוע מהאמור לעיל, הספק מתחייב ליתן את השירותים בהתאם לנוהלי המשרד ה</w:t>
      </w:r>
      <w:r w:rsidR="0048147B" w:rsidRPr="00822741">
        <w:rPr>
          <w:rFonts w:asciiTheme="minorBidi" w:hAnsiTheme="minorBidi" w:cstheme="minorBidi"/>
          <w:rtl/>
        </w:rPr>
        <w:t>רלוונטי</w:t>
      </w:r>
      <w:r w:rsidRPr="00822741">
        <w:rPr>
          <w:rFonts w:asciiTheme="minorBidi" w:hAnsiTheme="minorBidi" w:cstheme="minorBidi"/>
          <w:rtl/>
        </w:rPr>
        <w:t>ות כפי שיהיו בתוקפם מעת לעת.</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גם באשר לשירותים המפורטים במכרז זה מובהר ומודגש כי המשרד יהיה רשאי לשנות, ללא צורך בהתייעצות או בהסכמת הספק, את השירותים הנדרשים ובלבד שהשינוי לא ישנה באופן משמעותי, את העלות הכלכלית של </w:t>
      </w:r>
      <w:r w:rsidR="00455AA1" w:rsidRPr="00D52889">
        <w:rPr>
          <w:rFonts w:asciiTheme="minorBidi" w:hAnsiTheme="minorBidi" w:cstheme="minorBidi"/>
          <w:rtl/>
        </w:rPr>
        <w:t>אספקת השירותים</w:t>
      </w:r>
      <w:r w:rsidRPr="00D52889">
        <w:rPr>
          <w:rFonts w:asciiTheme="minorBidi" w:hAnsiTheme="minorBidi" w:cstheme="minorBidi"/>
          <w:rtl/>
        </w:rPr>
        <w:t xml:space="preserve">. </w:t>
      </w:r>
    </w:p>
    <w:p w:rsidR="00A57CBE" w:rsidRPr="00D52889" w:rsidRDefault="00A57CBE" w:rsidP="00A57CBE">
      <w:pPr>
        <w:pStyle w:val="afe"/>
        <w:spacing w:line="240" w:lineRule="auto"/>
        <w:rPr>
          <w:rFonts w:asciiTheme="minorBidi" w:hAnsiTheme="minorBidi" w:cstheme="minorBidi"/>
          <w:color w:val="FF0000"/>
          <w:highlight w:val="yellow"/>
          <w:rtl/>
        </w:rPr>
      </w:pPr>
    </w:p>
    <w:p w:rsidR="00A57CBE" w:rsidRPr="00D52889" w:rsidRDefault="00A57CBE" w:rsidP="00D164DF">
      <w:pPr>
        <w:pStyle w:val="afffd"/>
        <w:numPr>
          <w:ilvl w:val="0"/>
          <w:numId w:val="24"/>
        </w:numPr>
        <w:ind w:left="565" w:hanging="565"/>
        <w:rPr>
          <w:rFonts w:asciiTheme="minorBidi" w:hAnsiTheme="minorBidi" w:cstheme="minorBidi"/>
          <w:b/>
          <w:bCs/>
        </w:rPr>
      </w:pPr>
      <w:bookmarkStart w:id="581" w:name="_Ref412638939"/>
      <w:r w:rsidRPr="00D52889">
        <w:rPr>
          <w:rFonts w:asciiTheme="minorBidi" w:hAnsiTheme="minorBidi" w:cstheme="minorBidi"/>
          <w:b/>
          <w:bCs/>
          <w:rtl/>
        </w:rPr>
        <w:t>פיקוח המשרד</w:t>
      </w:r>
      <w:bookmarkEnd w:id="581"/>
    </w:p>
    <w:p w:rsidR="00DA6C58" w:rsidRPr="00D52889" w:rsidRDefault="00DA6C58" w:rsidP="00DA6C58">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העבודה תוזמן על ידי הגף להערכת תארים אקדמיים מחו"ל (להלן: "המזמין") וכל הודעה או מסמך או הנחיה אשר צריכים להינתן לפי תנאי מכרז זה, תינתנה על ידי המזמין.</w:t>
      </w:r>
    </w:p>
    <w:p w:rsidR="00DA6C58" w:rsidRPr="00D52889" w:rsidRDefault="00DA6C58" w:rsidP="00DA6C58">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המשרד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rsidR="00DA6C58" w:rsidRPr="00D52889" w:rsidRDefault="00DA6C58" w:rsidP="00DA6C58">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w:t>
      </w:r>
    </w:p>
    <w:p w:rsidR="00DA6C58" w:rsidRPr="00D52889" w:rsidRDefault="00DA6C58" w:rsidP="00DA6C58">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פיקוח מטעם המשרד לא משחרר את הקבלן מהתחייבויותיו ואחריותו כלפי המשרד למילוי כל תנאי מכרז זה. </w:t>
      </w:r>
    </w:p>
    <w:p w:rsidR="00DA6C58" w:rsidRPr="00D52889" w:rsidRDefault="00DA6C58" w:rsidP="00DA6C58">
      <w:pPr>
        <w:pStyle w:val="afffd"/>
        <w:numPr>
          <w:ilvl w:val="1"/>
          <w:numId w:val="24"/>
        </w:numPr>
        <w:ind w:left="1274" w:hanging="707"/>
        <w:rPr>
          <w:rFonts w:asciiTheme="minorBidi" w:hAnsiTheme="minorBidi" w:cstheme="minorBidi"/>
        </w:rPr>
      </w:pPr>
      <w:r w:rsidRPr="00D52889">
        <w:rPr>
          <w:rFonts w:asciiTheme="minorBidi" w:hAnsiTheme="minorBidi" w:cstheme="minorBidi"/>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 לקבלן להורות או לכל אחד מהמועסקים על ידו, אלא אמצעי ביצוע הוראות מכרז זה במלואו</w:t>
      </w:r>
      <w:r w:rsidRPr="00D52889">
        <w:rPr>
          <w:rFonts w:asciiTheme="minorBidi" w:hAnsiTheme="minorBidi" w:cstheme="minorBidi"/>
          <w:rtl/>
        </w:rPr>
        <w:t>.</w:t>
      </w:r>
    </w:p>
    <w:p w:rsidR="00A57CBE" w:rsidRPr="00D52889" w:rsidRDefault="00A57CBE" w:rsidP="00A57CBE">
      <w:pPr>
        <w:tabs>
          <w:tab w:val="left" w:pos="1473"/>
        </w:tabs>
        <w:spacing w:line="240" w:lineRule="auto"/>
        <w:rPr>
          <w:rFonts w:asciiTheme="minorBidi" w:hAnsiTheme="minorBidi" w:cstheme="minorBidi"/>
          <w:u w:val="single"/>
          <w:rtl/>
        </w:rPr>
      </w:pPr>
    </w:p>
    <w:p w:rsidR="00FC758A" w:rsidRPr="00D52889" w:rsidRDefault="00DA6C58" w:rsidP="00DA6C58">
      <w:pPr>
        <w:pStyle w:val="afffd"/>
        <w:numPr>
          <w:ilvl w:val="0"/>
          <w:numId w:val="24"/>
        </w:numPr>
        <w:ind w:left="565" w:hanging="565"/>
        <w:rPr>
          <w:rFonts w:asciiTheme="minorBidi" w:hAnsiTheme="minorBidi" w:cstheme="minorBidi"/>
          <w:b/>
          <w:bCs/>
        </w:rPr>
      </w:pPr>
      <w:r w:rsidRPr="00D52889">
        <w:rPr>
          <w:rFonts w:asciiTheme="minorBidi" w:hAnsiTheme="minorBidi" w:cstheme="minorBidi"/>
          <w:b/>
          <w:bCs/>
          <w:rtl/>
        </w:rPr>
        <w:t>דיווחיים של הקבלן למשרד</w:t>
      </w:r>
    </w:p>
    <w:p w:rsidR="007A49C8" w:rsidRPr="00822741" w:rsidRDefault="00FC758A" w:rsidP="007A49C8">
      <w:pPr>
        <w:pStyle w:val="afffd"/>
        <w:numPr>
          <w:ilvl w:val="1"/>
          <w:numId w:val="24"/>
        </w:numPr>
        <w:ind w:left="1274" w:hanging="707"/>
        <w:rPr>
          <w:rFonts w:asciiTheme="minorBidi" w:hAnsiTheme="minorBidi" w:cstheme="minorBidi"/>
          <w:rtl/>
        </w:rPr>
      </w:pPr>
      <w:r w:rsidRPr="00D52889">
        <w:rPr>
          <w:rFonts w:asciiTheme="minorBidi" w:hAnsiTheme="minorBidi" w:cstheme="minorBidi"/>
          <w:rtl/>
          <w:lang w:val="sq-AL"/>
        </w:rPr>
        <w:fldChar w:fldCharType="begin"/>
      </w:r>
      <w:r w:rsidRPr="00D52889">
        <w:rPr>
          <w:rFonts w:asciiTheme="minorBidi" w:hAnsiTheme="minorBidi" w:cstheme="minorBidi"/>
          <w:rtl/>
          <w:lang w:val="sq-AL"/>
        </w:rPr>
        <w:instrText xml:space="preserve"> </w:instrText>
      </w:r>
      <w:r w:rsidRPr="00D52889">
        <w:rPr>
          <w:rFonts w:asciiTheme="minorBidi" w:hAnsiTheme="minorBidi" w:cstheme="minorBidi"/>
          <w:lang w:val="sq-AL"/>
        </w:rPr>
        <w:instrText>REF</w:instrText>
      </w:r>
      <w:r w:rsidRPr="00D52889">
        <w:rPr>
          <w:rFonts w:asciiTheme="minorBidi" w:hAnsiTheme="minorBidi" w:cstheme="minorBidi"/>
          <w:rtl/>
          <w:lang w:val="sq-AL"/>
        </w:rPr>
        <w:instrText xml:space="preserve"> סטטיסטיקה_ודוחות \</w:instrText>
      </w:r>
      <w:r w:rsidRPr="00D52889">
        <w:rPr>
          <w:rFonts w:asciiTheme="minorBidi" w:hAnsiTheme="minorBidi" w:cstheme="minorBidi"/>
          <w:lang w:val="sq-AL"/>
        </w:rPr>
        <w:instrText>h</w:instrText>
      </w:r>
      <w:r w:rsidRPr="00D52889">
        <w:rPr>
          <w:rFonts w:asciiTheme="minorBidi" w:hAnsiTheme="minorBidi" w:cstheme="minorBidi"/>
          <w:rtl/>
          <w:lang w:val="sq-AL"/>
        </w:rPr>
        <w:instrText xml:space="preserve">  \* </w:instrText>
      </w:r>
      <w:r w:rsidRPr="00D52889">
        <w:rPr>
          <w:rFonts w:asciiTheme="minorBidi" w:hAnsiTheme="minorBidi" w:cstheme="minorBidi"/>
          <w:lang w:val="sq-AL"/>
        </w:rPr>
        <w:instrText>MERGEFORMAT</w:instrText>
      </w:r>
      <w:r w:rsidRPr="00D52889">
        <w:rPr>
          <w:rFonts w:asciiTheme="minorBidi" w:hAnsiTheme="minorBidi" w:cstheme="minorBidi"/>
          <w:rtl/>
          <w:lang w:val="sq-AL"/>
        </w:rPr>
        <w:instrText xml:space="preserve"> </w:instrText>
      </w:r>
      <w:r w:rsidRPr="00D52889">
        <w:rPr>
          <w:rFonts w:asciiTheme="minorBidi" w:hAnsiTheme="minorBidi" w:cstheme="minorBidi"/>
          <w:rtl/>
          <w:lang w:val="sq-AL"/>
        </w:rPr>
      </w:r>
      <w:r w:rsidRPr="00D52889">
        <w:rPr>
          <w:rFonts w:asciiTheme="minorBidi" w:hAnsiTheme="minorBidi" w:cstheme="minorBidi"/>
          <w:rtl/>
          <w:lang w:val="sq-AL"/>
        </w:rPr>
        <w:fldChar w:fldCharType="separate"/>
      </w:r>
      <w:r w:rsidR="007A49C8" w:rsidRPr="007A49C8">
        <w:rPr>
          <w:rFonts w:asciiTheme="minorBidi" w:hAnsiTheme="minorBidi" w:cstheme="minorBidi"/>
          <w:rtl/>
          <w:lang w:val="sq-AL"/>
        </w:rPr>
        <w:t>הקבלן</w:t>
      </w:r>
      <w:r w:rsidR="007A49C8" w:rsidRPr="00822741">
        <w:rPr>
          <w:rFonts w:asciiTheme="minorBidi" w:hAnsiTheme="minorBidi" w:cstheme="minorBidi"/>
          <w:rtl/>
        </w:rPr>
        <w:t xml:space="preserve"> מתחייב למסור למשרד בכל עת שיידרש את כל המידע שנצבר במסגרת הכנת תכנית העבודה והתקציב לכל הפעילויות של הפרוייקט כפי שיתבקש לכך ע"י המשרד. המידע כולל כל נתון שהתקבל ממקורות המשרד, וכל מקור אחר. </w:t>
      </w:r>
    </w:p>
    <w:p w:rsidR="007A49C8" w:rsidRPr="00822741" w:rsidRDefault="007A49C8" w:rsidP="007A49C8">
      <w:pPr>
        <w:pStyle w:val="afffd"/>
        <w:numPr>
          <w:ilvl w:val="1"/>
          <w:numId w:val="24"/>
        </w:numPr>
        <w:ind w:left="1274" w:hanging="707"/>
        <w:rPr>
          <w:rFonts w:asciiTheme="minorBidi" w:hAnsiTheme="minorBidi" w:cstheme="minorBidi"/>
          <w:rtl/>
        </w:rPr>
      </w:pPr>
      <w:r w:rsidRPr="00822741">
        <w:rPr>
          <w:rFonts w:asciiTheme="minorBidi" w:hAnsiTheme="minorBidi" w:cstheme="minorBidi"/>
          <w:rtl/>
        </w:rPr>
        <w:t>הקבלן יפעיל מערכת מעקב, בקרה ופיקוח על עמידה בתקציב ובתכניות, תוך מתן התראה מיידית על חריגים, וזאת עפ"י מתכונת שתוצג למשרד ותאושר על ידו. .</w:t>
      </w:r>
    </w:p>
    <w:p w:rsidR="007A49C8" w:rsidRPr="00822741" w:rsidRDefault="007A49C8" w:rsidP="007A49C8">
      <w:pPr>
        <w:pStyle w:val="afffd"/>
        <w:numPr>
          <w:ilvl w:val="1"/>
          <w:numId w:val="24"/>
        </w:numPr>
        <w:ind w:left="1274" w:hanging="707"/>
        <w:rPr>
          <w:rFonts w:asciiTheme="minorBidi" w:hAnsiTheme="minorBidi" w:cstheme="minorBidi"/>
          <w:rtl/>
        </w:rPr>
      </w:pPr>
      <w:r w:rsidRPr="00822741">
        <w:rPr>
          <w:rFonts w:asciiTheme="minorBidi" w:hAnsiTheme="minorBidi" w:cstheme="minorBidi"/>
          <w:rtl/>
        </w:rPr>
        <w:t>הקבלן יידרש, עפ"י לוח זמנים קבוע מראש ובנוסף עפ"י דרישה, להעביר דו"חות מפורטים, כמותיים וכספיים לכל הגורמים המשתתפים בפרוייקט, וזאת עפ"י חתכים שונים (עד רמת סעיף תקציבי), כפי  שיידרש ע"י המשרד.</w:t>
      </w:r>
    </w:p>
    <w:p w:rsidR="007A49C8" w:rsidRPr="00822741" w:rsidRDefault="007A49C8" w:rsidP="007A49C8">
      <w:pPr>
        <w:pStyle w:val="afffd"/>
        <w:numPr>
          <w:ilvl w:val="1"/>
          <w:numId w:val="24"/>
        </w:numPr>
        <w:ind w:left="1274" w:hanging="707"/>
        <w:rPr>
          <w:rFonts w:asciiTheme="minorBidi" w:hAnsiTheme="minorBidi" w:cstheme="minorBidi"/>
          <w:rtl/>
        </w:rPr>
      </w:pPr>
      <w:r w:rsidRPr="00822741">
        <w:rPr>
          <w:rFonts w:asciiTheme="minorBidi" w:hAnsiTheme="minorBidi" w:cstheme="minorBidi"/>
          <w:rtl/>
        </w:rPr>
        <w:t>הדוחות יהיו ברמת פירוט של תיק בקשה. הדיווחים יכללו, בין היתר:</w:t>
      </w:r>
    </w:p>
    <w:p w:rsidR="007A49C8" w:rsidRPr="00822741" w:rsidRDefault="007A49C8" w:rsidP="007A49C8">
      <w:pPr>
        <w:pStyle w:val="afffd"/>
        <w:numPr>
          <w:ilvl w:val="1"/>
          <w:numId w:val="24"/>
        </w:numPr>
        <w:ind w:left="1274" w:hanging="707"/>
        <w:rPr>
          <w:rFonts w:asciiTheme="minorBidi" w:hAnsiTheme="minorBidi" w:cstheme="minorBidi"/>
        </w:rPr>
      </w:pPr>
      <w:r w:rsidRPr="00822741">
        <w:rPr>
          <w:rFonts w:asciiTheme="minorBidi" w:hAnsiTheme="minorBidi" w:cstheme="minorBidi"/>
          <w:rtl/>
        </w:rPr>
        <w:t xml:space="preserve">דו"ח מצב תכנית עפ"י </w:t>
      </w:r>
      <w:r w:rsidRPr="007A49C8">
        <w:rPr>
          <w:rFonts w:asciiTheme="minorBidi" w:hAnsiTheme="minorBidi" w:cstheme="minorBidi"/>
          <w:color w:val="000000" w:themeColor="text1"/>
          <w:rtl/>
        </w:rPr>
        <w:t xml:space="preserve">שעות </w:t>
      </w:r>
      <w:r w:rsidRPr="00822741">
        <w:rPr>
          <w:rFonts w:asciiTheme="minorBidi" w:hAnsiTheme="minorBidi" w:cstheme="minorBidi"/>
          <w:rtl/>
        </w:rPr>
        <w:t>מושקעות מול תכנית עבודה.</w:t>
      </w:r>
    </w:p>
    <w:p w:rsidR="007A49C8" w:rsidRPr="00822741" w:rsidRDefault="007A49C8" w:rsidP="007A49C8">
      <w:pPr>
        <w:pStyle w:val="afffd"/>
        <w:numPr>
          <w:ilvl w:val="1"/>
          <w:numId w:val="24"/>
        </w:numPr>
        <w:ind w:left="1274" w:hanging="707"/>
        <w:rPr>
          <w:rFonts w:asciiTheme="minorBidi" w:hAnsiTheme="minorBidi" w:cstheme="minorBidi"/>
          <w:rtl/>
        </w:rPr>
      </w:pPr>
      <w:r w:rsidRPr="00822741">
        <w:rPr>
          <w:rFonts w:asciiTheme="minorBidi" w:hAnsiTheme="minorBidi" w:cstheme="minorBidi"/>
          <w:rtl/>
        </w:rPr>
        <w:t>דו"ח תכנון מול ביצוע.</w:t>
      </w:r>
    </w:p>
    <w:p w:rsidR="007A49C8" w:rsidRPr="00822741" w:rsidRDefault="007A49C8" w:rsidP="007A49C8">
      <w:pPr>
        <w:pStyle w:val="afffd"/>
        <w:numPr>
          <w:ilvl w:val="1"/>
          <w:numId w:val="24"/>
        </w:numPr>
        <w:ind w:left="1274" w:hanging="707"/>
        <w:rPr>
          <w:rFonts w:asciiTheme="minorBidi" w:hAnsiTheme="minorBidi" w:cstheme="minorBidi"/>
        </w:rPr>
      </w:pPr>
      <w:r w:rsidRPr="00822741">
        <w:rPr>
          <w:rFonts w:asciiTheme="minorBidi" w:hAnsiTheme="minorBidi" w:cstheme="minorBidi"/>
          <w:rtl/>
        </w:rPr>
        <w:t>דו"ח סטאטוס של כל תיק בקשה במערכת, ידווחו ע"ג המחשב וניתן יהיה לקבלם עפ"י דרישה. כל תיק בקשה יזוהה ע"י מס' ת.ז. של המבקש, שם, מס' בקשה במערכת הגף, ויכלול נתונים מפורטים על סטטוס הבקשה: המדינה בה למד המבקש, מוסד הלימודים, תחום ההתמחות, מתי עבר ועדה, מי היו המומחים, מה היתה תשובת כל אחד מהמומחים, האם נדרש מומחה שלישי, מי הוא ומה תשובתו, האם הוגשה השגה ומה תוצאותיה, וכן תמחור הטיפול בכל בקשה.</w:t>
      </w:r>
    </w:p>
    <w:p w:rsidR="007A49C8" w:rsidRPr="00822741" w:rsidRDefault="007A49C8" w:rsidP="007A49C8">
      <w:pPr>
        <w:pStyle w:val="afffd"/>
        <w:numPr>
          <w:ilvl w:val="2"/>
          <w:numId w:val="24"/>
        </w:numPr>
        <w:rPr>
          <w:rFonts w:asciiTheme="minorBidi" w:hAnsiTheme="minorBidi" w:cstheme="minorBidi"/>
          <w:rtl/>
        </w:rPr>
      </w:pPr>
      <w:r w:rsidRPr="00822741">
        <w:rPr>
          <w:rFonts w:asciiTheme="minorBidi" w:hAnsiTheme="minorBidi" w:cstheme="minorBidi"/>
          <w:rtl/>
        </w:rPr>
        <w:t>דו"חות כספיים בכל הנוגע לפעילות על פי מכרז זה.</w:t>
      </w:r>
    </w:p>
    <w:p w:rsidR="007A49C8" w:rsidRPr="00822741" w:rsidRDefault="007A49C8" w:rsidP="007A49C8">
      <w:pPr>
        <w:pStyle w:val="afffd"/>
        <w:numPr>
          <w:ilvl w:val="2"/>
          <w:numId w:val="24"/>
        </w:numPr>
        <w:rPr>
          <w:rFonts w:asciiTheme="minorBidi" w:hAnsiTheme="minorBidi" w:cstheme="minorBidi"/>
          <w:rtl/>
        </w:rPr>
      </w:pPr>
      <w:r w:rsidRPr="00822741">
        <w:rPr>
          <w:rFonts w:asciiTheme="minorBidi" w:hAnsiTheme="minorBidi" w:cstheme="minorBidi"/>
          <w:rtl/>
        </w:rPr>
        <w:t>דו"חות שונים בהתאם לדרישת המשרד.</w:t>
      </w:r>
    </w:p>
    <w:p w:rsidR="007A49C8" w:rsidRPr="00822741" w:rsidRDefault="007A49C8" w:rsidP="007A49C8">
      <w:pPr>
        <w:numPr>
          <w:ilvl w:val="0"/>
          <w:numId w:val="149"/>
        </w:numPr>
        <w:tabs>
          <w:tab w:val="clear" w:pos="2520"/>
        </w:tabs>
        <w:ind w:left="2550" w:right="0" w:hanging="283"/>
        <w:rPr>
          <w:rFonts w:asciiTheme="minorBidi" w:hAnsiTheme="minorBidi" w:cstheme="minorBidi"/>
          <w:rtl/>
        </w:rPr>
      </w:pPr>
      <w:r w:rsidRPr="00822741">
        <w:rPr>
          <w:rFonts w:asciiTheme="minorBidi" w:hAnsiTheme="minorBidi" w:cstheme="minorBidi"/>
          <w:rtl/>
        </w:rPr>
        <w:t xml:space="preserve">הדוחות יוגשו בדוא"ל, הדיווח למשרד יוגש </w:t>
      </w:r>
      <w:r w:rsidRPr="007A49C8">
        <w:rPr>
          <w:rFonts w:asciiTheme="minorBidi" w:hAnsiTheme="minorBidi" w:cstheme="minorBidi"/>
          <w:rtl/>
        </w:rPr>
        <w:t>לא יאוחר</w:t>
      </w:r>
      <w:r w:rsidRPr="00822741">
        <w:rPr>
          <w:rFonts w:asciiTheme="minorBidi" w:hAnsiTheme="minorBidi" w:cstheme="minorBidi"/>
          <w:rtl/>
        </w:rPr>
        <w:t xml:space="preserve"> מהיום ה- </w:t>
      </w:r>
      <w:r w:rsidRPr="00822741">
        <w:rPr>
          <w:rFonts w:asciiTheme="minorBidi" w:hAnsiTheme="minorBidi" w:cstheme="minorBidi"/>
          <w:b/>
          <w:bCs/>
          <w:rtl/>
        </w:rPr>
        <w:t>12</w:t>
      </w:r>
      <w:r w:rsidRPr="00822741">
        <w:rPr>
          <w:rFonts w:asciiTheme="minorBidi" w:hAnsiTheme="minorBidi" w:cstheme="minorBidi"/>
          <w:rtl/>
        </w:rPr>
        <w:t xml:space="preserve"> בכל חודש.</w:t>
      </w:r>
    </w:p>
    <w:p w:rsidR="007A49C8" w:rsidRPr="00822741" w:rsidRDefault="007A49C8" w:rsidP="007A49C8">
      <w:pPr>
        <w:numPr>
          <w:ilvl w:val="0"/>
          <w:numId w:val="149"/>
        </w:numPr>
        <w:tabs>
          <w:tab w:val="clear" w:pos="2520"/>
        </w:tabs>
        <w:ind w:left="2550" w:right="0" w:hanging="283"/>
        <w:rPr>
          <w:rFonts w:asciiTheme="minorBidi" w:hAnsiTheme="minorBidi" w:cstheme="minorBidi"/>
        </w:rPr>
      </w:pPr>
      <w:r w:rsidRPr="00822741">
        <w:rPr>
          <w:rFonts w:asciiTheme="minorBidi" w:hAnsiTheme="minorBidi" w:cstheme="minorBidi"/>
          <w:rtl/>
        </w:rPr>
        <w:t>דו"חות אלו מהווים בסיס לתשלום לכל נותני השירותים לצורך התפעול השוטף של הפרוייקט וכל סטייה בהם עלולה לגרום עיכוב בכספים.</w:t>
      </w:r>
    </w:p>
    <w:p w:rsidR="007A49C8" w:rsidRPr="00822741" w:rsidRDefault="007A49C8" w:rsidP="007A49C8">
      <w:pPr>
        <w:numPr>
          <w:ilvl w:val="0"/>
          <w:numId w:val="149"/>
        </w:numPr>
        <w:tabs>
          <w:tab w:val="clear" w:pos="2520"/>
        </w:tabs>
        <w:ind w:left="2550" w:right="0" w:hanging="283"/>
        <w:rPr>
          <w:rFonts w:asciiTheme="minorBidi" w:hAnsiTheme="minorBidi" w:cstheme="minorBidi"/>
          <w:rtl/>
        </w:rPr>
      </w:pPr>
      <w:r w:rsidRPr="00822741">
        <w:rPr>
          <w:rFonts w:asciiTheme="minorBidi" w:hAnsiTheme="minorBidi" w:cstheme="minorBidi"/>
          <w:rtl/>
        </w:rPr>
        <w:t>דוחות אלו מהווים תנאי לקבלת תשלומים מהמשרד לקבלן עבור ביצוע עבודתו.</w:t>
      </w:r>
    </w:p>
    <w:p w:rsidR="007A49C8" w:rsidRPr="00822741" w:rsidRDefault="007A49C8" w:rsidP="007A49C8">
      <w:pPr>
        <w:numPr>
          <w:ilvl w:val="0"/>
          <w:numId w:val="149"/>
        </w:numPr>
        <w:tabs>
          <w:tab w:val="clear" w:pos="2520"/>
        </w:tabs>
        <w:ind w:left="2550" w:right="0" w:hanging="283"/>
        <w:rPr>
          <w:rFonts w:asciiTheme="minorBidi" w:hAnsiTheme="minorBidi" w:cstheme="minorBidi"/>
          <w:rtl/>
        </w:rPr>
      </w:pPr>
      <w:r w:rsidRPr="00822741">
        <w:rPr>
          <w:rFonts w:asciiTheme="minorBidi" w:hAnsiTheme="minorBidi" w:cstheme="minorBidi"/>
          <w:rtl/>
        </w:rPr>
        <w:t>בסוף כל שנת פעילות ולא יאוחר מחודש פברואר יוגש דו"ח סיכום פעילות שבוצעה בשנת הפעילות החולפת.</w:t>
      </w:r>
    </w:p>
    <w:p w:rsidR="007A49C8" w:rsidRPr="00822741" w:rsidRDefault="007A49C8" w:rsidP="007A49C8">
      <w:pPr>
        <w:numPr>
          <w:ilvl w:val="0"/>
          <w:numId w:val="149"/>
        </w:numPr>
        <w:tabs>
          <w:tab w:val="clear" w:pos="2520"/>
        </w:tabs>
        <w:ind w:left="2550" w:right="0" w:hanging="283"/>
        <w:rPr>
          <w:rFonts w:asciiTheme="minorBidi" w:hAnsiTheme="minorBidi" w:cstheme="minorBidi"/>
        </w:rPr>
      </w:pPr>
      <w:r w:rsidRPr="00822741">
        <w:rPr>
          <w:rFonts w:asciiTheme="minorBidi" w:hAnsiTheme="minorBidi" w:cstheme="minorBidi"/>
          <w:rtl/>
        </w:rPr>
        <w:t>כל הדו"חות בכל הנושאים יסופקו על ידי הקבלן ע"פ דרישה ותוך יום אחד בלבד.</w:t>
      </w:r>
    </w:p>
    <w:p w:rsidR="00A57CBE" w:rsidRPr="00D52889" w:rsidRDefault="007A49C8" w:rsidP="00D164DF">
      <w:pPr>
        <w:pStyle w:val="afffd"/>
        <w:numPr>
          <w:ilvl w:val="1"/>
          <w:numId w:val="24"/>
        </w:numPr>
        <w:ind w:left="1274" w:hanging="707"/>
        <w:rPr>
          <w:rFonts w:asciiTheme="minorBidi" w:hAnsiTheme="minorBidi" w:cstheme="minorBidi"/>
          <w:u w:val="single"/>
        </w:rPr>
      </w:pPr>
      <w:r w:rsidRPr="00822741">
        <w:rPr>
          <w:rFonts w:asciiTheme="minorBidi" w:hAnsiTheme="minorBidi" w:cstheme="minorBidi"/>
          <w:rtl/>
        </w:rPr>
        <w:t>כל המידע והמסמכים וכל חומר אחר הנוגע למכרז זה יהיה בבעלות המשרד</w:t>
      </w:r>
      <w:r w:rsidR="00FC758A" w:rsidRPr="00D52889">
        <w:rPr>
          <w:rFonts w:asciiTheme="minorBidi" w:hAnsiTheme="minorBidi" w:cstheme="minorBidi"/>
          <w:rtl/>
          <w:lang w:val="sq-AL"/>
        </w:rPr>
        <w:fldChar w:fldCharType="end"/>
      </w:r>
      <w:r w:rsidR="00DA6C58" w:rsidRPr="00D52889">
        <w:rPr>
          <w:rFonts w:asciiTheme="minorBidi" w:hAnsiTheme="minorBidi" w:cstheme="minorBidi"/>
          <w:rtl/>
        </w:rPr>
        <w:t>.</w:t>
      </w:r>
    </w:p>
    <w:p w:rsidR="00493759" w:rsidRPr="00D52889" w:rsidRDefault="00493759" w:rsidP="00493759">
      <w:pPr>
        <w:pStyle w:val="afffd"/>
        <w:rPr>
          <w:rFonts w:asciiTheme="minorBidi" w:hAnsiTheme="minorBidi" w:cstheme="minorBidi"/>
          <w:u w:val="single"/>
          <w:rtl/>
        </w:rPr>
      </w:pPr>
    </w:p>
    <w:p w:rsidR="00493759" w:rsidRPr="00D52889" w:rsidRDefault="00493759" w:rsidP="00D164DF">
      <w:pPr>
        <w:pStyle w:val="afffd"/>
        <w:numPr>
          <w:ilvl w:val="0"/>
          <w:numId w:val="24"/>
        </w:numPr>
        <w:ind w:left="565" w:hanging="565"/>
        <w:rPr>
          <w:rFonts w:asciiTheme="minorBidi" w:hAnsiTheme="minorBidi" w:cstheme="minorBidi"/>
          <w:b/>
          <w:bCs/>
        </w:rPr>
      </w:pPr>
      <w:bookmarkStart w:id="582" w:name="_Ref6496235"/>
      <w:r w:rsidRPr="00D52889">
        <w:rPr>
          <w:rFonts w:asciiTheme="minorBidi" w:hAnsiTheme="minorBidi" w:cstheme="minorBidi"/>
          <w:b/>
          <w:bCs/>
          <w:rtl/>
        </w:rPr>
        <w:t>התנהלות הולמת של ספק ממשלתי</w:t>
      </w:r>
      <w:bookmarkEnd w:id="582"/>
    </w:p>
    <w:p w:rsidR="00493759" w:rsidRPr="00D52889" w:rsidRDefault="00493759"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במסגרת ביצוע ההתקשרות למתן שירותים,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rsidR="00493759" w:rsidRPr="00D52889" w:rsidRDefault="00493759"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בהתקשרויות למתן שירותים לציבור הרחב, או בהתקשרויות שביצוען</w:t>
      </w:r>
      <w:r w:rsidRPr="00D52889">
        <w:rPr>
          <w:rFonts w:asciiTheme="minorBidi" w:hAnsiTheme="minorBidi" w:cstheme="minorBidi"/>
        </w:rPr>
        <w:t xml:space="preserve"> </w:t>
      </w:r>
      <w:r w:rsidRPr="00D52889">
        <w:rPr>
          <w:rFonts w:asciiTheme="minorBidi" w:hAnsiTheme="minorBidi" w:cstheme="minorBidi"/>
          <w:rtl/>
        </w:rPr>
        <w:t>נעשה</w:t>
      </w:r>
      <w:r w:rsidRPr="00D52889">
        <w:rPr>
          <w:rFonts w:asciiTheme="minorBidi" w:hAnsiTheme="minorBidi" w:cstheme="minorBidi"/>
        </w:rPr>
        <w:t xml:space="preserve"> </w:t>
      </w:r>
      <w:r w:rsidRPr="00D52889">
        <w:rPr>
          <w:rFonts w:asciiTheme="minorBidi" w:hAnsiTheme="minorBidi" w:cstheme="minorBidi"/>
          <w:rtl/>
        </w:rPr>
        <w:t>בתוך</w:t>
      </w:r>
      <w:r w:rsidRPr="00D52889">
        <w:rPr>
          <w:rFonts w:asciiTheme="minorBidi" w:hAnsiTheme="minorBidi" w:cstheme="minorBidi"/>
        </w:rPr>
        <w:t xml:space="preserve"> </w:t>
      </w:r>
      <w:r w:rsidRPr="00D52889">
        <w:rPr>
          <w:rFonts w:asciiTheme="minorBidi" w:hAnsiTheme="minorBidi" w:cstheme="minorBidi"/>
          <w:rtl/>
        </w:rPr>
        <w:t>משרד הממשלה, יכלול החוזה הוראה לפיה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להפרת הסכם.</w:t>
      </w:r>
      <w:r w:rsidR="003165A9" w:rsidRPr="00D52889">
        <w:rPr>
          <w:rFonts w:asciiTheme="minorBidi" w:hAnsiTheme="minorBidi" w:cstheme="minorBidi"/>
          <w:rtl/>
        </w:rPr>
        <w:t xml:space="preserve"> </w:t>
      </w:r>
    </w:p>
    <w:p w:rsidR="00493759" w:rsidRPr="00D52889" w:rsidRDefault="00493759"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לעניין זה "</w:t>
      </w:r>
      <w:r w:rsidRPr="00D52889">
        <w:rPr>
          <w:rFonts w:asciiTheme="minorBidi" w:hAnsiTheme="minorBidi" w:cstheme="minorBidi"/>
          <w:b/>
          <w:bCs/>
          <w:rtl/>
        </w:rPr>
        <w:t>התנהגות מבזה</w:t>
      </w:r>
      <w:r w:rsidRPr="00D52889">
        <w:rPr>
          <w:rFonts w:asciiTheme="minorBidi" w:hAnsiTheme="minorBidi" w:cstheme="minorBidi"/>
          <w:rtl/>
        </w:rPr>
        <w:t>" - התנהגות שתכליתה היא פגיעה בכבוד, השפלה או ביוש.</w:t>
      </w:r>
    </w:p>
    <w:p w:rsidR="00FC758A" w:rsidRPr="00D52889" w:rsidRDefault="00FC758A" w:rsidP="00FC758A">
      <w:pPr>
        <w:tabs>
          <w:tab w:val="left" w:pos="1473"/>
        </w:tabs>
        <w:spacing w:line="240" w:lineRule="auto"/>
        <w:rPr>
          <w:rFonts w:asciiTheme="minorBidi" w:hAnsiTheme="minorBidi" w:cstheme="minorBidi"/>
          <w:rtl/>
        </w:rPr>
      </w:pPr>
    </w:p>
    <w:p w:rsidR="008F1B39" w:rsidRPr="00D52889" w:rsidRDefault="008F1B39" w:rsidP="00D164DF">
      <w:pPr>
        <w:pStyle w:val="afffd"/>
        <w:numPr>
          <w:ilvl w:val="0"/>
          <w:numId w:val="24"/>
        </w:numPr>
        <w:ind w:left="565" w:hanging="565"/>
        <w:rPr>
          <w:rFonts w:asciiTheme="minorBidi" w:hAnsiTheme="minorBidi" w:cstheme="minorBidi"/>
          <w:b/>
          <w:bCs/>
          <w:rtl/>
        </w:rPr>
      </w:pPr>
      <w:r w:rsidRPr="00D52889">
        <w:rPr>
          <w:rFonts w:asciiTheme="minorBidi" w:hAnsiTheme="minorBidi" w:cstheme="minorBidi"/>
          <w:b/>
          <w:bCs/>
          <w:rtl/>
        </w:rPr>
        <w:t xml:space="preserve">אחריות לתשלום הוצאות אחזקה והוצאות בגין אספקת השירותים </w:t>
      </w:r>
    </w:p>
    <w:p w:rsidR="008F1B39" w:rsidRPr="00D52889" w:rsidRDefault="008F1B39"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הספק מתחייב לשאת בכל ההוצאות הכרוכות במתן השירותים לרבות </w:t>
      </w:r>
      <w:r w:rsidR="00547DEC" w:rsidRPr="00D52889">
        <w:rPr>
          <w:rFonts w:asciiTheme="minorBidi" w:hAnsiTheme="minorBidi" w:cstheme="minorBidi"/>
          <w:rtl/>
        </w:rPr>
        <w:t>ממונה אזורי</w:t>
      </w:r>
      <w:r w:rsidRPr="00D52889">
        <w:rPr>
          <w:rFonts w:asciiTheme="minorBidi" w:hAnsiTheme="minorBidi" w:cstheme="minorBidi"/>
          <w:rtl/>
        </w:rPr>
        <w:t xml:space="preserve">ה כולל הנהלת חשבונות, הדפסות והוצאות משרדיות שונות, טלפון וכד'. </w:t>
      </w:r>
    </w:p>
    <w:p w:rsidR="008F1B39" w:rsidRPr="00D52889" w:rsidRDefault="008F1B39"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מבלי לגרוע מהאמור לעיל, הספק יהא אחראי לכל התשלומים הקשורים למתן השירותים על פי דין ועל פי הסכם זה. </w:t>
      </w:r>
    </w:p>
    <w:p w:rsidR="008F1B39" w:rsidRPr="00D52889" w:rsidRDefault="00B31A20"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במידה שהספק לא ידאג לביצוע התשלומים כאמור, רשאי המשרד לשלם אותם בעצמו ולנכות את הוצאותיו עקב כך מהסכומים המגיעים לספק מהממשלה מכוח הוראות הסכם זה או כל הסכם אחר, ובלבד שניתנה לספק הודעה מראש ובכתב אודות הכוונה לבצע תשלום כאמור, והספק לא תיקן הפרתו בפרק הזמן האמור בהודעה.</w:t>
      </w:r>
      <w:r w:rsidR="008F1B39" w:rsidRPr="00D52889">
        <w:rPr>
          <w:rFonts w:asciiTheme="minorBidi" w:hAnsiTheme="minorBidi" w:cstheme="minorBidi"/>
          <w:rtl/>
        </w:rPr>
        <w:t xml:space="preserve"> </w:t>
      </w:r>
    </w:p>
    <w:p w:rsidR="00A57CBE" w:rsidRPr="00D52889" w:rsidRDefault="00A57CBE" w:rsidP="00A57CBE">
      <w:pPr>
        <w:tabs>
          <w:tab w:val="left" w:pos="1473"/>
        </w:tabs>
        <w:spacing w:line="240" w:lineRule="auto"/>
        <w:rPr>
          <w:rFonts w:asciiTheme="minorBidi" w:hAnsiTheme="minorBidi" w:cstheme="minorBidi"/>
          <w:highlight w:val="yellow"/>
          <w:rtl/>
        </w:rPr>
      </w:pPr>
    </w:p>
    <w:p w:rsidR="00A57CBE" w:rsidRPr="00D52889" w:rsidRDefault="00A57CBE" w:rsidP="00D164DF">
      <w:pPr>
        <w:pStyle w:val="afffd"/>
        <w:numPr>
          <w:ilvl w:val="0"/>
          <w:numId w:val="24"/>
        </w:numPr>
        <w:ind w:left="565" w:hanging="565"/>
        <w:rPr>
          <w:rFonts w:asciiTheme="minorBidi" w:hAnsiTheme="minorBidi" w:cstheme="minorBidi"/>
          <w:b/>
          <w:bCs/>
        </w:rPr>
      </w:pPr>
      <w:r w:rsidRPr="00D52889">
        <w:rPr>
          <w:rFonts w:asciiTheme="minorBidi" w:hAnsiTheme="minorBidi" w:cstheme="minorBidi"/>
          <w:b/>
          <w:bCs/>
          <w:rtl/>
        </w:rPr>
        <w:t>התחייבות למתן שירות מלא</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הספק יתחייב למתן שירות מלא, בכפוף למחירים, הרשומים להלן, ובהתאם לכל הנדרש במכרז זה.</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הספק יתחייב, כי יקצה את כל האמצעים הנדרשים למתן השירותים במועדים, בהיקף ובאיכות, המוצעים על-ידו במענה לכל הדרישות של מכרז זה. בנוסף, כל נותני-השרות מטעם הספק חייבים להיות בעלי עיסוק, רמה מקצועית, ידע וניסיון, המתאימים לדרישות של המשרד ולדרישות המקצועיות המקובלות בתחום.</w:t>
      </w:r>
    </w:p>
    <w:p w:rsidR="00A57CBE" w:rsidRPr="00D52889" w:rsidRDefault="00A57CBE" w:rsidP="00A57CBE">
      <w:pPr>
        <w:tabs>
          <w:tab w:val="left" w:pos="1473"/>
        </w:tabs>
        <w:spacing w:line="240" w:lineRule="auto"/>
        <w:rPr>
          <w:rFonts w:asciiTheme="minorBidi" w:hAnsiTheme="minorBidi" w:cstheme="minorBidi"/>
          <w:highlight w:val="yellow"/>
          <w:u w:val="single"/>
          <w:rtl/>
        </w:rPr>
      </w:pPr>
    </w:p>
    <w:p w:rsidR="00A57CBE" w:rsidRPr="00D52889" w:rsidRDefault="00A57CBE" w:rsidP="00D164DF">
      <w:pPr>
        <w:pStyle w:val="afffd"/>
        <w:numPr>
          <w:ilvl w:val="0"/>
          <w:numId w:val="24"/>
        </w:numPr>
        <w:ind w:left="565" w:hanging="565"/>
        <w:rPr>
          <w:rFonts w:asciiTheme="minorBidi" w:hAnsiTheme="minorBidi" w:cstheme="minorBidi"/>
          <w:b/>
          <w:bCs/>
          <w:rtl/>
        </w:rPr>
      </w:pPr>
      <w:bookmarkStart w:id="583" w:name="_Ref412638969"/>
      <w:bookmarkStart w:id="584" w:name="_Ref14092486"/>
      <w:r w:rsidRPr="00D52889">
        <w:rPr>
          <w:rFonts w:asciiTheme="minorBidi" w:hAnsiTheme="minorBidi" w:cstheme="minorBidi"/>
          <w:b/>
          <w:bCs/>
          <w:rtl/>
        </w:rPr>
        <w:t>העסקת עובדים</w:t>
      </w:r>
      <w:bookmarkEnd w:id="583"/>
      <w:r w:rsidR="00B72077" w:rsidRPr="00D52889">
        <w:rPr>
          <w:rFonts w:asciiTheme="minorBidi" w:hAnsiTheme="minorBidi" w:cstheme="minorBidi"/>
          <w:b/>
          <w:bCs/>
          <w:rtl/>
        </w:rPr>
        <w:t xml:space="preserve"> על ידי הספק</w:t>
      </w:r>
      <w:bookmarkEnd w:id="584"/>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הספק מתחייב להעסיק </w:t>
      </w:r>
      <w:r w:rsidR="00455AA1" w:rsidRPr="00D52889">
        <w:rPr>
          <w:rFonts w:asciiTheme="minorBidi" w:hAnsiTheme="minorBidi" w:cstheme="minorBidi"/>
          <w:rtl/>
        </w:rPr>
        <w:t>לצורך אספקת השירותים</w:t>
      </w:r>
      <w:r w:rsidRPr="00D52889">
        <w:rPr>
          <w:rFonts w:asciiTheme="minorBidi" w:hAnsiTheme="minorBidi" w:cstheme="minorBidi"/>
          <w:rtl/>
        </w:rPr>
        <w:t xml:space="preserve"> כוח אדם לפחות בהיקף ובעל כישורים, ניסיון והשכלה כמפורט במסמכי המכרז המצורפים להסכם זה. </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מבלי לגרוע מהאמור לעיל, הספק מתחייב להעסיק כוח אדם בהיקף ובאיכות הנדרשים </w:t>
      </w:r>
      <w:r w:rsidR="00455AA1" w:rsidRPr="00D52889">
        <w:rPr>
          <w:rFonts w:asciiTheme="minorBidi" w:hAnsiTheme="minorBidi" w:cstheme="minorBidi"/>
          <w:rtl/>
        </w:rPr>
        <w:t>לצורך אספקת השירותים</w:t>
      </w:r>
      <w:r w:rsidRPr="00D52889">
        <w:rPr>
          <w:rFonts w:asciiTheme="minorBidi" w:hAnsiTheme="minorBidi" w:cstheme="minorBidi"/>
          <w:rtl/>
        </w:rPr>
        <w:t xml:space="preserve"> ומתן השירותים ברמה הגבוהה ביותר ובהתאם לדרישות המשרד ובכל מקרה לפחות בהיקף המפורט במכרז.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מובהר בזאת כי המשרד יהיה רשאי לקזז מהתמורה שהוא חייב להעביר לספק עקב מתן השירותים, סכומים יחסיים, אם יתברר כי הספק אינו מקיים את מצבת כוח האדם בהתאם לדרישות המשרד והוראות הסכם זה.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sz w:val="24"/>
          <w:rtl/>
        </w:rPr>
        <w:t xml:space="preserve">הספק יהיה המעסיק הבלעדי של העובדים ולא יתקיימו כל יחסי עבודה בין המשרד לבין עובדי הספק. על הספק ליידע את עובדיו המועסקים </w:t>
      </w:r>
      <w:r w:rsidR="00455AA1" w:rsidRPr="00D52889">
        <w:rPr>
          <w:rFonts w:asciiTheme="minorBidi" w:hAnsiTheme="minorBidi" w:cstheme="minorBidi"/>
          <w:sz w:val="24"/>
          <w:rtl/>
        </w:rPr>
        <w:t xml:space="preserve">על ידי הספק </w:t>
      </w:r>
      <w:r w:rsidR="00455AA1" w:rsidRPr="00D52889">
        <w:rPr>
          <w:rFonts w:asciiTheme="minorBidi" w:hAnsiTheme="minorBidi" w:cstheme="minorBidi"/>
          <w:rtl/>
        </w:rPr>
        <w:t>לצורך אספקת השירותים</w:t>
      </w:r>
      <w:r w:rsidRPr="00D52889">
        <w:rPr>
          <w:rFonts w:asciiTheme="minorBidi" w:hAnsiTheme="minorBidi" w:cstheme="minorBidi"/>
          <w:sz w:val="24"/>
          <w:rtl/>
        </w:rPr>
        <w:t xml:space="preserve"> כי הם עובדים ומועסקים במסגרת הארגונית של הספק ולא של המשרד או גוף אחר.</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הספק לא יהיה רשאי להעסיק עובד זר כהגדרתו בחוק שירות התעסוקה, התשי"ט-1959 לצורך ביצוע הסכם זה, בין כעובד ובין כקבלן משנה.</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מובהר ומודגש בזאת כי המשרד יהיה רשאי לדרוש מהספק הוכחות על כך שהעובדים עומדים בדרישות המפורטות במכרז, בין השאר, לעניין מכסת כח האדם, השכלה וניסיון.</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במקרים מיוחדים, בהם לפי שיקול דעת המשרד עובד שאותו מבקש הספק להעסיק </w:t>
      </w:r>
      <w:r w:rsidR="00455AA1" w:rsidRPr="00D52889">
        <w:rPr>
          <w:rFonts w:asciiTheme="minorBidi" w:hAnsiTheme="minorBidi" w:cstheme="minorBidi"/>
          <w:rtl/>
        </w:rPr>
        <w:t>לצורך אספקת השירותים</w:t>
      </w:r>
      <w:r w:rsidRPr="00D52889">
        <w:rPr>
          <w:rFonts w:asciiTheme="minorBidi" w:hAnsiTheme="minorBidi" w:cstheme="minorBidi"/>
          <w:rtl/>
        </w:rPr>
        <w:t xml:space="preserve"> אינו מתאים לעבודה, על אף העובדה שמתקיימות בו דרישות ההשכלה והניסיון המפורטים במכרז – יהיה רשאי המשרד להתנגד לקבלת השירותים באמצעות אותו עובד. </w:t>
      </w:r>
    </w:p>
    <w:p w:rsidR="00A57CBE" w:rsidRPr="00D52889" w:rsidRDefault="00A57CBE" w:rsidP="00004B96">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כמו כן מובהר ומוסכם כי התנהגות של אחד או יותר מן העובדים שלא בהתאם להוראות חוק או להוראות המקצועיות המקובלות לגביו או באופן שיש בו לדעת המשרד משום פגיעה ב</w:t>
      </w:r>
      <w:r w:rsidR="00004B96" w:rsidRPr="00D52889">
        <w:rPr>
          <w:rFonts w:asciiTheme="minorBidi" w:hAnsiTheme="minorBidi" w:cstheme="minorBidi"/>
          <w:rtl/>
        </w:rPr>
        <w:t>הספקת השירותים</w:t>
      </w:r>
      <w:r w:rsidRPr="00D52889">
        <w:rPr>
          <w:rFonts w:asciiTheme="minorBidi" w:hAnsiTheme="minorBidi" w:cstheme="minorBidi"/>
          <w:rtl/>
        </w:rPr>
        <w:t xml:space="preserve"> – תחשב כהפרת הסכם זה על ידי הספק</w:t>
      </w:r>
      <w:r w:rsidR="00BE679D" w:rsidRPr="00D52889">
        <w:rPr>
          <w:rFonts w:asciiTheme="minorBidi" w:hAnsiTheme="minorBidi" w:cstheme="minorBidi"/>
          <w:rtl/>
        </w:rPr>
        <w:t>, תינתן לספק האפשרות לסיים את העסקתו של אותו עובד על פי דין ו/או לתקן את ההפרה, ככל והדבר ניתן, לשביעות רצון המשרד. במידה והספק לא יעשה כן ייחשב הדבר כהפרת הסכם זה על ידי הספק</w:t>
      </w:r>
      <w:r w:rsidRPr="00D52889">
        <w:rPr>
          <w:rFonts w:asciiTheme="minorBidi" w:hAnsiTheme="minorBidi" w:cstheme="minorBidi"/>
          <w:rtl/>
        </w:rPr>
        <w:t xml:space="preserve">. </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הספק לבדו יהיה אחראי לכל תשלום מכל סוג ומין לו יהיה זכאי העובד או קבלן המשנה שיועסקו על ידו.</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הספק הוא האחראי הבלעדי לקיום מלא ושלם של כל חוקי העבודה החלים על העובדים </w:t>
      </w:r>
      <w:r w:rsidR="00455AA1" w:rsidRPr="00D52889">
        <w:rPr>
          <w:rFonts w:asciiTheme="minorBidi" w:hAnsiTheme="minorBidi" w:cstheme="minorBidi"/>
          <w:rtl/>
        </w:rPr>
        <w:t>המועסקים לצורך אספקת השירותים</w:t>
      </w:r>
      <w:r w:rsidRPr="00D52889">
        <w:rPr>
          <w:rFonts w:asciiTheme="minorBidi" w:hAnsiTheme="minorBidi" w:cstheme="minorBidi"/>
          <w:rtl/>
        </w:rPr>
        <w:t xml:space="preserve">, ובכלל זה חוק שכר מינימום, התשמ"ז-1987; וכן לקיום מלא ושלם של כל ההסכמים הקיבוציים וצווי ההרחבה להסכמים קיבוציים החלים עליהם. </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הספק מתחייב כי אם יעסיק נערים הדבר יהיה בהתאם להוראות חוק עבודת הנוער, התשי"ג-1952 (להלן: החוק) בשים לב להוראות סעיפים 33 ו33א לחוק.</w:t>
      </w:r>
      <w:r w:rsidRPr="00D52889">
        <w:rPr>
          <w:rFonts w:asciiTheme="minorBidi" w:hAnsiTheme="minorBidi" w:cstheme="minorBidi"/>
        </w:rPr>
        <w:t xml:space="preserve"> </w:t>
      </w:r>
    </w:p>
    <w:p w:rsidR="00A57CBE" w:rsidRPr="00D52889" w:rsidRDefault="00A57CBE" w:rsidP="00004B96">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מובהר כי הפרת הוראות חוקים וצווי הרחבה אלה, תחשב – לכל דבר ועניין – כהפרת הסכם זה.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המשרד זכאי בכל עת לקבל מהספק תלושי שכר, מידע, מסמכים ופרטים אחרים בדבר תנאי העבודה בהם מועסקים עובדי הספק.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הספק מתחייב לחתום על תצהיר בדבר העסקת עובדים זרים כדין ותשלום שכר מינימום בנוסח המצורף להסכם זה. </w:t>
      </w:r>
    </w:p>
    <w:p w:rsidR="00A57CBE" w:rsidRPr="00D52889" w:rsidRDefault="00A57CBE" w:rsidP="00A57CBE">
      <w:pPr>
        <w:tabs>
          <w:tab w:val="left" w:pos="1473"/>
        </w:tabs>
        <w:spacing w:line="240" w:lineRule="auto"/>
        <w:rPr>
          <w:rFonts w:asciiTheme="minorBidi" w:hAnsiTheme="minorBidi" w:cstheme="minorBidi"/>
          <w:u w:val="single"/>
          <w:rtl/>
        </w:rPr>
      </w:pPr>
    </w:p>
    <w:p w:rsidR="00992175" w:rsidRPr="00D52889" w:rsidRDefault="00992175" w:rsidP="00D164DF">
      <w:pPr>
        <w:pStyle w:val="afffd"/>
        <w:numPr>
          <w:ilvl w:val="0"/>
          <w:numId w:val="24"/>
        </w:numPr>
        <w:ind w:left="565" w:hanging="565"/>
        <w:rPr>
          <w:rFonts w:asciiTheme="minorBidi" w:hAnsiTheme="minorBidi" w:cstheme="minorBidi"/>
          <w:b/>
          <w:bCs/>
        </w:rPr>
      </w:pPr>
      <w:r w:rsidRPr="00D52889">
        <w:rPr>
          <w:rFonts w:asciiTheme="minorBidi" w:hAnsiTheme="minorBidi" w:cstheme="minorBidi"/>
          <w:b/>
          <w:bCs/>
          <w:rtl/>
        </w:rPr>
        <w:t>העסקת קבלני משנה על ידי הספק</w:t>
      </w:r>
    </w:p>
    <w:p w:rsidR="00992175" w:rsidRPr="00D52889" w:rsidRDefault="00992175" w:rsidP="00D164DF">
      <w:pPr>
        <w:pStyle w:val="afffd"/>
        <w:numPr>
          <w:ilvl w:val="1"/>
          <w:numId w:val="24"/>
        </w:numPr>
        <w:ind w:left="1274" w:hanging="707"/>
        <w:rPr>
          <w:rFonts w:asciiTheme="minorBidi" w:hAnsiTheme="minorBidi" w:cstheme="minorBidi"/>
          <w:u w:val="single"/>
        </w:rPr>
      </w:pP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קבלני_משנה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D52889">
        <w:rPr>
          <w:rFonts w:asciiTheme="minorBidi" w:hAnsiTheme="minorBidi" w:cstheme="minorBidi"/>
          <w:rtl/>
        </w:rPr>
        <w:t>הספק לא יהיה רשאי להפעיל קבלני-משנה בביצוע השירותים לפי מכרז זה אלא באישור מראש ובכתב</w:t>
      </w:r>
      <w:r w:rsidRPr="00D52889">
        <w:rPr>
          <w:rFonts w:asciiTheme="minorBidi" w:hAnsiTheme="minorBidi" w:cstheme="minorBidi"/>
          <w:rtl/>
        </w:rPr>
        <w:fldChar w:fldCharType="end"/>
      </w:r>
      <w:r w:rsidRPr="00D52889">
        <w:rPr>
          <w:rFonts w:asciiTheme="minorBidi" w:hAnsiTheme="minorBidi" w:cstheme="minorBidi"/>
          <w:rtl/>
        </w:rPr>
        <w:t xml:space="preserve">. </w:t>
      </w:r>
    </w:p>
    <w:p w:rsidR="00992175" w:rsidRPr="00D52889" w:rsidRDefault="00992175" w:rsidP="00D164DF">
      <w:pPr>
        <w:pStyle w:val="afffd"/>
        <w:numPr>
          <w:ilvl w:val="1"/>
          <w:numId w:val="24"/>
        </w:numPr>
        <w:ind w:left="1274" w:hanging="707"/>
        <w:rPr>
          <w:rFonts w:asciiTheme="minorBidi" w:hAnsiTheme="minorBidi" w:cstheme="minorBidi"/>
          <w:sz w:val="24"/>
          <w:u w:val="single"/>
        </w:rPr>
      </w:pPr>
      <w:r w:rsidRPr="00D52889">
        <w:rPr>
          <w:rFonts w:asciiTheme="minorBidi" w:hAnsiTheme="minorBidi" w:cstheme="minorBidi"/>
          <w:sz w:val="24"/>
          <w:rtl/>
        </w:rPr>
        <w:t xml:space="preserve">האמור בסעיפים </w:t>
      </w:r>
      <w:r w:rsidR="00F66D75" w:rsidRPr="00D52889">
        <w:rPr>
          <w:rFonts w:asciiTheme="minorBidi" w:hAnsiTheme="minorBidi" w:cstheme="minorBidi"/>
          <w:sz w:val="24"/>
          <w:rtl/>
        </w:rPr>
        <w:fldChar w:fldCharType="begin"/>
      </w:r>
      <w:r w:rsidR="00F66D75" w:rsidRPr="00D52889">
        <w:rPr>
          <w:rFonts w:asciiTheme="minorBidi" w:hAnsiTheme="minorBidi" w:cstheme="minorBidi"/>
          <w:sz w:val="24"/>
          <w:rtl/>
        </w:rPr>
        <w:instrText xml:space="preserve"> </w:instrText>
      </w:r>
      <w:r w:rsidR="00F66D75" w:rsidRPr="00D52889">
        <w:rPr>
          <w:rFonts w:asciiTheme="minorBidi" w:hAnsiTheme="minorBidi" w:cstheme="minorBidi"/>
          <w:sz w:val="24"/>
        </w:rPr>
        <w:instrText>REF</w:instrText>
      </w:r>
      <w:r w:rsidR="00F66D75" w:rsidRPr="00D52889">
        <w:rPr>
          <w:rFonts w:asciiTheme="minorBidi" w:hAnsiTheme="minorBidi" w:cstheme="minorBidi"/>
          <w:sz w:val="24"/>
          <w:rtl/>
        </w:rPr>
        <w:instrText xml:space="preserve"> _</w:instrText>
      </w:r>
      <w:r w:rsidR="00F66D75" w:rsidRPr="00D52889">
        <w:rPr>
          <w:rFonts w:asciiTheme="minorBidi" w:hAnsiTheme="minorBidi" w:cstheme="minorBidi"/>
          <w:sz w:val="24"/>
        </w:rPr>
        <w:instrText>Ref418413296 \n \h</w:instrText>
      </w:r>
      <w:r w:rsidR="00F66D75" w:rsidRPr="00D52889">
        <w:rPr>
          <w:rFonts w:asciiTheme="minorBidi" w:hAnsiTheme="minorBidi" w:cstheme="minorBidi"/>
          <w:sz w:val="24"/>
          <w:rtl/>
        </w:rPr>
        <w:instrText xml:space="preserve">  \* </w:instrText>
      </w:r>
      <w:r w:rsidR="00F66D75" w:rsidRPr="00D52889">
        <w:rPr>
          <w:rFonts w:asciiTheme="minorBidi" w:hAnsiTheme="minorBidi" w:cstheme="minorBidi"/>
          <w:sz w:val="24"/>
        </w:rPr>
        <w:instrText>MERGEFORMAT</w:instrText>
      </w:r>
      <w:r w:rsidR="00F66D75" w:rsidRPr="00D52889">
        <w:rPr>
          <w:rFonts w:asciiTheme="minorBidi" w:hAnsiTheme="minorBidi" w:cstheme="minorBidi"/>
          <w:sz w:val="24"/>
          <w:rtl/>
        </w:rPr>
        <w:instrText xml:space="preserve"> </w:instrText>
      </w:r>
      <w:r w:rsidR="00F66D75" w:rsidRPr="00D52889">
        <w:rPr>
          <w:rFonts w:asciiTheme="minorBidi" w:hAnsiTheme="minorBidi" w:cstheme="minorBidi"/>
          <w:sz w:val="24"/>
          <w:rtl/>
        </w:rPr>
      </w:r>
      <w:r w:rsidR="00F66D75"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14.3</w:t>
      </w:r>
      <w:r w:rsidR="00F66D75" w:rsidRPr="00D52889">
        <w:rPr>
          <w:rFonts w:asciiTheme="minorBidi" w:hAnsiTheme="minorBidi" w:cstheme="minorBidi"/>
          <w:sz w:val="24"/>
          <w:rtl/>
        </w:rPr>
        <w:fldChar w:fldCharType="end"/>
      </w:r>
      <w:r w:rsidR="00F66D75" w:rsidRPr="00D52889">
        <w:rPr>
          <w:rFonts w:asciiTheme="minorBidi" w:hAnsiTheme="minorBidi" w:cstheme="minorBidi"/>
          <w:sz w:val="24"/>
          <w:rtl/>
        </w:rPr>
        <w:t xml:space="preserve"> עד </w:t>
      </w:r>
      <w:r w:rsidR="00F66D75" w:rsidRPr="00D52889">
        <w:rPr>
          <w:rFonts w:asciiTheme="minorBidi" w:hAnsiTheme="minorBidi" w:cstheme="minorBidi"/>
          <w:sz w:val="24"/>
          <w:rtl/>
        </w:rPr>
        <w:fldChar w:fldCharType="begin"/>
      </w:r>
      <w:r w:rsidR="00F66D75" w:rsidRPr="00D52889">
        <w:rPr>
          <w:rFonts w:asciiTheme="minorBidi" w:hAnsiTheme="minorBidi" w:cstheme="minorBidi"/>
          <w:sz w:val="24"/>
          <w:rtl/>
        </w:rPr>
        <w:instrText xml:space="preserve"> </w:instrText>
      </w:r>
      <w:r w:rsidR="00F66D75" w:rsidRPr="00D52889">
        <w:rPr>
          <w:rFonts w:asciiTheme="minorBidi" w:hAnsiTheme="minorBidi" w:cstheme="minorBidi"/>
          <w:sz w:val="24"/>
        </w:rPr>
        <w:instrText>REF</w:instrText>
      </w:r>
      <w:r w:rsidR="00F66D75" w:rsidRPr="00D52889">
        <w:rPr>
          <w:rFonts w:asciiTheme="minorBidi" w:hAnsiTheme="minorBidi" w:cstheme="minorBidi"/>
          <w:sz w:val="24"/>
          <w:rtl/>
        </w:rPr>
        <w:instrText xml:space="preserve"> _</w:instrText>
      </w:r>
      <w:r w:rsidR="00F66D75" w:rsidRPr="00D52889">
        <w:rPr>
          <w:rFonts w:asciiTheme="minorBidi" w:hAnsiTheme="minorBidi" w:cstheme="minorBidi"/>
          <w:sz w:val="24"/>
        </w:rPr>
        <w:instrText>Ref418413302 \n \h</w:instrText>
      </w:r>
      <w:r w:rsidR="00F66D75" w:rsidRPr="00D52889">
        <w:rPr>
          <w:rFonts w:asciiTheme="minorBidi" w:hAnsiTheme="minorBidi" w:cstheme="minorBidi"/>
          <w:sz w:val="24"/>
          <w:rtl/>
        </w:rPr>
        <w:instrText xml:space="preserve">  \* </w:instrText>
      </w:r>
      <w:r w:rsidR="00F66D75" w:rsidRPr="00D52889">
        <w:rPr>
          <w:rFonts w:asciiTheme="minorBidi" w:hAnsiTheme="minorBidi" w:cstheme="minorBidi"/>
          <w:sz w:val="24"/>
        </w:rPr>
        <w:instrText>MERGEFORMAT</w:instrText>
      </w:r>
      <w:r w:rsidR="00F66D75" w:rsidRPr="00D52889">
        <w:rPr>
          <w:rFonts w:asciiTheme="minorBidi" w:hAnsiTheme="minorBidi" w:cstheme="minorBidi"/>
          <w:sz w:val="24"/>
          <w:rtl/>
        </w:rPr>
        <w:instrText xml:space="preserve"> </w:instrText>
      </w:r>
      <w:r w:rsidR="00F66D75" w:rsidRPr="00D52889">
        <w:rPr>
          <w:rFonts w:asciiTheme="minorBidi" w:hAnsiTheme="minorBidi" w:cstheme="minorBidi"/>
          <w:sz w:val="24"/>
          <w:rtl/>
        </w:rPr>
      </w:r>
      <w:r w:rsidR="00F66D75"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14.8</w:t>
      </w:r>
      <w:r w:rsidR="00F66D75" w:rsidRPr="00D52889">
        <w:rPr>
          <w:rFonts w:asciiTheme="minorBidi" w:hAnsiTheme="minorBidi" w:cstheme="minorBidi"/>
          <w:sz w:val="24"/>
          <w:rtl/>
        </w:rPr>
        <w:fldChar w:fldCharType="end"/>
      </w:r>
      <w:r w:rsidR="00F66D75" w:rsidRPr="00D52889">
        <w:rPr>
          <w:rFonts w:asciiTheme="minorBidi" w:hAnsiTheme="minorBidi" w:cstheme="minorBidi"/>
          <w:sz w:val="24"/>
          <w:rtl/>
        </w:rPr>
        <w:t xml:space="preserve"> </w:t>
      </w:r>
      <w:r w:rsidRPr="00D52889">
        <w:rPr>
          <w:rFonts w:asciiTheme="minorBidi" w:hAnsiTheme="minorBidi" w:cstheme="minorBidi"/>
          <w:sz w:val="24"/>
          <w:rtl/>
        </w:rPr>
        <w:t>שלהלן יחול רק במקרה שהספק יורשה להעסיק קבלני משנה.</w:t>
      </w:r>
    </w:p>
    <w:p w:rsidR="00992175" w:rsidRPr="00D52889" w:rsidRDefault="00992175" w:rsidP="00D164DF">
      <w:pPr>
        <w:pStyle w:val="afffd"/>
        <w:numPr>
          <w:ilvl w:val="1"/>
          <w:numId w:val="24"/>
        </w:numPr>
        <w:ind w:left="1274" w:hanging="707"/>
        <w:rPr>
          <w:rFonts w:asciiTheme="minorBidi" w:hAnsiTheme="minorBidi" w:cstheme="minorBidi"/>
        </w:rPr>
      </w:pPr>
      <w:bookmarkStart w:id="585" w:name="_Ref418413296"/>
      <w:r w:rsidRPr="00D52889">
        <w:rPr>
          <w:rFonts w:asciiTheme="minorBidi" w:hAnsiTheme="minorBidi" w:cstheme="minorBidi"/>
          <w:rtl/>
        </w:rPr>
        <w:t xml:space="preserve">יודגש כי הספק ייחשב לקבלן הראשי ויהיה האחראי הבלעדי </w:t>
      </w:r>
      <w:r w:rsidR="00960FEA" w:rsidRPr="00D52889">
        <w:rPr>
          <w:rFonts w:asciiTheme="minorBidi" w:hAnsiTheme="minorBidi" w:cstheme="minorBidi"/>
          <w:rtl/>
        </w:rPr>
        <w:t xml:space="preserve">על פי דין </w:t>
      </w:r>
      <w:r w:rsidRPr="00D52889">
        <w:rPr>
          <w:rFonts w:asciiTheme="minorBidi" w:hAnsiTheme="minorBidi" w:cstheme="minorBidi"/>
          <w:rtl/>
        </w:rPr>
        <w:t xml:space="preserve">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w:t>
      </w:r>
      <w:r w:rsidR="00752DDD" w:rsidRPr="00D52889">
        <w:rPr>
          <w:rFonts w:asciiTheme="minorBidi" w:hAnsiTheme="minorBidi" w:cstheme="minorBidi"/>
          <w:rtl/>
        </w:rPr>
        <w:t>במידה ש</w:t>
      </w:r>
      <w:r w:rsidRPr="00D52889">
        <w:rPr>
          <w:rFonts w:asciiTheme="minorBidi" w:hAnsiTheme="minorBidi" w:cstheme="minorBidi"/>
          <w:rtl/>
        </w:rPr>
        <w:t>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85"/>
    </w:p>
    <w:p w:rsidR="00992175" w:rsidRPr="00D52889" w:rsidRDefault="00992175"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ההסכם בין הספק לקבלן המשנה יהיה תואם במדויק את כל תנאי מכרז זה ולא יכיל הוראה הסותרת או המצמצמת את זכויות המשרד על פי מכרז זה.</w:t>
      </w:r>
    </w:p>
    <w:p w:rsidR="00992175" w:rsidRPr="00D52889" w:rsidRDefault="00992175"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ההסכם לא ישחרר את הספק ממחויבויותיו ומאחריותו הכוללת כלפי המשרד.</w:t>
      </w:r>
    </w:p>
    <w:p w:rsidR="00992175" w:rsidRPr="00D52889" w:rsidRDefault="00992175" w:rsidP="00D164DF">
      <w:pPr>
        <w:pStyle w:val="afffd"/>
        <w:numPr>
          <w:ilvl w:val="1"/>
          <w:numId w:val="24"/>
        </w:numPr>
        <w:ind w:left="1274" w:hanging="707"/>
        <w:rPr>
          <w:rFonts w:asciiTheme="minorBidi" w:hAnsiTheme="minorBidi" w:cstheme="minorBidi"/>
          <w:sz w:val="24"/>
          <w:rtl/>
        </w:rPr>
      </w:pPr>
      <w:r w:rsidRPr="00D52889">
        <w:rPr>
          <w:rFonts w:asciiTheme="minorBidi" w:hAnsiTheme="minorBidi" w:cstheme="minorBidi"/>
          <w:rtl/>
        </w:rPr>
        <w:t>הספק ידאג כי כל קבלני המשנה מטעמו יחזיקו במשך כל זמן התקשרותם עמו לצורך מתן שירותי מכרז זה את המסמכים</w:t>
      </w:r>
      <w:r w:rsidRPr="00D52889">
        <w:rPr>
          <w:rFonts w:asciiTheme="minorBidi" w:hAnsiTheme="minorBidi" w:cstheme="minorBidi"/>
          <w:sz w:val="24"/>
          <w:rtl/>
        </w:rPr>
        <w:t xml:space="preserve"> הבאים:</w:t>
      </w:r>
    </w:p>
    <w:p w:rsidR="00992175" w:rsidRPr="00D52889" w:rsidRDefault="00752DDD" w:rsidP="00D164DF">
      <w:pPr>
        <w:pStyle w:val="Hnormal1"/>
        <w:numPr>
          <w:ilvl w:val="2"/>
          <w:numId w:val="24"/>
        </w:numPr>
        <w:rPr>
          <w:rFonts w:asciiTheme="minorBidi" w:hAnsiTheme="minorBidi" w:cstheme="minorBidi"/>
          <w:sz w:val="24"/>
        </w:rPr>
      </w:pPr>
      <w:r w:rsidRPr="00D52889">
        <w:rPr>
          <w:rFonts w:asciiTheme="minorBidi" w:hAnsiTheme="minorBidi" w:cstheme="minorBidi"/>
          <w:sz w:val="24"/>
          <w:rtl/>
        </w:rPr>
        <w:t>במידה ש</w:t>
      </w:r>
      <w:r w:rsidR="00992175" w:rsidRPr="00D52889">
        <w:rPr>
          <w:rFonts w:asciiTheme="minorBidi" w:hAnsiTheme="minorBidi" w:cstheme="minorBidi"/>
          <w:sz w:val="24"/>
          <w:rtl/>
        </w:rPr>
        <w:t>קבלן המשנה הינו תאגיד - אישור רישום התאגיד אצל הרשם הרלוונטי לפי כל דין.</w:t>
      </w:r>
    </w:p>
    <w:p w:rsidR="00992175" w:rsidRPr="00D52889" w:rsidRDefault="00992175" w:rsidP="00D164DF">
      <w:pPr>
        <w:pStyle w:val="Hnormal1"/>
        <w:numPr>
          <w:ilvl w:val="2"/>
          <w:numId w:val="24"/>
        </w:numPr>
        <w:rPr>
          <w:rFonts w:asciiTheme="minorBidi" w:hAnsiTheme="minorBidi" w:cstheme="minorBidi"/>
          <w:sz w:val="24"/>
        </w:rPr>
      </w:pPr>
      <w:r w:rsidRPr="00D52889">
        <w:rPr>
          <w:rFonts w:asciiTheme="minorBidi" w:hAnsiTheme="minorBidi" w:cstheme="minorBidi"/>
          <w:sz w:val="24"/>
          <w:rtl/>
        </w:rPr>
        <w:t>אישורים הנדרשים על פי חוק עסקאות וגופים ציבוריים התשל"ו- 1976, לרבות אישור בדבר עוסק מורשה, ניהול פנקסי חשבונות ואישור מע"מ.</w:t>
      </w:r>
    </w:p>
    <w:p w:rsidR="00992175" w:rsidRPr="00D52889" w:rsidRDefault="00992175"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המשרד יהיה רשאי לפי שיקול דעתו הבלעדי לדרוש מהספק בכל עת להחליף קבלן משנה ו/או מי מעובדיו, כולם או מקצתם, שיועסק </w:t>
      </w:r>
      <w:r w:rsidR="003A2125" w:rsidRPr="00D52889">
        <w:rPr>
          <w:rFonts w:asciiTheme="minorBidi" w:hAnsiTheme="minorBidi" w:cstheme="minorBidi"/>
          <w:rtl/>
        </w:rPr>
        <w:t>על-פי</w:t>
      </w:r>
      <w:r w:rsidRPr="00D52889">
        <w:rPr>
          <w:rFonts w:asciiTheme="minorBidi" w:hAnsiTheme="minorBidi" w:cstheme="minorBidi"/>
          <w:rtl/>
        </w:rPr>
        <w:t xml:space="preserve"> מכרז זה מטעם הספק, מבלי לנמק וללא כל התחייבות כלפי הספק ו/או קבלן המשנה מטעמו, ובמקרה זה קבלן המשנה ו/או העובדים מטעמו יפסיקו את עבודתם </w:t>
      </w:r>
      <w:r w:rsidR="003A2125" w:rsidRPr="00D52889">
        <w:rPr>
          <w:rFonts w:asciiTheme="minorBidi" w:hAnsiTheme="minorBidi" w:cstheme="minorBidi"/>
          <w:rtl/>
        </w:rPr>
        <w:t>על-פי</w:t>
      </w:r>
      <w:r w:rsidRPr="00D52889">
        <w:rPr>
          <w:rFonts w:asciiTheme="minorBidi" w:hAnsiTheme="minorBidi" w:cstheme="minorBidi"/>
          <w:rtl/>
        </w:rPr>
        <w:t xml:space="preserve"> מכרז זה מיד ויוחלפו </w:t>
      </w:r>
      <w:r w:rsidR="003A2125" w:rsidRPr="00D52889">
        <w:rPr>
          <w:rFonts w:asciiTheme="minorBidi" w:hAnsiTheme="minorBidi" w:cstheme="minorBidi"/>
          <w:rtl/>
        </w:rPr>
        <w:t>על-ידי</w:t>
      </w:r>
      <w:r w:rsidRPr="00D52889">
        <w:rPr>
          <w:rFonts w:asciiTheme="minorBidi" w:hAnsiTheme="minorBidi" w:cstheme="minorBidi"/>
          <w:rtl/>
        </w:rPr>
        <w:t xml:space="preserve"> הספק לפי הצורך. מודגש כי הספק ו/או קבלן משנה מטעמו ו/או מי מטעמם לא יהיו זכאים לכל פיצוי ו/או שיפוי בגין הפסקת עבודת קבלן המשנה לפי סעיף זה.</w:t>
      </w:r>
    </w:p>
    <w:p w:rsidR="00992175" w:rsidRPr="00D52889" w:rsidRDefault="00992175" w:rsidP="00D164DF">
      <w:pPr>
        <w:pStyle w:val="afffd"/>
        <w:numPr>
          <w:ilvl w:val="1"/>
          <w:numId w:val="24"/>
        </w:numPr>
        <w:ind w:left="1274" w:hanging="707"/>
        <w:rPr>
          <w:rFonts w:asciiTheme="minorBidi" w:hAnsiTheme="minorBidi" w:cstheme="minorBidi"/>
          <w:rtl/>
        </w:rPr>
      </w:pPr>
      <w:bookmarkStart w:id="586" w:name="_Ref418413302"/>
      <w:r w:rsidRPr="00D52889">
        <w:rPr>
          <w:rFonts w:asciiTheme="minorBidi" w:hAnsiTheme="minorBidi" w:cstheme="minorBidi"/>
          <w:rtl/>
        </w:rPr>
        <w:t>מובהר בזאת כי בכל מקרה המשרד יתקשר אך ורק עם הספק ולא תהיה למשרד כל התחייבות כספית או אחרת בקשר עם ביצוע ההסכם שיחתם עם קבלן המשנה.</w:t>
      </w:r>
      <w:bookmarkEnd w:id="586"/>
    </w:p>
    <w:p w:rsidR="00992175" w:rsidRPr="00D52889" w:rsidRDefault="00992175" w:rsidP="00A57CBE">
      <w:pPr>
        <w:tabs>
          <w:tab w:val="left" w:pos="1473"/>
        </w:tabs>
        <w:spacing w:line="240" w:lineRule="auto"/>
        <w:rPr>
          <w:rFonts w:asciiTheme="minorBidi" w:hAnsiTheme="minorBidi" w:cstheme="minorBidi"/>
          <w:highlight w:val="yellow"/>
          <w:u w:val="single"/>
          <w:rtl/>
        </w:rPr>
      </w:pPr>
    </w:p>
    <w:p w:rsidR="00A57CBE" w:rsidRPr="00D52889" w:rsidRDefault="00A57CBE" w:rsidP="00D164DF">
      <w:pPr>
        <w:pStyle w:val="afffd"/>
        <w:numPr>
          <w:ilvl w:val="0"/>
          <w:numId w:val="24"/>
        </w:numPr>
        <w:ind w:left="565" w:hanging="565"/>
        <w:rPr>
          <w:rFonts w:asciiTheme="minorBidi" w:hAnsiTheme="minorBidi" w:cstheme="minorBidi"/>
          <w:b/>
          <w:bCs/>
          <w:rtl/>
        </w:rPr>
      </w:pPr>
      <w:r w:rsidRPr="00D52889">
        <w:rPr>
          <w:rFonts w:asciiTheme="minorBidi" w:hAnsiTheme="minorBidi" w:cstheme="minorBidi"/>
          <w:b/>
          <w:bCs/>
          <w:rtl/>
        </w:rPr>
        <w:t>שימוש בכלים ובחומרים</w:t>
      </w:r>
    </w:p>
    <w:p w:rsidR="00A57CBE" w:rsidRPr="00D52889" w:rsidRDefault="005853E3"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הקבלן</w:t>
      </w:r>
      <w:r w:rsidR="00A57CBE" w:rsidRPr="00D52889">
        <w:rPr>
          <w:rFonts w:asciiTheme="minorBidi" w:hAnsiTheme="minorBidi" w:cstheme="minorBidi"/>
          <w:rtl/>
        </w:rPr>
        <w:t xml:space="preserve"> מתחייב להעמיד </w:t>
      </w:r>
      <w:r w:rsidR="00455AA1" w:rsidRPr="00D52889">
        <w:rPr>
          <w:rFonts w:asciiTheme="minorBidi" w:hAnsiTheme="minorBidi" w:cstheme="minorBidi"/>
          <w:rtl/>
        </w:rPr>
        <w:t>לצורך אספקת השירותים</w:t>
      </w:r>
      <w:r w:rsidR="00A57CBE" w:rsidRPr="00D52889">
        <w:rPr>
          <w:rFonts w:asciiTheme="minorBidi" w:hAnsiTheme="minorBidi" w:cstheme="minorBidi"/>
          <w:rtl/>
        </w:rPr>
        <w:t xml:space="preserve"> את כל הציוד והכלים כמפורט במכרז. </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כל הכלים והחומרים, הדרושים לשם אספקת השירותים, יירכשו על ידי הספק ועל חשבונו, אלא אם יוסכם אחרת מראש ובכתב לרבות רכישת הכלים והחומרים בהיקף ובאיכות הנדרשים לאספקת השירותים בהתאם להוראות הסכם זה ולדרישות המשרד. </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כל הכלים והחומרים בהם יעשה הספק שימוש לצורך אספקת השירותים, יהיו מסוג המתאים ללא סייג לאספקת השירותים בהתאם להסכם זה.</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מובהר כי עשיית שימוש בכלים, חומרים או תוכנות, שיש בה פגיעה בזכויות צד ג' תחשב – לכל דבר ועניין – כהפרת הסכם זה.</w:t>
      </w:r>
    </w:p>
    <w:p w:rsidR="00A57CBE" w:rsidRPr="00D52889" w:rsidRDefault="00A57CBE" w:rsidP="00A57CBE">
      <w:pPr>
        <w:pStyle w:val="afffd"/>
        <w:rPr>
          <w:rFonts w:asciiTheme="minorBidi" w:hAnsiTheme="minorBidi" w:cstheme="minorBidi"/>
          <w:highlight w:val="yellow"/>
          <w:rtl/>
        </w:rPr>
      </w:pPr>
    </w:p>
    <w:p w:rsidR="00A57CBE" w:rsidRPr="00D52889" w:rsidRDefault="00A57CBE" w:rsidP="00D164DF">
      <w:pPr>
        <w:pStyle w:val="afffd"/>
        <w:numPr>
          <w:ilvl w:val="0"/>
          <w:numId w:val="24"/>
        </w:numPr>
        <w:ind w:left="565" w:hanging="565"/>
        <w:rPr>
          <w:rFonts w:asciiTheme="minorBidi" w:hAnsiTheme="minorBidi" w:cstheme="minorBidi"/>
          <w:b/>
          <w:bCs/>
          <w:rtl/>
        </w:rPr>
      </w:pPr>
      <w:bookmarkStart w:id="587" w:name="_Ref446410334"/>
      <w:r w:rsidRPr="00D52889">
        <w:rPr>
          <w:rFonts w:asciiTheme="minorBidi" w:hAnsiTheme="minorBidi" w:cstheme="minorBidi"/>
          <w:b/>
          <w:bCs/>
          <w:rtl/>
        </w:rPr>
        <w:t>איסור פעולה מתוך ניגוד עניינים</w:t>
      </w:r>
      <w:bookmarkEnd w:id="587"/>
    </w:p>
    <w:p w:rsidR="00843451" w:rsidRPr="00D52889" w:rsidRDefault="00843451"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הקבלן יתחייב כי הוא או מי מעובדיו אינו נמצא במצב של חשש לניגוד עניינים בין עבודות המוצעת לבין עבודה עם גופים אחרים הקשורים במישרין או בעקיפין למשרד. בכל מקרה של קיום ניגוד עניינים כאמור, מתחייב הקבלן להודיע מראש על קיום ניגוד עניינים ולפרט את מהותו.</w:t>
      </w:r>
    </w:p>
    <w:p w:rsidR="00A57CBE" w:rsidRPr="00D52889" w:rsidRDefault="005853E3"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הקבלן</w:t>
      </w:r>
      <w:r w:rsidR="00A57CBE" w:rsidRPr="00D52889">
        <w:rPr>
          <w:rFonts w:asciiTheme="minorBidi" w:hAnsiTheme="minorBidi" w:cstheme="minorBidi"/>
          <w:rtl/>
        </w:rPr>
        <w:t xml:space="preserve"> רשאי להמשיך ולספק שירותים לאחרים זולת המשרד, ובלבד שלא יהיה בכך משום פגיעה בחובותיו שלפי הסכם זה.</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על אף האמור, הספק אינו רשאי לספק שירותים לאחר, באופן שיש בו – לדעת המשרד – משום פגיעה באספקת השירותים למדינה לפי הסכם זה.</w:t>
      </w:r>
    </w:p>
    <w:p w:rsidR="00843451" w:rsidRPr="00D52889" w:rsidRDefault="00843451"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הקבלן יחתים את עובדיו וכן כל עובד אשר יחליף במהלך ההתקשרות עובד קיים על הצהרה ברוח זאת.</w:t>
      </w:r>
    </w:p>
    <w:p w:rsidR="00843451" w:rsidRPr="00D52889" w:rsidRDefault="00843451"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כמו כן, במקרים בהם הגיע המשרד למסקנה כי קיים חשש לניגוד עניינים, יפעל המשרד כמתחייב מן העניין.</w:t>
      </w:r>
    </w:p>
    <w:p w:rsidR="00A57CBE" w:rsidRPr="00D52889" w:rsidRDefault="00A57CBE" w:rsidP="00A57CBE">
      <w:pPr>
        <w:tabs>
          <w:tab w:val="left" w:pos="1473"/>
        </w:tabs>
        <w:spacing w:line="240" w:lineRule="auto"/>
        <w:rPr>
          <w:rFonts w:asciiTheme="minorBidi" w:hAnsiTheme="minorBidi" w:cstheme="minorBidi"/>
          <w:highlight w:val="yellow"/>
          <w:u w:val="single"/>
          <w:rtl/>
        </w:rPr>
      </w:pPr>
    </w:p>
    <w:p w:rsidR="00A57CBE" w:rsidRPr="00D52889" w:rsidRDefault="00A57CBE" w:rsidP="00D164DF">
      <w:pPr>
        <w:pStyle w:val="afffd"/>
        <w:numPr>
          <w:ilvl w:val="0"/>
          <w:numId w:val="24"/>
        </w:numPr>
        <w:ind w:left="565" w:hanging="565"/>
        <w:rPr>
          <w:rFonts w:asciiTheme="minorBidi" w:hAnsiTheme="minorBidi" w:cstheme="minorBidi"/>
          <w:b/>
          <w:bCs/>
          <w:rtl/>
        </w:rPr>
      </w:pPr>
      <w:r w:rsidRPr="00D52889">
        <w:rPr>
          <w:rFonts w:asciiTheme="minorBidi" w:hAnsiTheme="minorBidi" w:cstheme="minorBidi"/>
          <w:b/>
          <w:bCs/>
          <w:rtl/>
        </w:rPr>
        <w:t xml:space="preserve">נזיקין </w:t>
      </w:r>
    </w:p>
    <w:p w:rsidR="00CE525A" w:rsidRPr="00D52889" w:rsidRDefault="00CE525A" w:rsidP="00CE525A">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הקבלן יהיה אחראי באחריות מלאה ומוחלטת על פי כל דין לכל נזק ובגין כל פיצוי ותביעה כספית, אשר יגרמו ע"י עובדיו ו/או שלוחיו במסגרת מתן השירותים על ידו. </w:t>
      </w:r>
    </w:p>
    <w:p w:rsidR="00CE525A" w:rsidRPr="00D52889" w:rsidRDefault="00CE525A" w:rsidP="00CE525A">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rsidR="00CE525A" w:rsidRPr="00D52889" w:rsidRDefault="00CE525A" w:rsidP="00CE525A">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הקבלן מתחייב לשלם כל סכום כסף או פיצוי, המגיעים על פי פסק דין לעובד או לכל אדם הנמצא בשירותו כתוצאה מקיום יחסי עבודה עם העובד עקב העסקתו בפרוייקט. </w:t>
      </w:r>
    </w:p>
    <w:p w:rsidR="00CE525A" w:rsidRPr="00D52889" w:rsidRDefault="00CE525A" w:rsidP="00CE525A">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אם אי פעם יקבע כדין מסיבה כלשהי כי העסקת הגוף או מי מעובדיו דינה כהעסקת עובד ע"י המדינה: </w:t>
      </w:r>
    </w:p>
    <w:p w:rsidR="00CE525A" w:rsidRPr="00D52889" w:rsidRDefault="00CE525A" w:rsidP="00CE525A">
      <w:pPr>
        <w:numPr>
          <w:ilvl w:val="2"/>
          <w:numId w:val="24"/>
        </w:numPr>
        <w:overflowPunct w:val="0"/>
        <w:autoSpaceDE w:val="0"/>
        <w:autoSpaceDN w:val="0"/>
        <w:adjustRightInd w:val="0"/>
        <w:spacing w:line="300" w:lineRule="atLeast"/>
        <w:rPr>
          <w:rFonts w:asciiTheme="minorBidi" w:hAnsiTheme="minorBidi" w:cstheme="minorBidi"/>
          <w:lang w:eastAsia="en-US"/>
        </w:rPr>
      </w:pPr>
      <w:r w:rsidRPr="00D52889">
        <w:rPr>
          <w:rFonts w:asciiTheme="minorBidi" w:hAnsiTheme="minorBidi" w:cstheme="minorBidi"/>
          <w:rtl/>
          <w:lang w:eastAsia="en-US"/>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rsidR="00CE525A" w:rsidRPr="00D52889" w:rsidRDefault="00CE525A" w:rsidP="00CE525A">
      <w:pPr>
        <w:spacing w:line="300" w:lineRule="atLeast"/>
        <w:ind w:left="2268"/>
        <w:rPr>
          <w:rFonts w:asciiTheme="minorBidi" w:hAnsiTheme="minorBidi" w:cstheme="minorBidi"/>
          <w:rtl/>
          <w:lang w:eastAsia="en-US"/>
        </w:rPr>
      </w:pPr>
      <w:r w:rsidRPr="00D52889">
        <w:rPr>
          <w:rFonts w:asciiTheme="minorBidi" w:hAnsiTheme="minorBidi" w:cstheme="minorBidi"/>
          <w:rtl/>
          <w:lang w:eastAsia="en-US"/>
        </w:rPr>
        <w:t>הגוף יהיה מנוע מלטעון כי מגיעים לו סכומים נוספים כלשהם בכל עילה שהיא בגין העסקתו עפ"י חוזה זה.</w:t>
      </w:r>
    </w:p>
    <w:p w:rsidR="00CE525A" w:rsidRPr="00D52889" w:rsidRDefault="00CE525A" w:rsidP="00CE525A">
      <w:pPr>
        <w:numPr>
          <w:ilvl w:val="2"/>
          <w:numId w:val="24"/>
        </w:numPr>
        <w:overflowPunct w:val="0"/>
        <w:autoSpaceDE w:val="0"/>
        <w:autoSpaceDN w:val="0"/>
        <w:adjustRightInd w:val="0"/>
        <w:spacing w:line="300" w:lineRule="atLeast"/>
        <w:rPr>
          <w:rFonts w:asciiTheme="minorBidi" w:hAnsiTheme="minorBidi" w:cstheme="minorBidi"/>
          <w:lang w:eastAsia="en-US"/>
        </w:rPr>
      </w:pPr>
      <w:r w:rsidRPr="00D52889">
        <w:rPr>
          <w:rFonts w:asciiTheme="minorBidi" w:hAnsiTheme="minorBidi" w:cstheme="minorBidi"/>
          <w:rtl/>
          <w:lang w:eastAsia="en-US"/>
        </w:rPr>
        <w:t xml:space="preserve">בהסתמך על סעיף </w:t>
      </w:r>
      <w:r w:rsidRPr="00D52889">
        <w:rPr>
          <w:rFonts w:asciiTheme="minorBidi" w:hAnsiTheme="minorBidi" w:cstheme="minorBidi"/>
          <w:b/>
          <w:bCs/>
          <w:rtl/>
          <w:lang w:eastAsia="en-US"/>
        </w:rPr>
        <w:t>28</w:t>
      </w:r>
      <w:r w:rsidRPr="00D52889">
        <w:rPr>
          <w:rFonts w:asciiTheme="minorBidi" w:hAnsiTheme="minorBidi" w:cstheme="minorBidi"/>
          <w:rtl/>
          <w:lang w:eastAsia="en-US"/>
        </w:rPr>
        <w:t xml:space="preserve"> לחוק פיצוי פיטורין, תשכ"ג – </w:t>
      </w:r>
      <w:r w:rsidRPr="00D52889">
        <w:rPr>
          <w:rFonts w:asciiTheme="minorBidi" w:hAnsiTheme="minorBidi" w:cstheme="minorBidi"/>
          <w:b/>
          <w:bCs/>
          <w:rtl/>
          <w:lang w:eastAsia="en-US"/>
        </w:rPr>
        <w:t>1963</w:t>
      </w:r>
      <w:r w:rsidRPr="00D52889">
        <w:rPr>
          <w:rFonts w:asciiTheme="minorBidi" w:hAnsiTheme="minorBidi" w:cstheme="minorBidi"/>
          <w:rtl/>
          <w:lang w:eastAsia="en-US"/>
        </w:rPr>
        <w:t xml:space="preserve">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w:t>
      </w:r>
      <w:r w:rsidRPr="00D52889">
        <w:rPr>
          <w:rFonts w:asciiTheme="minorBidi" w:hAnsiTheme="minorBidi" w:cstheme="minorBidi"/>
          <w:b/>
          <w:bCs/>
          <w:rtl/>
          <w:lang w:eastAsia="en-US"/>
        </w:rPr>
        <w:t>28</w:t>
      </w:r>
      <w:r w:rsidRPr="00D52889">
        <w:rPr>
          <w:rFonts w:asciiTheme="minorBidi" w:hAnsiTheme="minorBidi" w:cstheme="minorBidi"/>
          <w:rtl/>
          <w:lang w:eastAsia="en-US"/>
        </w:rPr>
        <w:t xml:space="preserve"> האמור, ויכנס לתוקפו לאחר קבלת אישורו של השר או מ</w:t>
      </w:r>
      <w:smartTag w:uri="urn:schemas-microsoft-com:office:smarttags" w:element="PersonName">
        <w:smartTagPr>
          <w:attr w:name="ProductID" w:val="י שהוסמך על"/>
        </w:smartTagPr>
        <w:r w:rsidRPr="00D52889">
          <w:rPr>
            <w:rFonts w:asciiTheme="minorBidi" w:hAnsiTheme="minorBidi" w:cstheme="minorBidi"/>
            <w:rtl/>
            <w:lang w:eastAsia="en-US"/>
          </w:rPr>
          <w:t>י שהוסמך על</w:t>
        </w:r>
      </w:smartTag>
      <w:r w:rsidRPr="00D52889">
        <w:rPr>
          <w:rFonts w:asciiTheme="minorBidi" w:hAnsiTheme="minorBidi" w:cstheme="minorBidi"/>
          <w:rtl/>
          <w:lang w:eastAsia="en-US"/>
        </w:rPr>
        <w:t xml:space="preserve"> ידו.</w:t>
      </w:r>
    </w:p>
    <w:p w:rsidR="00CE525A" w:rsidRPr="00D52889" w:rsidRDefault="00CE525A" w:rsidP="00CE525A">
      <w:pPr>
        <w:numPr>
          <w:ilvl w:val="2"/>
          <w:numId w:val="24"/>
        </w:numPr>
        <w:overflowPunct w:val="0"/>
        <w:autoSpaceDE w:val="0"/>
        <w:autoSpaceDN w:val="0"/>
        <w:adjustRightInd w:val="0"/>
        <w:spacing w:line="300" w:lineRule="atLeast"/>
        <w:rPr>
          <w:rFonts w:asciiTheme="minorBidi" w:hAnsiTheme="minorBidi" w:cstheme="minorBidi"/>
          <w:rtl/>
          <w:lang w:eastAsia="en-US"/>
        </w:rPr>
      </w:pPr>
      <w:r w:rsidRPr="00D52889">
        <w:rPr>
          <w:rFonts w:asciiTheme="minorBidi" w:hAnsiTheme="minorBidi" w:cstheme="minorBidi"/>
          <w:rtl/>
          <w:lang w:eastAsia="en-US"/>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CE525A" w:rsidRPr="00D52889" w:rsidRDefault="00CE525A" w:rsidP="00CE525A">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ידוע לקבלן כי עליו לבטח את עצמו ואת עובדיו בביטוח לאומי לבדו ועל חשבונו.</w:t>
      </w:r>
    </w:p>
    <w:p w:rsidR="00CE525A" w:rsidRPr="00D52889" w:rsidRDefault="00CE525A" w:rsidP="00CE525A">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הקבלן יבטח את אחריותו במסגרת צד ג</w:t>
      </w:r>
      <w:smartTag w:uri="urn:schemas-microsoft-com:office:smarttags" w:element="PersonName">
        <w:r w:rsidRPr="00D52889">
          <w:rPr>
            <w:rFonts w:asciiTheme="minorBidi" w:hAnsiTheme="minorBidi" w:cstheme="minorBidi"/>
            <w:rtl/>
          </w:rPr>
          <w:t>'</w:t>
        </w:r>
      </w:smartTag>
      <w:r w:rsidRPr="00D52889">
        <w:rPr>
          <w:rFonts w:asciiTheme="minorBidi" w:hAnsiTheme="minorBidi" w:cstheme="minorBidi"/>
          <w:rtl/>
        </w:rPr>
        <w:t xml:space="preserve"> כלפי כל עובדיו וכל צד ג</w:t>
      </w:r>
      <w:smartTag w:uri="urn:schemas-microsoft-com:office:smarttags" w:element="PersonName">
        <w:r w:rsidRPr="00D52889">
          <w:rPr>
            <w:rFonts w:asciiTheme="minorBidi" w:hAnsiTheme="minorBidi" w:cstheme="minorBidi"/>
            <w:rtl/>
          </w:rPr>
          <w:t>'</w:t>
        </w:r>
      </w:smartTag>
      <w:r w:rsidRPr="00D52889">
        <w:rPr>
          <w:rFonts w:asciiTheme="minorBidi" w:hAnsiTheme="minorBidi" w:cstheme="minorBidi"/>
          <w:rtl/>
        </w:rPr>
        <w:t xml:space="preserve"> אחר, אשר יכסה כל אירוע וכל נזק הנגרם במהלך שהותו ופעילותו בפעילויות השונות שבמסגרת מכרז זה.</w:t>
      </w:r>
    </w:p>
    <w:p w:rsidR="00CE525A" w:rsidRPr="00D52889" w:rsidRDefault="00CE525A" w:rsidP="00CE525A">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הקבלן מקבל על עצמו את האחריות לכל נזק או אובדן שיגרמו לגופו ו/או לרכושו של כל אדם אחר, לרבות לעובדי הקבלן והמועסקים על ידו בביצוע חוזה זה, עקב מעשה או מחדל של הקבלן, עובדיו, שליחיו או כל מי שבא מכוחו ו/או מטעמו תוך כדי ביצוע חוזה זה.</w:t>
      </w:r>
    </w:p>
    <w:p w:rsidR="00CE525A" w:rsidRPr="00D52889" w:rsidRDefault="00CE525A" w:rsidP="00CE525A">
      <w:pPr>
        <w:pStyle w:val="afffd"/>
        <w:ind w:left="1274"/>
        <w:rPr>
          <w:rFonts w:asciiTheme="minorBidi" w:hAnsiTheme="minorBidi" w:cstheme="minorBidi"/>
          <w:rtl/>
          <w:lang w:eastAsia="en-US"/>
        </w:rPr>
      </w:pPr>
      <w:r w:rsidRPr="00D52889">
        <w:rPr>
          <w:rFonts w:asciiTheme="minorBidi" w:hAnsiTheme="minorBidi" w:cstheme="minorBidi"/>
          <w:rtl/>
        </w:rPr>
        <w:t>חויבה המדינה לשלם</w:t>
      </w:r>
      <w:r w:rsidRPr="00D52889">
        <w:rPr>
          <w:rFonts w:asciiTheme="minorBidi" w:hAnsiTheme="minorBidi" w:cstheme="minorBidi"/>
          <w:rtl/>
          <w:lang w:eastAsia="en-US"/>
        </w:rPr>
        <w:t xml:space="preserve"> סכום כלשהו בגין מעשה או מחדל שהקבלן אחראי להם על פי כל דין או על פי חוזה זה ישפה הקבלן את המדינה באופן מיידי בגין כל סכום שחויבה לשלם.</w:t>
      </w:r>
    </w:p>
    <w:p w:rsidR="00A57CBE" w:rsidRPr="00D52889" w:rsidRDefault="00A57CBE" w:rsidP="00A57CBE">
      <w:pPr>
        <w:tabs>
          <w:tab w:val="left" w:pos="1473"/>
        </w:tabs>
        <w:spacing w:line="240" w:lineRule="auto"/>
        <w:rPr>
          <w:rFonts w:asciiTheme="minorBidi" w:hAnsiTheme="minorBidi" w:cstheme="minorBidi"/>
          <w:highlight w:val="yellow"/>
          <w:u w:val="single"/>
          <w:rtl/>
        </w:rPr>
      </w:pPr>
    </w:p>
    <w:p w:rsidR="00B93A53" w:rsidRDefault="00A57CBE" w:rsidP="00B93A53">
      <w:pPr>
        <w:pStyle w:val="afffd"/>
        <w:numPr>
          <w:ilvl w:val="0"/>
          <w:numId w:val="24"/>
        </w:numPr>
        <w:ind w:left="565" w:hanging="565"/>
        <w:rPr>
          <w:rFonts w:asciiTheme="minorBidi" w:hAnsiTheme="minorBidi" w:cstheme="minorBidi"/>
          <w:b/>
          <w:bCs/>
        </w:rPr>
      </w:pPr>
      <w:bookmarkStart w:id="588" w:name="_Ref24615792"/>
      <w:bookmarkStart w:id="589" w:name="_Ref56675614"/>
      <w:r w:rsidRPr="00D52889">
        <w:rPr>
          <w:rFonts w:asciiTheme="minorBidi" w:hAnsiTheme="minorBidi" w:cstheme="minorBidi"/>
          <w:b/>
          <w:bCs/>
          <w:rtl/>
        </w:rPr>
        <w:t>ביטוח</w:t>
      </w:r>
      <w:bookmarkEnd w:id="588"/>
      <w:r w:rsidR="00CE525A" w:rsidRPr="00D52889">
        <w:rPr>
          <w:rFonts w:asciiTheme="minorBidi" w:hAnsiTheme="minorBidi" w:cstheme="minorBidi"/>
          <w:b/>
          <w:bCs/>
          <w:sz w:val="28"/>
          <w:szCs w:val="28"/>
          <w:rtl/>
          <w:lang w:eastAsia="en-US"/>
        </w:rPr>
        <w:t xml:space="preserve"> </w:t>
      </w:r>
      <w:r w:rsidR="00CE525A" w:rsidRPr="00D52889">
        <w:rPr>
          <w:rFonts w:asciiTheme="minorBidi" w:hAnsiTheme="minorBidi" w:cstheme="minorBidi"/>
          <w:b/>
          <w:bCs/>
          <w:rtl/>
        </w:rPr>
        <w:t>שיפוי ופיצוי</w:t>
      </w:r>
      <w:bookmarkEnd w:id="589"/>
      <w:r w:rsidR="00CE525A" w:rsidRPr="00D52889">
        <w:rPr>
          <w:rFonts w:asciiTheme="minorBidi" w:hAnsiTheme="minorBidi" w:cstheme="minorBidi"/>
          <w:b/>
          <w:bCs/>
          <w:rtl/>
        </w:rPr>
        <w:t xml:space="preserve"> </w:t>
      </w:r>
    </w:p>
    <w:p w:rsidR="009B2755" w:rsidRPr="00B1763D" w:rsidRDefault="009B2755" w:rsidP="00B1763D">
      <w:pPr>
        <w:pStyle w:val="afffd"/>
        <w:numPr>
          <w:ilvl w:val="1"/>
          <w:numId w:val="24"/>
        </w:numPr>
        <w:ind w:left="1274" w:hanging="707"/>
        <w:rPr>
          <w:rFonts w:asciiTheme="minorBidi" w:hAnsiTheme="minorBidi" w:cstheme="minorBidi"/>
        </w:rPr>
      </w:pPr>
      <w:r w:rsidRPr="00B1763D">
        <w:rPr>
          <w:rFonts w:asciiTheme="minorBidi" w:hAnsiTheme="minorBidi" w:cstheme="minorBidi"/>
          <w:rtl/>
        </w:rPr>
        <w:t>הספק מתחייב לערוך ולקיים ביטוחים הולמים</w:t>
      </w:r>
      <w:r w:rsidRPr="00B1763D">
        <w:rPr>
          <w:rFonts w:asciiTheme="minorBidi" w:hAnsiTheme="minorBidi" w:cstheme="minorBidi" w:hint="cs"/>
          <w:rtl/>
        </w:rPr>
        <w:t xml:space="preserve"> ביחס לשירותים אותם הוא מספק עבור מדינת ישראל ו/או משרד ההשכלה הגבוהה והמשלימה (להלן ביחד: "המזמין")</w:t>
      </w:r>
      <w:r w:rsidRPr="00B1763D">
        <w:rPr>
          <w:rFonts w:asciiTheme="minorBidi" w:hAnsiTheme="minorBidi" w:cstheme="minorBidi"/>
          <w:rtl/>
        </w:rPr>
        <w:t>, ככל שנהוגים בתחום פעילותו (</w:t>
      </w:r>
      <w:r w:rsidRPr="00B1763D">
        <w:rPr>
          <w:rFonts w:asciiTheme="minorBidi" w:hAnsiTheme="minorBidi" w:cstheme="minorBidi" w:hint="cs"/>
          <w:rtl/>
        </w:rPr>
        <w:t>לדוגמה</w:t>
      </w:r>
      <w:r w:rsidRPr="00B1763D">
        <w:rPr>
          <w:rFonts w:asciiTheme="minorBidi" w:hAnsiTheme="minorBidi" w:cstheme="minorBidi"/>
          <w:rtl/>
        </w:rPr>
        <w:t>: ביטוח חבות מעבידים, ביטוח אחריות כלפי צד שלישי</w:t>
      </w:r>
      <w:r w:rsidRPr="00B1763D">
        <w:rPr>
          <w:rFonts w:asciiTheme="minorBidi" w:hAnsiTheme="minorBidi" w:cstheme="minorBidi" w:hint="cs"/>
          <w:rtl/>
        </w:rPr>
        <w:t>,</w:t>
      </w:r>
      <w:r w:rsidRPr="00B1763D">
        <w:rPr>
          <w:rFonts w:asciiTheme="minorBidi" w:hAnsiTheme="minorBidi" w:cstheme="minorBidi"/>
          <w:rtl/>
        </w:rPr>
        <w:t xml:space="preserve"> ביטוח אחריות מקצועית, ביטוח חבות מוצר, ביטוח עבודות קבלניות, ביטוח משולב אחריות מקצועית</w:t>
      </w:r>
      <w:r w:rsidRPr="00B1763D">
        <w:rPr>
          <w:rFonts w:asciiTheme="minorBidi" w:hAnsiTheme="minorBidi" w:cstheme="minorBidi" w:hint="cs"/>
          <w:rtl/>
        </w:rPr>
        <w:t xml:space="preserve"> </w:t>
      </w:r>
      <w:r w:rsidRPr="00B1763D">
        <w:rPr>
          <w:rFonts w:asciiTheme="minorBidi" w:hAnsiTheme="minorBidi" w:cstheme="minorBidi"/>
          <w:rtl/>
        </w:rPr>
        <w:t>/</w:t>
      </w:r>
      <w:r w:rsidRPr="00B1763D">
        <w:rPr>
          <w:rFonts w:asciiTheme="minorBidi" w:hAnsiTheme="minorBidi" w:cstheme="minorBidi" w:hint="cs"/>
          <w:rtl/>
        </w:rPr>
        <w:t xml:space="preserve"> </w:t>
      </w:r>
      <w:r w:rsidRPr="00B1763D">
        <w:rPr>
          <w:rFonts w:asciiTheme="minorBidi" w:hAnsiTheme="minorBidi" w:cstheme="minorBidi"/>
          <w:rtl/>
        </w:rPr>
        <w:t>מוצר, ביטוחי כלי רכב</w:t>
      </w:r>
      <w:r w:rsidRPr="00B1763D">
        <w:rPr>
          <w:rFonts w:asciiTheme="minorBidi" w:hAnsiTheme="minorBidi" w:cstheme="minorBidi" w:hint="cs"/>
          <w:rtl/>
        </w:rPr>
        <w:t>, ביטוח צמ"ה, ביטוח רכוש, ביטוח סחורה בהעברה, ביטוח נאמנות, או כל ביטוח אחר, לפי העניין</w:t>
      </w:r>
      <w:r w:rsidRPr="00B1763D">
        <w:rPr>
          <w:rFonts w:asciiTheme="minorBidi" w:hAnsiTheme="minorBidi" w:cstheme="minorBidi"/>
          <w:rtl/>
        </w:rPr>
        <w:t>), בגבולות אחריות סבירים בהתאם לאופיים והיקפם של השירותים המבוצעים על ידו.</w:t>
      </w:r>
      <w:r w:rsidRPr="00B1763D">
        <w:rPr>
          <w:rFonts w:asciiTheme="minorBidi" w:hAnsiTheme="minorBidi" w:cstheme="minorBidi" w:hint="cs"/>
          <w:rtl/>
        </w:rPr>
        <w:t xml:space="preserve"> </w:t>
      </w:r>
      <w:r w:rsidRPr="00B1763D">
        <w:rPr>
          <w:rFonts w:asciiTheme="minorBidi" w:hAnsiTheme="minorBidi" w:cstheme="minorBidi"/>
          <w:rtl/>
        </w:rPr>
        <w:t xml:space="preserve">ככל </w:t>
      </w:r>
      <w:r w:rsidRPr="00B1763D">
        <w:rPr>
          <w:rFonts w:asciiTheme="minorBidi" w:hAnsiTheme="minorBidi" w:cstheme="minorBidi" w:hint="cs"/>
          <w:rtl/>
        </w:rPr>
        <w:t>ו</w:t>
      </w:r>
      <w:r w:rsidRPr="00B1763D">
        <w:rPr>
          <w:rFonts w:asciiTheme="minorBidi" w:hAnsiTheme="minorBidi" w:cstheme="minorBidi"/>
          <w:rtl/>
        </w:rPr>
        <w:t>יועסקו ע</w:t>
      </w:r>
      <w:r w:rsidRPr="00B1763D">
        <w:rPr>
          <w:rFonts w:asciiTheme="minorBidi" w:hAnsiTheme="minorBidi" w:cstheme="minorBidi" w:hint="cs"/>
          <w:rtl/>
        </w:rPr>
        <w:t xml:space="preserve">ל </w:t>
      </w:r>
      <w:r w:rsidRPr="00B1763D">
        <w:rPr>
          <w:rFonts w:asciiTheme="minorBidi" w:hAnsiTheme="minorBidi" w:cstheme="minorBidi"/>
          <w:rtl/>
        </w:rPr>
        <w:t>י</w:t>
      </w:r>
      <w:r w:rsidRPr="00B1763D">
        <w:rPr>
          <w:rFonts w:asciiTheme="minorBidi" w:hAnsiTheme="minorBidi" w:cstheme="minorBidi" w:hint="cs"/>
          <w:rtl/>
        </w:rPr>
        <w:t>די</w:t>
      </w:r>
      <w:r w:rsidRPr="00B1763D">
        <w:rPr>
          <w:rFonts w:asciiTheme="minorBidi" w:hAnsiTheme="minorBidi" w:cstheme="minorBidi"/>
          <w:rtl/>
        </w:rPr>
        <w:t xml:space="preserve"> הספק</w:t>
      </w:r>
      <w:r w:rsidRPr="00B1763D">
        <w:rPr>
          <w:rFonts w:asciiTheme="minorBidi" w:hAnsiTheme="minorBidi" w:cstheme="minorBidi" w:hint="cs"/>
          <w:rtl/>
        </w:rPr>
        <w:t xml:space="preserve"> </w:t>
      </w:r>
      <w:r w:rsidRPr="00B1763D">
        <w:rPr>
          <w:rFonts w:asciiTheme="minorBidi" w:hAnsiTheme="minorBidi" w:cstheme="minorBidi"/>
          <w:rtl/>
        </w:rPr>
        <w:t>קבלני משנה,</w:t>
      </w:r>
      <w:r w:rsidRPr="00B1763D">
        <w:rPr>
          <w:rFonts w:asciiTheme="minorBidi" w:hAnsiTheme="minorBidi" w:cstheme="minorBidi" w:hint="cs"/>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B1763D">
        <w:rPr>
          <w:rFonts w:asciiTheme="minorBidi" w:hAnsiTheme="minorBidi" w:cstheme="minorBidi"/>
          <w:rtl/>
        </w:rPr>
        <w:t>.</w:t>
      </w:r>
    </w:p>
    <w:p w:rsidR="009B2755" w:rsidRPr="00B1763D" w:rsidRDefault="009B2755" w:rsidP="00B1763D">
      <w:pPr>
        <w:pStyle w:val="afffd"/>
        <w:numPr>
          <w:ilvl w:val="1"/>
          <w:numId w:val="24"/>
        </w:numPr>
        <w:ind w:left="1274" w:hanging="707"/>
        <w:rPr>
          <w:rFonts w:asciiTheme="minorBidi" w:hAnsiTheme="minorBidi" w:cstheme="minorBidi"/>
          <w:rtl/>
        </w:rPr>
      </w:pPr>
      <w:r w:rsidRPr="00B1763D">
        <w:rPr>
          <w:rFonts w:asciiTheme="minorBidi" w:hAnsiTheme="minorBidi" w:cstheme="minorBidi"/>
          <w:rtl/>
        </w:rPr>
        <w:t>הספק</w:t>
      </w:r>
      <w:r w:rsidRPr="00B1763D">
        <w:rPr>
          <w:rFonts w:asciiTheme="minorBidi" w:hAnsiTheme="minorBidi" w:cstheme="minorBidi" w:hint="cs"/>
          <w:rtl/>
        </w:rPr>
        <w:t xml:space="preserve"> </w:t>
      </w:r>
      <w:r w:rsidRPr="00B1763D">
        <w:rPr>
          <w:rFonts w:asciiTheme="minorBidi" w:hAnsiTheme="minorBidi" w:cstheme="minorBidi"/>
          <w:rtl/>
        </w:rPr>
        <w:t>יוודא כי בכל ביטוחיו</w:t>
      </w:r>
      <w:r w:rsidRPr="00B1763D">
        <w:rPr>
          <w:rFonts w:asciiTheme="minorBidi" w:hAnsiTheme="minorBidi" w:cstheme="minorBidi" w:hint="cs"/>
          <w:rtl/>
        </w:rPr>
        <w:t>,</w:t>
      </w:r>
      <w:r w:rsidRPr="00B1763D">
        <w:rPr>
          <w:rFonts w:asciiTheme="minorBidi" w:hAnsiTheme="minorBidi" w:cstheme="minorBidi"/>
          <w:rtl/>
        </w:rPr>
        <w:t xml:space="preserve"> המתייחסים לשירותים נשוא ההתקשרות (למעט ביטוח מסוג עבודות קבלניות</w:t>
      </w:r>
      <w:r w:rsidRPr="00B1763D">
        <w:rPr>
          <w:rFonts w:asciiTheme="minorBidi" w:hAnsiTheme="minorBidi" w:cstheme="minorBidi" w:hint="cs"/>
          <w:rtl/>
        </w:rPr>
        <w:t xml:space="preserve"> </w:t>
      </w:r>
      <w:r w:rsidRPr="00B1763D">
        <w:rPr>
          <w:rFonts w:asciiTheme="minorBidi" w:hAnsiTheme="minorBidi" w:cstheme="minorBidi"/>
          <w:rtl/>
        </w:rPr>
        <w:t>/</w:t>
      </w:r>
      <w:r w:rsidRPr="00B1763D">
        <w:rPr>
          <w:rFonts w:asciiTheme="minorBidi" w:hAnsiTheme="minorBidi" w:cstheme="minorBidi" w:hint="cs"/>
          <w:rtl/>
        </w:rPr>
        <w:t xml:space="preserve"> </w:t>
      </w:r>
      <w:r w:rsidRPr="00B1763D">
        <w:rPr>
          <w:rFonts w:asciiTheme="minorBidi" w:hAnsiTheme="minorBidi" w:cstheme="minorBidi"/>
          <w:rtl/>
        </w:rPr>
        <w:t>הקמה)</w:t>
      </w:r>
      <w:r w:rsidRPr="00B1763D">
        <w:rPr>
          <w:rFonts w:asciiTheme="minorBidi" w:hAnsiTheme="minorBidi" w:cstheme="minorBidi" w:hint="cs"/>
          <w:rtl/>
        </w:rPr>
        <w:t>,</w:t>
      </w:r>
      <w:r w:rsidRPr="00B1763D">
        <w:rPr>
          <w:rFonts w:asciiTheme="minorBidi" w:hAnsiTheme="minorBidi" w:cstheme="minorBidi"/>
          <w:rtl/>
        </w:rPr>
        <w:t xml:space="preserve"> </w:t>
      </w:r>
      <w:r w:rsidRPr="00B1763D">
        <w:rPr>
          <w:rFonts w:asciiTheme="minorBidi" w:hAnsiTheme="minorBidi" w:cstheme="minorBidi" w:hint="cs"/>
          <w:rtl/>
        </w:rPr>
        <w:t>המזמין יתווסף כמבוטח נוסף, בכפוף</w:t>
      </w:r>
      <w:r w:rsidRPr="00B1763D">
        <w:rPr>
          <w:rFonts w:asciiTheme="minorBidi" w:hAnsiTheme="minorBidi" w:cstheme="minorBidi"/>
          <w:rtl/>
        </w:rPr>
        <w:t xml:space="preserve"> </w:t>
      </w:r>
      <w:r w:rsidRPr="00B1763D">
        <w:rPr>
          <w:rFonts w:asciiTheme="minorBidi" w:hAnsiTheme="minorBidi" w:cstheme="minorBidi" w:hint="cs"/>
          <w:rtl/>
        </w:rPr>
        <w:t>ל</w:t>
      </w:r>
      <w:r w:rsidRPr="00B1763D">
        <w:rPr>
          <w:rFonts w:asciiTheme="minorBidi" w:hAnsiTheme="minorBidi" w:cstheme="minorBidi"/>
          <w:rtl/>
        </w:rPr>
        <w:t xml:space="preserve">הרחבת שיפוי כלפי </w:t>
      </w:r>
      <w:r w:rsidRPr="00B1763D">
        <w:rPr>
          <w:rFonts w:asciiTheme="minorBidi" w:hAnsiTheme="minorBidi" w:cstheme="minorBidi" w:hint="cs"/>
          <w:rtl/>
        </w:rPr>
        <w:t>המזמין כמקובל באותו סוג ביטוח</w:t>
      </w:r>
      <w:r w:rsidRPr="00B1763D">
        <w:rPr>
          <w:rFonts w:asciiTheme="minorBidi" w:hAnsiTheme="minorBidi" w:cstheme="minorBidi"/>
          <w:rtl/>
        </w:rPr>
        <w:t xml:space="preserve">. </w:t>
      </w:r>
    </w:p>
    <w:p w:rsidR="009B2755" w:rsidRPr="00B1763D" w:rsidRDefault="009B2755" w:rsidP="00B1763D">
      <w:pPr>
        <w:pStyle w:val="afffd"/>
        <w:numPr>
          <w:ilvl w:val="1"/>
          <w:numId w:val="24"/>
        </w:numPr>
        <w:ind w:left="1274" w:hanging="707"/>
        <w:rPr>
          <w:rFonts w:asciiTheme="minorBidi" w:hAnsiTheme="minorBidi" w:cstheme="minorBidi"/>
          <w:rtl/>
        </w:rPr>
      </w:pPr>
      <w:r w:rsidRPr="00B1763D">
        <w:rPr>
          <w:rFonts w:asciiTheme="minorBidi" w:hAnsiTheme="minorBidi" w:cstheme="minorBidi"/>
          <w:rtl/>
        </w:rPr>
        <w:t>הספק</w:t>
      </w:r>
      <w:r w:rsidRPr="00B1763D">
        <w:rPr>
          <w:rFonts w:asciiTheme="minorBidi" w:hAnsiTheme="minorBidi" w:cstheme="minorBidi" w:hint="cs"/>
          <w:rtl/>
        </w:rPr>
        <w:t xml:space="preserve"> </w:t>
      </w:r>
      <w:r w:rsidRPr="00B1763D">
        <w:rPr>
          <w:rFonts w:asciiTheme="minorBidi" w:hAnsiTheme="minorBidi" w:cstheme="minorBidi"/>
          <w:rtl/>
        </w:rPr>
        <w:t>יוודא כי בביטוח מסוג עבודות קבלניות</w:t>
      </w:r>
      <w:r w:rsidRPr="00B1763D">
        <w:rPr>
          <w:rFonts w:asciiTheme="minorBidi" w:hAnsiTheme="minorBidi" w:cstheme="minorBidi" w:hint="cs"/>
          <w:rtl/>
        </w:rPr>
        <w:t xml:space="preserve"> </w:t>
      </w:r>
      <w:r w:rsidRPr="00B1763D">
        <w:rPr>
          <w:rFonts w:asciiTheme="minorBidi" w:hAnsiTheme="minorBidi" w:cstheme="minorBidi"/>
          <w:rtl/>
        </w:rPr>
        <w:t>/</w:t>
      </w:r>
      <w:r w:rsidRPr="00B1763D">
        <w:rPr>
          <w:rFonts w:asciiTheme="minorBidi" w:hAnsiTheme="minorBidi" w:cstheme="minorBidi" w:hint="cs"/>
          <w:rtl/>
        </w:rPr>
        <w:t xml:space="preserve"> </w:t>
      </w:r>
      <w:r w:rsidRPr="00B1763D">
        <w:rPr>
          <w:rFonts w:asciiTheme="minorBidi" w:hAnsiTheme="minorBidi" w:cstheme="minorBidi"/>
          <w:rtl/>
        </w:rPr>
        <w:t>הקמה, המתייחס לשירותים נשוא ההתקשרות, י</w:t>
      </w:r>
      <w:r w:rsidRPr="00B1763D">
        <w:rPr>
          <w:rFonts w:asciiTheme="minorBidi" w:hAnsiTheme="minorBidi" w:cstheme="minorBidi" w:hint="cs"/>
          <w:rtl/>
        </w:rPr>
        <w:t>י</w:t>
      </w:r>
      <w:r w:rsidRPr="00B1763D">
        <w:rPr>
          <w:rFonts w:asciiTheme="minorBidi" w:hAnsiTheme="minorBidi" w:cstheme="minorBidi"/>
          <w:rtl/>
        </w:rPr>
        <w:t>כלל</w:t>
      </w:r>
      <w:r w:rsidRPr="00B1763D">
        <w:rPr>
          <w:rFonts w:asciiTheme="minorBidi" w:hAnsiTheme="minorBidi" w:cstheme="minorBidi" w:hint="cs"/>
          <w:rtl/>
        </w:rPr>
        <w:t xml:space="preserve"> המזמין וכן כל הקבלנים וקבלני המשנה,</w:t>
      </w:r>
      <w:r w:rsidRPr="00B1763D">
        <w:rPr>
          <w:rFonts w:asciiTheme="minorBidi" w:hAnsiTheme="minorBidi" w:cstheme="minorBidi"/>
          <w:rtl/>
        </w:rPr>
        <w:t xml:space="preserve"> כמבוטחים נוספים. </w:t>
      </w:r>
    </w:p>
    <w:p w:rsidR="009B2755" w:rsidRPr="00B1763D" w:rsidRDefault="009B2755" w:rsidP="00B1763D">
      <w:pPr>
        <w:pStyle w:val="afffd"/>
        <w:numPr>
          <w:ilvl w:val="1"/>
          <w:numId w:val="24"/>
        </w:numPr>
        <w:ind w:left="1274" w:hanging="707"/>
        <w:rPr>
          <w:rFonts w:asciiTheme="minorBidi" w:hAnsiTheme="minorBidi" w:cstheme="minorBidi"/>
          <w:rtl/>
        </w:rPr>
      </w:pPr>
      <w:r w:rsidRPr="00B1763D">
        <w:rPr>
          <w:rFonts w:asciiTheme="minorBidi" w:hAnsiTheme="minorBidi" w:cstheme="minorBidi"/>
          <w:rtl/>
        </w:rPr>
        <w:t>הספק יוודא כי בכל ביטוחיו</w:t>
      </w:r>
      <w:r w:rsidRPr="00B1763D">
        <w:rPr>
          <w:rFonts w:asciiTheme="minorBidi" w:hAnsiTheme="minorBidi" w:cstheme="minorBidi" w:hint="cs"/>
          <w:rtl/>
        </w:rPr>
        <w:t>,</w:t>
      </w:r>
      <w:r w:rsidRPr="00B1763D">
        <w:rPr>
          <w:rFonts w:asciiTheme="minorBidi" w:hAnsiTheme="minorBidi" w:cstheme="minorBidi"/>
          <w:rtl/>
        </w:rPr>
        <w:t xml:space="preserve"> המתייחסים לשירותים נשוא ההתקשרות</w:t>
      </w:r>
      <w:r w:rsidRPr="00B1763D">
        <w:rPr>
          <w:rFonts w:asciiTheme="minorBidi" w:hAnsiTheme="minorBidi" w:cstheme="minorBidi" w:hint="cs"/>
          <w:rtl/>
        </w:rPr>
        <w:t>,</w:t>
      </w:r>
      <w:r w:rsidRPr="00B1763D">
        <w:rPr>
          <w:rFonts w:asciiTheme="minorBidi" w:hAnsiTheme="minorBidi" w:cstheme="minorBidi"/>
          <w:rtl/>
        </w:rPr>
        <w:t xml:space="preserve"> ייכלל סעיף ויתור על זכות התחלוף</w:t>
      </w:r>
      <w:r w:rsidRPr="00B1763D">
        <w:rPr>
          <w:rFonts w:asciiTheme="minorBidi" w:hAnsiTheme="minorBidi" w:cstheme="minorBidi" w:hint="cs"/>
          <w:rtl/>
        </w:rPr>
        <w:t xml:space="preserve"> </w:t>
      </w:r>
      <w:r w:rsidRPr="00B1763D">
        <w:rPr>
          <w:rFonts w:asciiTheme="minorBidi" w:hAnsiTheme="minorBidi" w:cstheme="minorBidi"/>
          <w:rtl/>
        </w:rPr>
        <w:t>/</w:t>
      </w:r>
      <w:r w:rsidRPr="00B1763D">
        <w:rPr>
          <w:rFonts w:asciiTheme="minorBidi" w:hAnsiTheme="minorBidi" w:cstheme="minorBidi" w:hint="cs"/>
          <w:rtl/>
        </w:rPr>
        <w:t xml:space="preserve"> </w:t>
      </w:r>
      <w:r w:rsidRPr="00B1763D">
        <w:rPr>
          <w:rFonts w:asciiTheme="minorBidi" w:hAnsiTheme="minorBidi" w:cstheme="minorBidi"/>
          <w:rtl/>
        </w:rPr>
        <w:t xml:space="preserve">השיבוב כלפי </w:t>
      </w:r>
      <w:r w:rsidRPr="00B1763D">
        <w:rPr>
          <w:rFonts w:asciiTheme="minorBidi" w:hAnsiTheme="minorBidi" w:cstheme="minorBidi" w:hint="cs"/>
          <w:rtl/>
        </w:rPr>
        <w:t xml:space="preserve">המזמין </w:t>
      </w:r>
      <w:r w:rsidRPr="00B1763D">
        <w:rPr>
          <w:rFonts w:asciiTheme="minorBidi" w:hAnsiTheme="minorBidi" w:cstheme="minorBidi" w:hint="eastAsia"/>
          <w:rtl/>
        </w:rPr>
        <w:t>ועובדי</w:t>
      </w:r>
      <w:r w:rsidRPr="00B1763D">
        <w:rPr>
          <w:rFonts w:asciiTheme="minorBidi" w:hAnsiTheme="minorBidi" w:cstheme="minorBidi" w:hint="cs"/>
          <w:rtl/>
        </w:rPr>
        <w:t>ו</w:t>
      </w:r>
      <w:r w:rsidRPr="00B1763D">
        <w:rPr>
          <w:rFonts w:asciiTheme="minorBidi" w:hAnsiTheme="minorBidi" w:cstheme="minorBidi"/>
          <w:rtl/>
        </w:rPr>
        <w:t xml:space="preserve"> (ויתור כאמור לא יחול בגין נזק בזדון). </w:t>
      </w:r>
    </w:p>
    <w:p w:rsidR="009B2755" w:rsidRPr="00B1763D" w:rsidRDefault="009B2755" w:rsidP="00B1763D">
      <w:pPr>
        <w:pStyle w:val="afffd"/>
        <w:numPr>
          <w:ilvl w:val="1"/>
          <w:numId w:val="24"/>
        </w:numPr>
        <w:ind w:left="1274" w:hanging="707"/>
        <w:rPr>
          <w:rFonts w:asciiTheme="minorBidi" w:hAnsiTheme="minorBidi" w:cstheme="minorBidi"/>
        </w:rPr>
      </w:pPr>
      <w:r w:rsidRPr="00B1763D">
        <w:rPr>
          <w:rFonts w:asciiTheme="minorBidi" w:hAnsiTheme="minorBidi" w:cstheme="minorBidi" w:hint="cs"/>
          <w:rtl/>
        </w:rPr>
        <w:t>המזמין שומר לעצמו</w:t>
      </w:r>
      <w:r w:rsidRPr="00B1763D">
        <w:rPr>
          <w:rFonts w:asciiTheme="minorBidi" w:hAnsiTheme="minorBidi" w:cstheme="minorBidi"/>
          <w:rtl/>
        </w:rPr>
        <w:t xml:space="preserve"> את הזכות לקבל מהספק אישור על קיום ביטוח או העתקי פוליסות, </w:t>
      </w:r>
      <w:r w:rsidRPr="00B1763D">
        <w:rPr>
          <w:rFonts w:asciiTheme="minorBidi" w:hAnsiTheme="minorBidi" w:cstheme="minorBidi" w:hint="cs"/>
          <w:rtl/>
        </w:rPr>
        <w:t>מעת לעת ו</w:t>
      </w:r>
      <w:r w:rsidRPr="00B1763D">
        <w:rPr>
          <w:rFonts w:asciiTheme="minorBidi" w:hAnsiTheme="minorBidi" w:cstheme="minorBidi"/>
          <w:rtl/>
        </w:rPr>
        <w:t>לפי דרישה.</w:t>
      </w:r>
    </w:p>
    <w:p w:rsidR="009B2755" w:rsidRPr="001C364D" w:rsidRDefault="009B2755" w:rsidP="009B2755">
      <w:pPr>
        <w:tabs>
          <w:tab w:val="left" w:pos="-2042"/>
        </w:tabs>
        <w:spacing w:line="240" w:lineRule="auto"/>
        <w:ind w:left="851" w:hanging="851"/>
        <w:rPr>
          <w:rFonts w:ascii="David" w:hAnsi="David"/>
          <w:b/>
          <w:bCs/>
          <w:szCs w:val="26"/>
          <w:rtl/>
        </w:rPr>
      </w:pPr>
      <w:r w:rsidRPr="001C364D">
        <w:rPr>
          <w:rFonts w:ascii="David" w:hAnsi="David"/>
          <w:b/>
          <w:bCs/>
          <w:szCs w:val="26"/>
          <w:rtl/>
        </w:rPr>
        <w:t>אי עמידה בתנאי סעיף זה מהווה הפרה של הסכם זה.</w:t>
      </w:r>
    </w:p>
    <w:p w:rsidR="00A57CBE" w:rsidRPr="00D52889" w:rsidRDefault="00A57CBE" w:rsidP="00262DD6">
      <w:pPr>
        <w:pStyle w:val="afffd"/>
        <w:ind w:left="1274"/>
        <w:rPr>
          <w:rFonts w:asciiTheme="minorBidi" w:hAnsiTheme="minorBidi" w:cstheme="minorBidi"/>
          <w:highlight w:val="yellow"/>
          <w:rtl/>
        </w:rPr>
      </w:pPr>
    </w:p>
    <w:p w:rsidR="00DA5710" w:rsidRPr="00D52889" w:rsidRDefault="00A57CBE" w:rsidP="00DA5710">
      <w:pPr>
        <w:pStyle w:val="afffd"/>
        <w:numPr>
          <w:ilvl w:val="0"/>
          <w:numId w:val="24"/>
        </w:numPr>
        <w:ind w:left="565" w:hanging="565"/>
        <w:rPr>
          <w:rFonts w:asciiTheme="minorBidi" w:hAnsiTheme="minorBidi" w:cstheme="minorBidi"/>
          <w:u w:val="single"/>
        </w:rPr>
      </w:pPr>
      <w:r w:rsidRPr="00D52889">
        <w:rPr>
          <w:rFonts w:asciiTheme="minorBidi" w:hAnsiTheme="minorBidi" w:cstheme="minorBidi"/>
          <w:b/>
          <w:bCs/>
          <w:rtl/>
        </w:rPr>
        <w:t xml:space="preserve">זכויות יוצרים </w:t>
      </w:r>
    </w:p>
    <w:p w:rsidR="00DA5710" w:rsidRPr="00D52889" w:rsidRDefault="00DA5710" w:rsidP="00DA5710">
      <w:pPr>
        <w:pStyle w:val="afffd"/>
        <w:ind w:left="565"/>
        <w:rPr>
          <w:rFonts w:asciiTheme="minorBidi" w:hAnsiTheme="minorBidi" w:cstheme="minorBidi"/>
          <w:u w:val="single"/>
          <w:rtl/>
        </w:rPr>
      </w:pPr>
      <w:r w:rsidRPr="00D52889">
        <w:rPr>
          <w:rFonts w:asciiTheme="minorBidi" w:hAnsiTheme="minorBidi" w:cstheme="minorBidi"/>
          <w:rtl/>
          <w:lang w:eastAsia="en-US"/>
        </w:rPr>
        <w:t xml:space="preserve">כל זכויות היוצרים על התכניות, הספרות, התוכנות, היישומים הממוחשבים, (למעט מקרים הנכללים בסעיף </w:t>
      </w:r>
      <w:r w:rsidRPr="00D52889">
        <w:rPr>
          <w:rFonts w:asciiTheme="minorBidi" w:hAnsiTheme="minorBidi" w:cstheme="minorBidi"/>
          <w:b/>
          <w:bCs/>
          <w:rtl/>
          <w:lang w:eastAsia="en-US"/>
        </w:rPr>
        <w:fldChar w:fldCharType="begin"/>
      </w:r>
      <w:r w:rsidRPr="00D52889">
        <w:rPr>
          <w:rFonts w:asciiTheme="minorBidi" w:hAnsiTheme="minorBidi" w:cstheme="minorBidi"/>
          <w:rtl/>
          <w:lang w:eastAsia="en-US"/>
        </w:rPr>
        <w:instrText xml:space="preserve"> </w:instrText>
      </w:r>
      <w:r w:rsidRPr="00D52889">
        <w:rPr>
          <w:rFonts w:asciiTheme="minorBidi" w:hAnsiTheme="minorBidi" w:cstheme="minorBidi"/>
          <w:lang w:eastAsia="en-US"/>
        </w:rPr>
        <w:instrText>REF</w:instrText>
      </w:r>
      <w:r w:rsidRPr="00D52889">
        <w:rPr>
          <w:rFonts w:asciiTheme="minorBidi" w:hAnsiTheme="minorBidi" w:cstheme="minorBidi"/>
          <w:rtl/>
          <w:lang w:eastAsia="en-US"/>
        </w:rPr>
        <w:instrText xml:space="preserve"> _</w:instrText>
      </w:r>
      <w:r w:rsidRPr="00D52889">
        <w:rPr>
          <w:rFonts w:asciiTheme="minorBidi" w:hAnsiTheme="minorBidi" w:cstheme="minorBidi"/>
          <w:lang w:eastAsia="en-US"/>
        </w:rPr>
        <w:instrText>Ref56329929 \n \h</w:instrText>
      </w:r>
      <w:r w:rsidRPr="00D52889">
        <w:rPr>
          <w:rFonts w:asciiTheme="minorBidi" w:hAnsiTheme="minorBidi" w:cstheme="minorBidi"/>
          <w:rtl/>
          <w:lang w:eastAsia="en-US"/>
        </w:rPr>
        <w:instrText xml:space="preserve"> </w:instrText>
      </w:r>
      <w:r w:rsidRPr="00D52889">
        <w:rPr>
          <w:rFonts w:asciiTheme="minorBidi" w:hAnsiTheme="minorBidi" w:cstheme="minorBidi"/>
          <w:b/>
          <w:bCs/>
          <w:rtl/>
          <w:lang w:eastAsia="en-US"/>
        </w:rPr>
        <w:instrText xml:space="preserve"> \* </w:instrText>
      </w:r>
      <w:r w:rsidRPr="00D52889">
        <w:rPr>
          <w:rFonts w:asciiTheme="minorBidi" w:hAnsiTheme="minorBidi" w:cstheme="minorBidi"/>
          <w:b/>
          <w:bCs/>
          <w:lang w:eastAsia="en-US"/>
        </w:rPr>
        <w:instrText>MERGEFORMAT</w:instrText>
      </w:r>
      <w:r w:rsidRPr="00D52889">
        <w:rPr>
          <w:rFonts w:asciiTheme="minorBidi" w:hAnsiTheme="minorBidi" w:cstheme="minorBidi"/>
          <w:b/>
          <w:bCs/>
          <w:rtl/>
          <w:lang w:eastAsia="en-US"/>
        </w:rPr>
        <w:instrText xml:space="preserve"> </w:instrText>
      </w:r>
      <w:r w:rsidRPr="00D52889">
        <w:rPr>
          <w:rFonts w:asciiTheme="minorBidi" w:hAnsiTheme="minorBidi" w:cstheme="minorBidi"/>
          <w:b/>
          <w:bCs/>
          <w:rtl/>
          <w:lang w:eastAsia="en-US"/>
        </w:rPr>
      </w:r>
      <w:r w:rsidRPr="00D52889">
        <w:rPr>
          <w:rFonts w:asciiTheme="minorBidi" w:hAnsiTheme="minorBidi" w:cstheme="minorBidi"/>
          <w:b/>
          <w:bCs/>
          <w:rtl/>
          <w:lang w:eastAsia="en-US"/>
        </w:rPr>
        <w:fldChar w:fldCharType="separate"/>
      </w:r>
      <w:r w:rsidR="007A49C8">
        <w:rPr>
          <w:rFonts w:asciiTheme="minorBidi" w:hAnsiTheme="minorBidi" w:cstheme="minorBidi"/>
          <w:cs/>
          <w:lang w:eastAsia="en-US"/>
        </w:rPr>
        <w:t>‎</w:t>
      </w:r>
      <w:r w:rsidR="007A49C8">
        <w:rPr>
          <w:rFonts w:asciiTheme="minorBidi" w:hAnsiTheme="minorBidi" w:cstheme="minorBidi"/>
          <w:lang w:eastAsia="en-US"/>
        </w:rPr>
        <w:t>19.6</w:t>
      </w:r>
      <w:r w:rsidRPr="00D52889">
        <w:rPr>
          <w:rFonts w:asciiTheme="minorBidi" w:hAnsiTheme="minorBidi" w:cstheme="minorBidi"/>
          <w:b/>
          <w:bCs/>
          <w:rtl/>
          <w:lang w:eastAsia="en-US"/>
        </w:rPr>
        <w:fldChar w:fldCharType="end"/>
      </w:r>
      <w:r w:rsidRPr="00D52889">
        <w:rPr>
          <w:rFonts w:asciiTheme="minorBidi" w:hAnsiTheme="minorBidi" w:cstheme="minorBidi"/>
          <w:rtl/>
          <w:lang w:eastAsia="en-US"/>
        </w:rPr>
        <w:t xml:space="preserve"> להלן) וכל חומר אחר אשר </w:t>
      </w:r>
      <w:r w:rsidRPr="00D52889">
        <w:rPr>
          <w:rFonts w:asciiTheme="minorBidi" w:hAnsiTheme="minorBidi" w:cstheme="minorBidi"/>
          <w:b/>
          <w:bCs/>
          <w:rtl/>
          <w:lang w:eastAsia="en-US"/>
        </w:rPr>
        <w:t>יעשה בו שימוש ו/או יפותח, ירכש או יותאם</w:t>
      </w:r>
      <w:r w:rsidRPr="00D52889">
        <w:rPr>
          <w:rFonts w:asciiTheme="minorBidi" w:hAnsiTheme="minorBidi" w:cstheme="minorBidi"/>
          <w:rtl/>
          <w:lang w:eastAsia="en-US"/>
        </w:rPr>
        <w:t xml:space="preserve"> ע"י קבלן לצורך פרוייקט זה, יהיו רכושה של המדינה והקבלן מתחייב לפעול כדלקמן:</w:t>
      </w:r>
    </w:p>
    <w:p w:rsidR="00DA5710" w:rsidRPr="00D52889" w:rsidRDefault="00DA5710" w:rsidP="00DA5710">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הקבלן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rsidR="00DA5710" w:rsidRPr="00D52889" w:rsidRDefault="00DA5710" w:rsidP="00DA5710">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הקבלן אינו רשאי לציין את זהותו על גבי דפי המידע. נושא זה כולל: סמלים של הקבלן, שמו וכל אזכור אחר המזהה אותו.</w:t>
      </w:r>
    </w:p>
    <w:p w:rsidR="00DA5710" w:rsidRPr="00D52889" w:rsidRDefault="00DA5710" w:rsidP="00DA5710">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rsidR="00DA5710" w:rsidRPr="00D52889" w:rsidRDefault="00DA5710" w:rsidP="00DA5710">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הקבלן מצהיר כי לא הפר/יפר כל זכות יוצרים ו/או פטנט ו/או סוד מסחרי ו/או מידע כלשהו במהלך ביצוע התחייבויות עפ"י מכרז זה.</w:t>
      </w:r>
    </w:p>
    <w:p w:rsidR="00DA5710" w:rsidRPr="00D52889" w:rsidRDefault="00DA5710" w:rsidP="00DA5710">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הוגשה תביעה נגד המשרד לפיה חומר מסוים כלשהו, אשר המשרד יעשה בו שימוש לפי מכרז זה, מפר זכויות יוצרים מתחייב הקבלן לשפות את המשרד עם דרישה ראשונה, בגין כל הסכומים שיחויב לשלם בגין התביעה האמורה, וכן להחליף על חשבונו את החומר המפר בחומר אחר שאינו מפר.</w:t>
      </w:r>
    </w:p>
    <w:p w:rsidR="00DA5710" w:rsidRPr="00D52889" w:rsidRDefault="00DA5710" w:rsidP="00DA5710">
      <w:pPr>
        <w:pStyle w:val="afffd"/>
        <w:numPr>
          <w:ilvl w:val="1"/>
          <w:numId w:val="24"/>
        </w:numPr>
        <w:ind w:left="1274" w:hanging="707"/>
        <w:rPr>
          <w:rFonts w:asciiTheme="minorBidi" w:hAnsiTheme="minorBidi" w:cstheme="minorBidi"/>
          <w:rtl/>
        </w:rPr>
      </w:pPr>
      <w:bookmarkStart w:id="590" w:name="_Ref56329929"/>
      <w:r w:rsidRPr="00D52889">
        <w:rPr>
          <w:rFonts w:asciiTheme="minorBidi" w:hAnsiTheme="minorBidi" w:cstheme="minorBidi"/>
          <w:rtl/>
        </w:rPr>
        <w:t>במידה שהקבלן משתמש בחומרים של בעלי זכויות אחרים לצורך הפעלת המכרז ותוכניות העבודה שלו, עליו לקבל היתר לשימוש בחומרים אלו.</w:t>
      </w:r>
      <w:bookmarkEnd w:id="590"/>
    </w:p>
    <w:p w:rsidR="00DA5710" w:rsidRPr="00D52889" w:rsidRDefault="00DA5710" w:rsidP="00DA5710">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אם ההיתר כרוך בתשלום, יבצע זאת הקבלן על חשבונו.</w:t>
      </w:r>
    </w:p>
    <w:p w:rsidR="00DA5710" w:rsidRPr="00D52889" w:rsidRDefault="00DA5710" w:rsidP="00DA5710">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rsidR="00DA5710" w:rsidRPr="00D52889" w:rsidRDefault="00DA5710" w:rsidP="00DA5710">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r w:rsidRPr="00D52889">
        <w:rPr>
          <w:rFonts w:asciiTheme="minorBidi" w:hAnsiTheme="minorBidi" w:cstheme="minorBidi"/>
          <w:rtl/>
        </w:rPr>
        <w:tab/>
      </w:r>
    </w:p>
    <w:p w:rsidR="00DA5710" w:rsidRPr="00D52889" w:rsidRDefault="00DA5710" w:rsidP="00DA5710">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המשרד יהיה רשאי לדרוש הכנסת שינויים והתאמות במסגרת הפרוייקט. במקרה זה יעביר הקבלן את הזכויות על התוכנות המתאימות, לידי המשרד.</w:t>
      </w:r>
    </w:p>
    <w:p w:rsidR="00DA5710" w:rsidRPr="00D52889" w:rsidRDefault="00DA5710" w:rsidP="00DA5710">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בתום ההתקשרות או מיד עם דרישה ראשונה של המשרד בכתב, יעביר הקבלן את כל התוכניות, התוכנות, יישומים ממוחשבים וכל חומר שבידו או בידי עובדיו, עובדים וכל קבלן שירותים אחר, המועסקים במסגרת הפרוייקט, לידי המשרד.</w:t>
      </w:r>
    </w:p>
    <w:p w:rsidR="00DA5710" w:rsidRPr="00D52889" w:rsidRDefault="00DA5710" w:rsidP="00DA5710">
      <w:pPr>
        <w:pStyle w:val="afffd"/>
        <w:numPr>
          <w:ilvl w:val="1"/>
          <w:numId w:val="24"/>
        </w:numPr>
        <w:ind w:left="1274" w:hanging="707"/>
        <w:rPr>
          <w:rFonts w:asciiTheme="minorBidi" w:hAnsiTheme="minorBidi" w:cstheme="minorBidi"/>
          <w:u w:val="single"/>
          <w:rtl/>
          <w:lang w:eastAsia="en-US"/>
        </w:rPr>
      </w:pPr>
      <w:r w:rsidRPr="00D52889">
        <w:rPr>
          <w:rFonts w:asciiTheme="minorBidi" w:hAnsiTheme="minorBidi" w:cstheme="minorBidi"/>
          <w:rtl/>
        </w:rPr>
        <w:t>הקבלן יידרש לעגן את זכויות המדינה, משרד ההשכלה הגבוהה והמשלימה בהתקשרויות החוזיות שלו עם עובדיו</w:t>
      </w:r>
      <w:r w:rsidRPr="00D52889">
        <w:rPr>
          <w:rFonts w:asciiTheme="minorBidi" w:hAnsiTheme="minorBidi" w:cstheme="minorBidi"/>
          <w:rtl/>
          <w:lang w:eastAsia="en-US"/>
        </w:rPr>
        <w:t>, כותבי התוכניות וקבלנים שיופעלו על ידו לביצוע השירותים נושא מכרז זה.</w:t>
      </w:r>
    </w:p>
    <w:p w:rsidR="00DA5710" w:rsidRPr="00D52889" w:rsidRDefault="00DA5710" w:rsidP="00DA5710">
      <w:pPr>
        <w:pStyle w:val="afffd"/>
        <w:ind w:left="565"/>
        <w:rPr>
          <w:rFonts w:asciiTheme="minorBidi" w:hAnsiTheme="minorBidi" w:cstheme="minorBidi"/>
          <w:highlight w:val="yellow"/>
          <w:u w:val="single"/>
          <w:rtl/>
        </w:rPr>
      </w:pPr>
    </w:p>
    <w:p w:rsidR="00A57CBE" w:rsidRPr="00D52889" w:rsidRDefault="00A57CBE" w:rsidP="00D164DF">
      <w:pPr>
        <w:pStyle w:val="afffd"/>
        <w:numPr>
          <w:ilvl w:val="0"/>
          <w:numId w:val="24"/>
        </w:numPr>
        <w:ind w:left="565" w:hanging="565"/>
        <w:rPr>
          <w:rFonts w:asciiTheme="minorBidi" w:hAnsiTheme="minorBidi" w:cstheme="minorBidi"/>
          <w:b/>
          <w:bCs/>
        </w:rPr>
      </w:pPr>
      <w:bookmarkStart w:id="591" w:name="_Ref56675372"/>
      <w:r w:rsidRPr="00D52889">
        <w:rPr>
          <w:rFonts w:asciiTheme="minorBidi" w:hAnsiTheme="minorBidi" w:cstheme="minorBidi"/>
          <w:b/>
          <w:bCs/>
          <w:rtl/>
        </w:rPr>
        <w:t>פרסום אודות השירות</w:t>
      </w:r>
      <w:r w:rsidRPr="00D52889" w:rsidDel="00E479D8">
        <w:rPr>
          <w:rFonts w:asciiTheme="minorBidi" w:hAnsiTheme="minorBidi" w:cstheme="minorBidi"/>
          <w:b/>
          <w:bCs/>
          <w:rtl/>
        </w:rPr>
        <w:t xml:space="preserve"> </w:t>
      </w:r>
      <w:r w:rsidRPr="00D52889">
        <w:rPr>
          <w:rFonts w:asciiTheme="minorBidi" w:hAnsiTheme="minorBidi" w:cstheme="minorBidi"/>
          <w:b/>
          <w:bCs/>
          <w:rtl/>
        </w:rPr>
        <w:t>על ידי הספק</w:t>
      </w:r>
      <w:bookmarkEnd w:id="591"/>
    </w:p>
    <w:p w:rsidR="003F580C" w:rsidRPr="00D52889" w:rsidRDefault="003F580C" w:rsidP="00004B96">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הספק מתחייב שלא לפרסם מידע הנו</w:t>
      </w:r>
      <w:r w:rsidR="00004B96" w:rsidRPr="00D52889">
        <w:rPr>
          <w:rFonts w:asciiTheme="minorBidi" w:hAnsiTheme="minorBidi" w:cstheme="minorBidi"/>
          <w:rtl/>
        </w:rPr>
        <w:t>גע לשירותים שיינתנו לפי מכרז זה</w:t>
      </w:r>
      <w:r w:rsidRPr="00D52889">
        <w:rPr>
          <w:rFonts w:asciiTheme="minorBidi" w:hAnsiTheme="minorBidi" w:cstheme="minorBidi"/>
          <w:rtl/>
        </w:rPr>
        <w:t xml:space="preserve"> ולא למסור כל מידע לגורמים אחרים לרבות לתקשורת, באופן יזום או שלא יזום הכל מבלי שקיבל לכך אישור מראש ובכתב מ</w:t>
      </w:r>
      <w:r w:rsidR="00547DEC" w:rsidRPr="00D52889">
        <w:rPr>
          <w:rFonts w:asciiTheme="minorBidi" w:hAnsiTheme="minorBidi" w:cstheme="minorBidi"/>
          <w:rtl/>
        </w:rPr>
        <w:t xml:space="preserve">ממונה </w:t>
      </w:r>
      <w:r w:rsidRPr="00D52889">
        <w:rPr>
          <w:rFonts w:asciiTheme="minorBidi" w:hAnsiTheme="minorBidi" w:cstheme="minorBidi"/>
          <w:rtl/>
        </w:rPr>
        <w:t>ה</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כינוי_יחידה_מקצועית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Pr>
          <w:rFonts w:asciiTheme="minorBidi" w:hAnsiTheme="minorBidi" w:cstheme="minorBidi"/>
          <w:rtl/>
        </w:rPr>
        <w:t>גף</w:t>
      </w:r>
      <w:r w:rsidRPr="00D52889">
        <w:rPr>
          <w:rFonts w:asciiTheme="minorBidi" w:hAnsiTheme="minorBidi" w:cstheme="minorBidi"/>
          <w:rtl/>
        </w:rPr>
        <w:fldChar w:fldCharType="end"/>
      </w:r>
      <w:r w:rsidRPr="00D52889">
        <w:rPr>
          <w:rFonts w:asciiTheme="minorBidi" w:hAnsiTheme="minorBidi" w:cstheme="minorBidi"/>
          <w:rtl/>
        </w:rPr>
        <w:t xml:space="preserve"> ומדוברות המשרד.</w:t>
      </w:r>
      <w:r w:rsidR="003165A9" w:rsidRPr="00D52889">
        <w:rPr>
          <w:rFonts w:asciiTheme="minorBidi" w:hAnsiTheme="minorBidi" w:cstheme="minorBidi"/>
          <w:rtl/>
        </w:rPr>
        <w:t xml:space="preserve"> </w:t>
      </w:r>
      <w:r w:rsidRPr="00D52889">
        <w:rPr>
          <w:rFonts w:asciiTheme="minorBidi" w:hAnsiTheme="minorBidi" w:cstheme="minorBidi"/>
          <w:rtl/>
        </w:rPr>
        <w:t>יודגש כי כל פנייה לאמצעי תקשורת לכל צורך שהוא מחייבת יידוע מראש של דוברות המשרד.</w:t>
      </w:r>
    </w:p>
    <w:p w:rsidR="003F580C" w:rsidRPr="00D52889" w:rsidRDefault="003F580C"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השירותים הניתנים על-ידי הספק יוצגו כלפי עובדיו ומעסיקיו וכלפי ציבור הנהנים משירותים אלה וכן כלפי כל גורם שהוא, לרבות כלי תקשורת והציבור הרחב, כפעולות ושירותים הניתנים לפי הזמנת המשרד, תחת פיקוחו ובעידודו, במימונו או כנהנים מתמיכתו – הכול לפי העניין. אולם, למען הסרת ספק מודגש כי אין יחסי עבודה בין העובדים המספקים את השירותים לבין המשרד.</w:t>
      </w:r>
    </w:p>
    <w:p w:rsidR="003F580C" w:rsidRPr="00D52889" w:rsidRDefault="003F580C"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מובהר כי ביחס לפרסומים המיועדים לצורך יחסי ציבור עבור הספק בהקשר של השירותים הניתנים מכוח מכרז זה, הספק אחראי לדאוג לכך שבאזכור הראשון בכתבה של הספק, יוזכר בצמוד לו שהשירותים ניתנים במימון ובפיקוח המשרד.</w:t>
      </w:r>
    </w:p>
    <w:p w:rsidR="003F580C" w:rsidRPr="00D52889" w:rsidRDefault="003F580C"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בכל פרסום שיפרסם הספק, מודפס או אלקטרוני, הנוגע לשירותים הניתנים לפי הסכם זה יציין הספק לצד שמו את שם המשרד: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שם_משרד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D52889">
        <w:rPr>
          <w:rFonts w:asciiTheme="minorBidi" w:hAnsiTheme="minorBidi" w:cstheme="minorBidi"/>
          <w:rtl/>
        </w:rPr>
        <w:t>משרד ההשכלה הגבוהה והמשלימה</w:t>
      </w:r>
      <w:r w:rsidRPr="00D52889">
        <w:rPr>
          <w:rFonts w:asciiTheme="minorBidi" w:hAnsiTheme="minorBidi" w:cstheme="minorBidi"/>
          <w:rtl/>
        </w:rPr>
        <w:fldChar w:fldCharType="end"/>
      </w:r>
      <w:r w:rsidRPr="00D52889">
        <w:rPr>
          <w:rFonts w:asciiTheme="minorBidi" w:hAnsiTheme="minorBidi" w:cstheme="minorBidi"/>
          <w:rtl/>
        </w:rPr>
        <w:t xml:space="preserve">,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שם_האגף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Pr>
          <w:rFonts w:asciiTheme="minorBidi" w:hAnsiTheme="minorBidi" w:cstheme="minorBidi"/>
          <w:rtl/>
        </w:rPr>
        <w:t>הגף להערכת תארים</w:t>
      </w:r>
      <w:r w:rsidR="007A49C8">
        <w:rPr>
          <w:rFonts w:asciiTheme="minorBidi" w:hAnsiTheme="minorBidi" w:cstheme="minorBidi"/>
          <w:noProof/>
          <w:rtl/>
        </w:rPr>
        <w:t xml:space="preserve"> אקדמיים מחו"ל</w:t>
      </w:r>
      <w:r w:rsidRPr="00D52889">
        <w:rPr>
          <w:rFonts w:asciiTheme="minorBidi" w:hAnsiTheme="minorBidi" w:cstheme="minorBidi"/>
          <w:rtl/>
        </w:rPr>
        <w:fldChar w:fldCharType="end"/>
      </w:r>
      <w:r w:rsidRPr="00D52889">
        <w:rPr>
          <w:rFonts w:asciiTheme="minorBidi" w:hAnsiTheme="minorBidi" w:cstheme="minorBidi"/>
          <w:rtl/>
        </w:rPr>
        <w:t>"; סמל המשרד; סמל המדינה.</w:t>
      </w:r>
    </w:p>
    <w:p w:rsidR="00FC2B78" w:rsidRPr="00D52889" w:rsidRDefault="00FC2B78" w:rsidP="00FC2B78">
      <w:pPr>
        <w:pStyle w:val="afffd"/>
        <w:ind w:left="360"/>
        <w:rPr>
          <w:rFonts w:asciiTheme="minorBidi" w:hAnsiTheme="minorBidi" w:cstheme="minorBidi"/>
        </w:rPr>
      </w:pPr>
    </w:p>
    <w:p w:rsidR="00A57CBE" w:rsidRPr="00D52889" w:rsidRDefault="00A57CBE" w:rsidP="00D164DF">
      <w:pPr>
        <w:pStyle w:val="afffd"/>
        <w:numPr>
          <w:ilvl w:val="0"/>
          <w:numId w:val="24"/>
        </w:numPr>
        <w:ind w:left="565" w:hanging="565"/>
        <w:rPr>
          <w:rFonts w:asciiTheme="minorBidi" w:hAnsiTheme="minorBidi" w:cstheme="minorBidi"/>
          <w:b/>
          <w:bCs/>
          <w:rtl/>
        </w:rPr>
      </w:pPr>
      <w:bookmarkStart w:id="592" w:name="_Ref446410323"/>
      <w:r w:rsidRPr="00D52889">
        <w:rPr>
          <w:rFonts w:asciiTheme="minorBidi" w:hAnsiTheme="minorBidi" w:cstheme="minorBidi"/>
          <w:b/>
          <w:bCs/>
          <w:rtl/>
        </w:rPr>
        <w:t>שמירת סודיות ואבטחת מידע</w:t>
      </w:r>
      <w:bookmarkEnd w:id="592"/>
    </w:p>
    <w:p w:rsidR="00CE525A" w:rsidRPr="00D52889" w:rsidRDefault="00875823" w:rsidP="00CE525A">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הקבלן מתחייב לשמור בסוד ידיעות ומידע שיגיעו אליו עקב ביצוע מכרז זה.</w:t>
      </w:r>
    </w:p>
    <w:p w:rsidR="00875823" w:rsidRPr="00D52889" w:rsidRDefault="00875823" w:rsidP="00CE525A">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rsidR="00875823" w:rsidRPr="00D52889" w:rsidRDefault="00875823" w:rsidP="00CE525A">
      <w:pPr>
        <w:pStyle w:val="afffd"/>
        <w:numPr>
          <w:ilvl w:val="1"/>
          <w:numId w:val="24"/>
        </w:numPr>
        <w:ind w:left="1274" w:hanging="707"/>
        <w:rPr>
          <w:rFonts w:asciiTheme="minorBidi" w:hAnsiTheme="minorBidi" w:cstheme="minorBidi"/>
          <w:rtl/>
          <w:lang w:eastAsia="en-US"/>
        </w:rPr>
      </w:pPr>
      <w:r w:rsidRPr="00D52889">
        <w:rPr>
          <w:rFonts w:asciiTheme="minorBidi" w:hAnsiTheme="minorBidi" w:cstheme="minorBidi"/>
          <w:rtl/>
        </w:rPr>
        <w:t>הקבלן מתחייב לשמור בסוד ידיעות שתגענה אליו עקב ביצוע מכרז זה וללא הרשאה מהמזמין, לא ימסור הקבלן ידיעה כאמור לאדם שלא יהיה מוסמך לקבלה. לעניין זה, יחולו על הקבלן הוראות סעיפים 118 ו- 119 לחוק העונשין תשל"ז 1977. הקבלן מתחייב להחתים את כל עובדיו והמועסקים</w:t>
      </w:r>
      <w:r w:rsidRPr="00D52889">
        <w:rPr>
          <w:rFonts w:asciiTheme="minorBidi" w:hAnsiTheme="minorBidi" w:cstheme="minorBidi"/>
          <w:rtl/>
          <w:lang w:eastAsia="en-US"/>
        </w:rPr>
        <w:t xml:space="preserve"> על ידיו לצרכי מכרז זה על התחייבות לשמירת סודיות.</w:t>
      </w:r>
    </w:p>
    <w:p w:rsidR="00875823" w:rsidRPr="00D52889" w:rsidRDefault="00875823" w:rsidP="00DE344C">
      <w:pPr>
        <w:numPr>
          <w:ilvl w:val="1"/>
          <w:numId w:val="24"/>
        </w:numPr>
        <w:overflowPunct w:val="0"/>
        <w:autoSpaceDE w:val="0"/>
        <w:autoSpaceDN w:val="0"/>
        <w:adjustRightInd w:val="0"/>
        <w:spacing w:line="300" w:lineRule="atLeast"/>
        <w:ind w:left="1274" w:hanging="709"/>
        <w:rPr>
          <w:rFonts w:asciiTheme="minorBidi" w:hAnsiTheme="minorBidi" w:cstheme="minorBidi"/>
          <w:rtl/>
          <w:lang w:eastAsia="en-US"/>
        </w:rPr>
      </w:pPr>
      <w:r w:rsidRPr="00D52889">
        <w:rPr>
          <w:rFonts w:asciiTheme="minorBidi" w:hAnsiTheme="minorBidi" w:cstheme="minorBidi"/>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875823" w:rsidRPr="00D52889" w:rsidRDefault="00875823" w:rsidP="00004B96">
      <w:pPr>
        <w:pStyle w:val="afffd"/>
        <w:numPr>
          <w:ilvl w:val="1"/>
          <w:numId w:val="24"/>
        </w:numPr>
        <w:ind w:left="1274" w:hanging="707"/>
        <w:rPr>
          <w:rFonts w:asciiTheme="minorBidi" w:hAnsiTheme="minorBidi" w:cstheme="minorBidi"/>
          <w:rtl/>
          <w:lang w:eastAsia="en-US"/>
        </w:rPr>
      </w:pPr>
      <w:r w:rsidRPr="00D52889">
        <w:rPr>
          <w:rFonts w:asciiTheme="minorBidi" w:hAnsiTheme="minorBidi" w:cstheme="minorBidi"/>
          <w:rtl/>
          <w:lang w:eastAsia="en-US"/>
        </w:rPr>
        <w:t xml:space="preserve">הקבלן יבחר ויעסיק רק עובדים העונים על ההנחיות הביטחוניות </w:t>
      </w:r>
      <w:r w:rsidR="0011210D" w:rsidRPr="00D52889">
        <w:rPr>
          <w:rFonts w:asciiTheme="minorBidi" w:hAnsiTheme="minorBidi" w:cstheme="minorBidi"/>
          <w:rtl/>
          <w:lang w:eastAsia="en-US"/>
        </w:rPr>
        <w:t>שיוגדרו ע"י המשרד</w:t>
      </w:r>
      <w:r w:rsidRPr="00D52889">
        <w:rPr>
          <w:rFonts w:asciiTheme="minorBidi" w:hAnsiTheme="minorBidi" w:cstheme="minorBidi"/>
          <w:rtl/>
          <w:lang w:eastAsia="en-US"/>
        </w:rPr>
        <w:t>.</w:t>
      </w:r>
    </w:p>
    <w:p w:rsidR="00875823" w:rsidRPr="00D52889" w:rsidRDefault="00875823" w:rsidP="00004B96">
      <w:pPr>
        <w:pStyle w:val="afffd"/>
        <w:numPr>
          <w:ilvl w:val="1"/>
          <w:numId w:val="24"/>
        </w:numPr>
        <w:ind w:left="1274" w:hanging="707"/>
        <w:rPr>
          <w:rFonts w:asciiTheme="minorBidi" w:hAnsiTheme="minorBidi" w:cstheme="minorBidi"/>
          <w:rtl/>
          <w:lang w:eastAsia="en-US"/>
        </w:rPr>
      </w:pPr>
      <w:r w:rsidRPr="00D52889">
        <w:rPr>
          <w:rFonts w:asciiTheme="minorBidi" w:hAnsiTheme="minorBidi" w:cstheme="minorBidi"/>
          <w:rtl/>
          <w:lang w:eastAsia="en-US"/>
        </w:rPr>
        <w:t xml:space="preserve">הקבלן לא ימסור ידיעה או מידע לאדם שלא יהיה מוסמך לקבלה ללא הרשאה מהמשרד. </w:t>
      </w:r>
    </w:p>
    <w:p w:rsidR="00875823" w:rsidRPr="00D52889" w:rsidRDefault="00875823" w:rsidP="00004B96">
      <w:pPr>
        <w:pStyle w:val="afffd"/>
        <w:numPr>
          <w:ilvl w:val="1"/>
          <w:numId w:val="24"/>
        </w:numPr>
        <w:ind w:left="1274" w:hanging="707"/>
        <w:rPr>
          <w:rFonts w:asciiTheme="minorBidi" w:hAnsiTheme="minorBidi" w:cstheme="minorBidi"/>
          <w:rtl/>
          <w:lang w:eastAsia="en-US"/>
        </w:rPr>
      </w:pPr>
      <w:r w:rsidRPr="00D52889">
        <w:rPr>
          <w:rFonts w:asciiTheme="minorBidi" w:hAnsiTheme="minorBidi" w:cstheme="minorBidi"/>
          <w:rtl/>
          <w:lang w:eastAsia="en-US"/>
        </w:rPr>
        <w:t>הקבלן יחתום על הצהרה למחויבות שמירת סודיות וכן יחתים את כל עובדיו והמועסקים על ידו לצורך מכרז זה, על התחייבות לשמור סודיות, עותק מההצהרה יועבר לאגף.</w:t>
      </w:r>
    </w:p>
    <w:p w:rsidR="00875823" w:rsidRPr="00D52889" w:rsidRDefault="00875823" w:rsidP="00004B96">
      <w:pPr>
        <w:pStyle w:val="afffd"/>
        <w:numPr>
          <w:ilvl w:val="1"/>
          <w:numId w:val="24"/>
        </w:numPr>
        <w:ind w:left="1274" w:hanging="707"/>
        <w:rPr>
          <w:rFonts w:asciiTheme="minorBidi" w:hAnsiTheme="minorBidi" w:cstheme="minorBidi"/>
          <w:rtl/>
          <w:lang w:eastAsia="en-US"/>
        </w:rPr>
      </w:pPr>
      <w:r w:rsidRPr="00D52889">
        <w:rPr>
          <w:rFonts w:asciiTheme="minorBidi" w:hAnsiTheme="minorBidi" w:cstheme="minorBidi"/>
          <w:rtl/>
          <w:lang w:eastAsia="en-US"/>
        </w:rPr>
        <w:t>הקבלן יחזיר למשרד כל חומר שיימסר לו בהקשר לפעילות זו בכל עת שיידרש לכך.</w:t>
      </w:r>
    </w:p>
    <w:p w:rsidR="00875823" w:rsidRPr="00D52889" w:rsidRDefault="00875823" w:rsidP="00004B96">
      <w:pPr>
        <w:pStyle w:val="afffd"/>
        <w:numPr>
          <w:ilvl w:val="1"/>
          <w:numId w:val="24"/>
        </w:numPr>
        <w:ind w:left="1274" w:hanging="707"/>
        <w:rPr>
          <w:rFonts w:asciiTheme="minorBidi" w:hAnsiTheme="minorBidi" w:cstheme="minorBidi"/>
          <w:lang w:eastAsia="en-US"/>
        </w:rPr>
      </w:pPr>
      <w:r w:rsidRPr="00D52889">
        <w:rPr>
          <w:rFonts w:asciiTheme="minorBidi" w:hAnsiTheme="minorBidi" w:cstheme="minorBidi"/>
          <w:rtl/>
          <w:lang w:eastAsia="en-US"/>
        </w:rPr>
        <w:t>על פי דרישת המזמין יציג הספק לנציג המזמין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לפרויקט, לא מוסמך לעיין בחומר או במידע המאוחסן במחשב, או שלא חתם על התחייבות לשמירת מידע וסודיות.</w:t>
      </w:r>
    </w:p>
    <w:p w:rsidR="00004B96" w:rsidRPr="00D52889" w:rsidRDefault="00004B96" w:rsidP="00004B96">
      <w:pPr>
        <w:pStyle w:val="afffd"/>
        <w:ind w:left="1274"/>
        <w:rPr>
          <w:rFonts w:asciiTheme="minorBidi" w:hAnsiTheme="minorBidi" w:cstheme="minorBidi"/>
          <w:lang w:eastAsia="en-US"/>
        </w:rPr>
      </w:pPr>
    </w:p>
    <w:p w:rsidR="006F5E12" w:rsidRPr="00D52889" w:rsidRDefault="00875823" w:rsidP="006F5E12">
      <w:pPr>
        <w:pStyle w:val="afffd"/>
        <w:numPr>
          <w:ilvl w:val="1"/>
          <w:numId w:val="24"/>
        </w:numPr>
        <w:ind w:left="1274" w:hanging="707"/>
        <w:rPr>
          <w:rFonts w:asciiTheme="minorBidi" w:hAnsiTheme="minorBidi" w:cstheme="minorBidi"/>
          <w:b/>
          <w:bCs/>
          <w:lang w:eastAsia="en-US"/>
        </w:rPr>
      </w:pPr>
      <w:r w:rsidRPr="00D52889">
        <w:rPr>
          <w:rFonts w:asciiTheme="minorBidi" w:hAnsiTheme="minorBidi" w:cstheme="minorBidi"/>
          <w:b/>
          <w:bCs/>
          <w:rtl/>
          <w:lang w:eastAsia="en-US"/>
        </w:rPr>
        <w:t>הדרישות לאבטחת מידע</w:t>
      </w:r>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Pr>
      </w:pPr>
      <w:r w:rsidRPr="00D52889">
        <w:rPr>
          <w:rFonts w:asciiTheme="minorBidi" w:hAnsiTheme="minorBidi" w:cstheme="minorBidi"/>
          <w:rtl/>
        </w:rPr>
        <w:t>אופי הפעילות המשרד מחייב דגש מיוחד בנושא אבטחת המידע.</w:t>
      </w:r>
    </w:p>
    <w:p w:rsidR="00875823" w:rsidRPr="00D52889" w:rsidRDefault="00D52889"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Pr>
      </w:pPr>
      <w:r>
        <w:rPr>
          <w:rFonts w:asciiTheme="minorBidi" w:hAnsiTheme="minorBidi" w:cstheme="minorBidi"/>
          <w:rtl/>
        </w:rPr>
        <w:t>משרד</w:t>
      </w:r>
      <w:r w:rsidR="00875823" w:rsidRPr="00D52889">
        <w:rPr>
          <w:rFonts w:asciiTheme="minorBidi" w:hAnsiTheme="minorBidi" w:cstheme="minorBidi"/>
          <w:rtl/>
        </w:rPr>
        <w:t xml:space="preserve"> רואה חשיבות רבה במימוש שיטתי ויעיל של היבטי אבטחת המידע במערכות השונות, ובכלל זה היבטים הקשורים הגנה על מידע ולחוק הגנת הפרטיות התשמ"א-1981.</w:t>
      </w:r>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Pr>
      </w:pPr>
      <w:r w:rsidRPr="00D52889">
        <w:rPr>
          <w:rFonts w:asciiTheme="minorBidi" w:hAnsiTheme="minorBidi" w:cstheme="minorBidi"/>
          <w:rtl/>
        </w:rPr>
        <w:t>המידע אשר נאגר במערכות הספק וכן מידע אליו הוא נחשף מוגדר כמידע אשר חלה עליו רמת אבטחה גבוהה כפי שמוגדר ב"תקנות הגנת הפרטיות ".</w:t>
      </w:r>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Pr>
      </w:pPr>
      <w:r w:rsidRPr="00D52889">
        <w:rPr>
          <w:rFonts w:asciiTheme="minorBidi" w:hAnsiTheme="minorBidi" w:cstheme="minorBidi"/>
          <w:rtl/>
        </w:rPr>
        <w:t xml:space="preserve">במסגרת הפעילות הקבלן נחשף לנתונים רבים המשמשים את הקבלן לצורך עבודתו במכרז זה. </w:t>
      </w:r>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tl/>
        </w:rPr>
      </w:pPr>
      <w:r w:rsidRPr="00D52889">
        <w:rPr>
          <w:rFonts w:asciiTheme="minorBidi" w:hAnsiTheme="minorBidi" w:cstheme="minorBidi"/>
          <w:rtl/>
        </w:rPr>
        <w:t>הנתונים מתקבלים או מופקים ע"י הקבלן באמצעות מערכות המידע של המשרד או באמצעות מערכות המידע המופעלות ע"י הקבלן במסגרת המכרז.</w:t>
      </w:r>
    </w:p>
    <w:p w:rsidR="00875823" w:rsidRPr="00D52889" w:rsidRDefault="00875823" w:rsidP="007B0F34">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Pr>
      </w:pPr>
      <w:r w:rsidRPr="00D52889">
        <w:rPr>
          <w:rFonts w:asciiTheme="minorBidi" w:hAnsiTheme="minorBidi" w:cstheme="minorBidi"/>
          <w:rtl/>
        </w:rPr>
        <w:t xml:space="preserve">על הקבלן לפעול במסגרת המכרז על פי הוראות המצורפות בנספח </w:t>
      </w:r>
      <w:r w:rsidR="007B0F34" w:rsidRPr="00D52889">
        <w:rPr>
          <w:rFonts w:asciiTheme="minorBidi" w:hAnsiTheme="minorBidi" w:cstheme="minorBidi"/>
          <w:rtl/>
        </w:rPr>
        <w:t>" נספח אבטחת מידע למכרז הערכת תארים שלישיים "</w:t>
      </w:r>
      <w:r w:rsidRPr="00D52889">
        <w:rPr>
          <w:rFonts w:asciiTheme="minorBidi" w:hAnsiTheme="minorBidi" w:cstheme="minorBidi"/>
          <w:rtl/>
        </w:rPr>
        <w:t xml:space="preserve"> ועפ"י  דרישות של הרשות למשפט טכנולוגיה ומידע (רמו"ט) מס' </w:t>
      </w:r>
      <w:r w:rsidRPr="00D52889">
        <w:rPr>
          <w:rFonts w:asciiTheme="minorBidi" w:hAnsiTheme="minorBidi" w:cstheme="minorBidi"/>
          <w:b/>
          <w:bCs/>
          <w:rtl/>
        </w:rPr>
        <w:t>2/2011</w:t>
      </w:r>
      <w:r w:rsidRPr="00D52889">
        <w:rPr>
          <w:rFonts w:asciiTheme="minorBidi" w:hAnsiTheme="minorBidi" w:cstheme="minorBidi"/>
          <w:rtl/>
        </w:rPr>
        <w:t xml:space="preserve"> – "שימוש בשירותי מיקור חוץ (</w:t>
      </w:r>
      <w:r w:rsidRPr="00D52889">
        <w:rPr>
          <w:rFonts w:asciiTheme="minorBidi" w:hAnsiTheme="minorBidi" w:cstheme="minorBidi"/>
        </w:rPr>
        <w:t>outsourcing</w:t>
      </w:r>
      <w:r w:rsidRPr="00D52889">
        <w:rPr>
          <w:rFonts w:asciiTheme="minorBidi" w:hAnsiTheme="minorBidi" w:cstheme="minorBidi"/>
          <w:rtl/>
        </w:rPr>
        <w:t xml:space="preserve">) לעיבוד מידע אישי" המופיעות באתר שכתובתו: </w:t>
      </w:r>
    </w:p>
    <w:p w:rsidR="00875823" w:rsidRPr="00D52889" w:rsidRDefault="002149BC" w:rsidP="00875823">
      <w:pPr>
        <w:widowControl w:val="0"/>
        <w:spacing w:line="300" w:lineRule="atLeast"/>
        <w:ind w:left="2268" w:hanging="142"/>
        <w:jc w:val="right"/>
        <w:rPr>
          <w:rStyle w:val="Hyperlink"/>
          <w:rFonts w:asciiTheme="minorBidi" w:hAnsiTheme="minorBidi" w:cstheme="minorBidi"/>
          <w:rtl/>
        </w:rPr>
      </w:pPr>
      <w:hyperlink r:id="rId25" w:history="1">
        <w:r w:rsidR="00875823" w:rsidRPr="00D52889">
          <w:rPr>
            <w:rStyle w:val="Hyperlink"/>
            <w:rFonts w:asciiTheme="minorBidi" w:hAnsiTheme="minorBidi" w:cstheme="minorBidi"/>
            <w:sz w:val="20"/>
            <w:szCs w:val="20"/>
          </w:rPr>
          <w:t>http://www.justice.gov.il/NR/rdonlyres/805B34A2-6D8F-481E-A9B2-BEC934ECDA84/35860/1122011.pdf</w:t>
        </w:r>
      </w:hyperlink>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Pr>
      </w:pPr>
      <w:r w:rsidRPr="00D52889">
        <w:rPr>
          <w:rFonts w:asciiTheme="minorBidi" w:hAnsiTheme="minorBidi" w:cstheme="minorBidi"/>
          <w:rtl/>
        </w:rPr>
        <w:t xml:space="preserve">הקבלן מתחייב מיד עם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D52889">
        <w:rPr>
          <w:rFonts w:asciiTheme="minorBidi" w:hAnsiTheme="minorBidi" w:cstheme="minorBidi"/>
          <w:b/>
          <w:bCs/>
          <w:rtl/>
        </w:rPr>
        <w:t xml:space="preserve">45 </w:t>
      </w:r>
      <w:r w:rsidRPr="00D52889">
        <w:rPr>
          <w:rFonts w:asciiTheme="minorBidi" w:hAnsiTheme="minorBidi" w:cstheme="minorBidi"/>
          <w:rtl/>
        </w:rPr>
        <w:t>ימים כאשר בסיומה יודיע הקבלן למשרד כי סיים היערכותו כנדרש.</w:t>
      </w:r>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Pr>
      </w:pPr>
      <w:r w:rsidRPr="00D52889">
        <w:rPr>
          <w:rFonts w:asciiTheme="minorBidi" w:hAnsiTheme="minorBidi" w:cstheme="minorBidi"/>
          <w:rtl/>
        </w:rPr>
        <w:t>לצורך בקרה על יישום דרישות אבטחת המידע על הקבלן להעביר אישור של מומחה אבטחת מידע מתוך רשימת הספקים המאושרת ע"י המשרד או אישור של צוות אבטחת מידע במשרד בשלב התחלת העבודה במערכת, בשלבי שינויים מהותיים במערכת ובשלב הארכת התקשרות.</w:t>
      </w:r>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Pr>
      </w:pPr>
      <w:r w:rsidRPr="00D52889">
        <w:rPr>
          <w:rFonts w:asciiTheme="minorBidi" w:hAnsiTheme="minorBidi" w:cstheme="minorBidi"/>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Pr>
      </w:pPr>
      <w:r w:rsidRPr="00D52889">
        <w:rPr>
          <w:rFonts w:asciiTheme="minorBidi" w:hAnsiTheme="minorBidi" w:cstheme="minorBidi"/>
          <w:rtl/>
        </w:rPr>
        <w:t>חל איסור מוחלט על הקבלן לאסוף מידע בדרכים בלתי חוקיות או לעשות שימוש במאגר מידע בלתי חוקיים.</w:t>
      </w:r>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tl/>
        </w:rPr>
      </w:pPr>
      <w:r w:rsidRPr="00D52889">
        <w:rPr>
          <w:rFonts w:asciiTheme="minorBidi" w:hAnsiTheme="minorBidi" w:cstheme="minorBidi"/>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tl/>
        </w:rPr>
      </w:pPr>
      <w:r w:rsidRPr="00D52889">
        <w:rPr>
          <w:rFonts w:asciiTheme="minorBidi" w:hAnsiTheme="minorBidi" w:cstheme="minorBidi"/>
          <w:rtl/>
        </w:rPr>
        <w:t>במהלך ביצוע הפעילות במכרז הקבלן מתחייב לדאוג לאבטחת כל החומר שיגיע אליו במסגרת ביצוע פרויקט זה ולהציג למשרד, על פי דרישתו או דרישת מי מטעמו של המשרד, את אמצעי אבטחת החומר.</w:t>
      </w:r>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Pr>
      </w:pPr>
      <w:r w:rsidRPr="00D52889">
        <w:rPr>
          <w:rFonts w:asciiTheme="minorBidi" w:hAnsiTheme="minorBidi" w:cstheme="minorBidi"/>
          <w:rtl/>
        </w:rPr>
        <w:t>הקבלן יתחייב למנוע גישה למערכות המחשוב (בין אם של המשרד, בין אם של הקבלן או של כל גורם אחר), בהן נשמר מידע הקשור למתן השירותים על פי מכרז זה, ממי שאינו שותף לפעילות.</w:t>
      </w:r>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Pr>
      </w:pPr>
      <w:r w:rsidRPr="00D52889">
        <w:rPr>
          <w:rFonts w:asciiTheme="minorBidi" w:hAnsiTheme="minorBidi" w:cstheme="minorBidi"/>
          <w:rtl/>
        </w:rPr>
        <w:t>על הקבלן להגיש למשרד דיווחים שוטפים בכל הנוגע לאופן ניהול מאגרי המידע ועיבוד המידע במתכונת שתיקבע ע"י המשרד.</w:t>
      </w:r>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tl/>
        </w:rPr>
      </w:pPr>
      <w:r w:rsidRPr="00D52889">
        <w:rPr>
          <w:rFonts w:asciiTheme="minorBidi" w:hAnsiTheme="minorBidi" w:cstheme="minorBidi"/>
          <w:rtl/>
        </w:rPr>
        <w:t xml:space="preserve">הקבלן נדרש לדווח באופן מידי למשרד בתוך </w:t>
      </w:r>
      <w:r w:rsidRPr="00D52889">
        <w:rPr>
          <w:rFonts w:asciiTheme="minorBidi" w:hAnsiTheme="minorBidi" w:cstheme="minorBidi"/>
          <w:b/>
          <w:bCs/>
          <w:rtl/>
        </w:rPr>
        <w:t>8</w:t>
      </w:r>
      <w:r w:rsidRPr="00D52889">
        <w:rPr>
          <w:rFonts w:asciiTheme="minorBidi" w:hAnsiTheme="minorBidi" w:cstheme="minorBidi"/>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tl/>
        </w:rPr>
      </w:pPr>
      <w:r w:rsidRPr="00D52889">
        <w:rPr>
          <w:rFonts w:asciiTheme="minorBidi" w:hAnsiTheme="minorBidi" w:cstheme="minorBidi"/>
          <w:rtl/>
        </w:rPr>
        <w:t>המשרד רשאי, בכל עת, לבדוק את מערכות המידע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Pr>
      </w:pPr>
      <w:r w:rsidRPr="00D52889">
        <w:rPr>
          <w:rFonts w:asciiTheme="minorBidi" w:hAnsiTheme="minorBidi" w:cstheme="minorBidi"/>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בפעילות הקשורה למכרז. </w:t>
      </w:r>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tl/>
        </w:rPr>
      </w:pPr>
      <w:r w:rsidRPr="00D52889">
        <w:rPr>
          <w:rFonts w:asciiTheme="minorBidi" w:hAnsiTheme="minorBidi" w:cstheme="minorBidi"/>
          <w:rtl/>
        </w:rPr>
        <w:t xml:space="preserve">פיקוח מטעם המשרד לא משחרר את הקבלן מהתחייבויותיו ואחריותו כלפי המשרד למילוי כל ההנחיות וההוראות בנושא אבטחת המידע שפורטו לעיל ולתנאי מכרז זה. </w:t>
      </w:r>
    </w:p>
    <w:p w:rsidR="00875823" w:rsidRPr="00D52889" w:rsidRDefault="00875823" w:rsidP="00875823">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Pr>
      </w:pPr>
      <w:r w:rsidRPr="00D52889">
        <w:rPr>
          <w:rFonts w:asciiTheme="minorBidi" w:hAnsiTheme="minorBidi" w:cstheme="minorBidi"/>
          <w:rtl/>
        </w:rPr>
        <w:t>הקבלן יתחייב לעמוד בדרישות אבטחת המידע שפורטו לעיל ובדרישות לשמירת סודיות המפורטות במכרז זה 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p>
    <w:p w:rsidR="00875823" w:rsidRPr="00D52889" w:rsidRDefault="00875823" w:rsidP="00DE344C">
      <w:pPr>
        <w:widowControl w:val="0"/>
        <w:numPr>
          <w:ilvl w:val="2"/>
          <w:numId w:val="24"/>
        </w:numPr>
        <w:overflowPunct w:val="0"/>
        <w:autoSpaceDE w:val="0"/>
        <w:autoSpaceDN w:val="0"/>
        <w:adjustRightInd w:val="0"/>
        <w:spacing w:line="300" w:lineRule="atLeast"/>
        <w:textAlignment w:val="baseline"/>
        <w:rPr>
          <w:rFonts w:asciiTheme="minorBidi" w:hAnsiTheme="minorBidi" w:cstheme="minorBidi"/>
        </w:rPr>
      </w:pPr>
      <w:r w:rsidRPr="00D52889">
        <w:rPr>
          <w:rFonts w:asciiTheme="minorBidi" w:hAnsiTheme="minorBidi" w:cstheme="minorBidi"/>
          <w:rtl/>
        </w:rPr>
        <w:t>בתום ההתקשרות על הקבלן להעביר למשרד את כל המידע שהצטבר במהלך ביצוע הפעילות במכרז זה כל זאת בהתאם להוראות וההנחיות הנ"ל.</w:t>
      </w:r>
    </w:p>
    <w:p w:rsidR="00A57CBE" w:rsidRPr="00D52889" w:rsidRDefault="00A57CBE" w:rsidP="00A57CBE">
      <w:pPr>
        <w:pStyle w:val="afffd"/>
        <w:rPr>
          <w:rFonts w:asciiTheme="minorBidi" w:hAnsiTheme="minorBidi" w:cstheme="minorBidi"/>
          <w:highlight w:val="yellow"/>
          <w:rtl/>
        </w:rPr>
      </w:pPr>
    </w:p>
    <w:p w:rsidR="00A57CBE" w:rsidRPr="00D52889" w:rsidRDefault="00A57CBE" w:rsidP="00D164DF">
      <w:pPr>
        <w:pStyle w:val="afffd"/>
        <w:numPr>
          <w:ilvl w:val="0"/>
          <w:numId w:val="24"/>
        </w:numPr>
        <w:ind w:left="565" w:hanging="565"/>
        <w:rPr>
          <w:rFonts w:asciiTheme="minorBidi" w:hAnsiTheme="minorBidi" w:cstheme="minorBidi"/>
          <w:b/>
          <w:bCs/>
          <w:rtl/>
        </w:rPr>
      </w:pPr>
      <w:bookmarkStart w:id="593" w:name="_Ref412638987"/>
      <w:r w:rsidRPr="00D52889">
        <w:rPr>
          <w:rFonts w:asciiTheme="minorBidi" w:hAnsiTheme="minorBidi" w:cstheme="minorBidi"/>
          <w:b/>
          <w:bCs/>
          <w:rtl/>
        </w:rPr>
        <w:t>העברת זכויות</w:t>
      </w:r>
      <w:bookmarkEnd w:id="593"/>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הספק אינו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שיקבל לכך את הסכמת המשרד מראש ובכתב.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הספק מתחייב לבצע את השירותים בעצמו ולא להעביר את הביצוע לצד שלישי כלשהו, אלא באישור מראש ובכתב של המשרד. זכויותיו וחובותיו של הספק על פי ההסכם אינם ניתנים להמחאה לצד שלישי כלשהו, אלא באישור מראש ובכתב של המשרד. </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המשרד מודיע בזאת כי מדיניותו היא להתנגד להמחאת זכויות וחובות, ועל כן קרוב לוודאי שלא יאשר בקשת הספק להסב זכויות או חובות.</w:t>
      </w:r>
    </w:p>
    <w:p w:rsidR="00A57CBE" w:rsidRPr="00D52889" w:rsidRDefault="00A57CBE" w:rsidP="00A57CBE">
      <w:pPr>
        <w:tabs>
          <w:tab w:val="right" w:pos="0"/>
          <w:tab w:val="left" w:pos="1473"/>
        </w:tabs>
        <w:spacing w:line="240" w:lineRule="auto"/>
        <w:ind w:left="736" w:hanging="396"/>
        <w:rPr>
          <w:rFonts w:asciiTheme="minorBidi" w:hAnsiTheme="minorBidi" w:cstheme="minorBidi"/>
          <w:highlight w:val="yellow"/>
          <w:rtl/>
        </w:rPr>
      </w:pPr>
    </w:p>
    <w:p w:rsidR="00A57CBE" w:rsidRPr="00D52889" w:rsidRDefault="00A57CBE" w:rsidP="00D164DF">
      <w:pPr>
        <w:pStyle w:val="afffd"/>
        <w:numPr>
          <w:ilvl w:val="0"/>
          <w:numId w:val="24"/>
        </w:numPr>
        <w:ind w:left="565" w:hanging="565"/>
        <w:rPr>
          <w:rFonts w:asciiTheme="minorBidi" w:hAnsiTheme="minorBidi" w:cstheme="minorBidi"/>
          <w:b/>
          <w:bCs/>
          <w:rtl/>
        </w:rPr>
      </w:pPr>
      <w:r w:rsidRPr="00D52889">
        <w:rPr>
          <w:rFonts w:asciiTheme="minorBidi" w:hAnsiTheme="minorBidi" w:cstheme="minorBidi"/>
          <w:b/>
          <w:bCs/>
          <w:rtl/>
        </w:rPr>
        <w:t>נציג המשרד</w:t>
      </w:r>
    </w:p>
    <w:p w:rsidR="00A57CBE" w:rsidRPr="00D52889" w:rsidRDefault="00A57CBE" w:rsidP="00004B96">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נציג המשרד לעניין הסכם זה הוא </w:t>
      </w:r>
      <w:r w:rsidR="00004B96" w:rsidRPr="00D52889">
        <w:rPr>
          <w:rFonts w:asciiTheme="minorBidi" w:hAnsiTheme="minorBidi" w:cstheme="minorBidi"/>
          <w:rtl/>
        </w:rPr>
        <w:fldChar w:fldCharType="begin">
          <w:ffData>
            <w:name w:val="Text92"/>
            <w:enabled/>
            <w:calcOnExit w:val="0"/>
            <w:textInput>
              <w:default w:val="XXXXXXXXXX"/>
            </w:textInput>
          </w:ffData>
        </w:fldChar>
      </w:r>
      <w:bookmarkStart w:id="594" w:name="Text92"/>
      <w:r w:rsidR="00004B96" w:rsidRPr="00D52889">
        <w:rPr>
          <w:rFonts w:asciiTheme="minorBidi" w:hAnsiTheme="minorBidi" w:cstheme="minorBidi"/>
          <w:rtl/>
        </w:rPr>
        <w:instrText xml:space="preserve"> </w:instrText>
      </w:r>
      <w:r w:rsidR="00004B96" w:rsidRPr="00D52889">
        <w:rPr>
          <w:rFonts w:asciiTheme="minorBidi" w:hAnsiTheme="minorBidi" w:cstheme="minorBidi"/>
        </w:rPr>
        <w:instrText>FORMTEXT</w:instrText>
      </w:r>
      <w:r w:rsidR="00004B96" w:rsidRPr="00D52889">
        <w:rPr>
          <w:rFonts w:asciiTheme="minorBidi" w:hAnsiTheme="minorBidi" w:cstheme="minorBidi"/>
          <w:rtl/>
        </w:rPr>
        <w:instrText xml:space="preserve"> </w:instrText>
      </w:r>
      <w:r w:rsidR="00004B96" w:rsidRPr="00D52889">
        <w:rPr>
          <w:rFonts w:asciiTheme="minorBidi" w:hAnsiTheme="minorBidi" w:cstheme="minorBidi"/>
          <w:rtl/>
        </w:rPr>
      </w:r>
      <w:r w:rsidR="00004B96" w:rsidRPr="00D52889">
        <w:rPr>
          <w:rFonts w:asciiTheme="minorBidi" w:hAnsiTheme="minorBidi" w:cstheme="minorBidi"/>
          <w:rtl/>
        </w:rPr>
        <w:fldChar w:fldCharType="separate"/>
      </w:r>
      <w:r w:rsidR="007A49C8">
        <w:rPr>
          <w:rFonts w:asciiTheme="minorBidi" w:hAnsiTheme="minorBidi" w:cstheme="minorBidi"/>
          <w:noProof/>
        </w:rPr>
        <w:t>XXXXXXXXXX</w:t>
      </w:r>
      <w:r w:rsidR="00004B96" w:rsidRPr="00D52889">
        <w:rPr>
          <w:rFonts w:asciiTheme="minorBidi" w:hAnsiTheme="minorBidi" w:cstheme="minorBidi"/>
          <w:rtl/>
        </w:rPr>
        <w:fldChar w:fldCharType="end"/>
      </w:r>
      <w:bookmarkEnd w:id="594"/>
      <w:r w:rsidRPr="00D52889">
        <w:rPr>
          <w:rFonts w:asciiTheme="minorBidi" w:hAnsiTheme="minorBidi" w:cstheme="minorBidi"/>
          <w:rtl/>
        </w:rPr>
        <w:t>, או מי שמחזיק בייפוי כוח מטעמו לשמש כנציג המשרד לעניין הסכם זה.</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הזכות בידי המשרד להחליף את נציגו מעת לעת, ובלבד שייתן על כך הודעה בכתב. </w:t>
      </w:r>
    </w:p>
    <w:p w:rsidR="00A57CBE" w:rsidRPr="00D52889" w:rsidRDefault="00A57CBE" w:rsidP="00A57CBE">
      <w:pPr>
        <w:pStyle w:val="afffd"/>
        <w:rPr>
          <w:rFonts w:asciiTheme="minorBidi" w:hAnsiTheme="minorBidi" w:cstheme="minorBidi"/>
          <w:highlight w:val="yellow"/>
          <w:rtl/>
        </w:rPr>
      </w:pPr>
    </w:p>
    <w:p w:rsidR="00A57CBE" w:rsidRPr="00D52889" w:rsidRDefault="00A57CBE" w:rsidP="00D164DF">
      <w:pPr>
        <w:pStyle w:val="afffd"/>
        <w:numPr>
          <w:ilvl w:val="0"/>
          <w:numId w:val="24"/>
        </w:numPr>
        <w:ind w:left="565" w:hanging="565"/>
        <w:rPr>
          <w:rFonts w:asciiTheme="minorBidi" w:hAnsiTheme="minorBidi" w:cstheme="minorBidi"/>
          <w:b/>
          <w:bCs/>
          <w:rtl/>
        </w:rPr>
      </w:pPr>
      <w:bookmarkStart w:id="595" w:name="_Ref412641024"/>
      <w:r w:rsidRPr="00D52889">
        <w:rPr>
          <w:rFonts w:asciiTheme="minorBidi" w:hAnsiTheme="minorBidi" w:cstheme="minorBidi"/>
          <w:b/>
          <w:bCs/>
          <w:rtl/>
        </w:rPr>
        <w:t>אי מילוי חיוב על ידי הספק</w:t>
      </w:r>
      <w:bookmarkEnd w:id="595"/>
    </w:p>
    <w:p w:rsidR="00A57CBE" w:rsidRPr="00D52889" w:rsidRDefault="00A57CBE" w:rsidP="00D164DF">
      <w:pPr>
        <w:pStyle w:val="afffd"/>
        <w:numPr>
          <w:ilvl w:val="1"/>
          <w:numId w:val="24"/>
        </w:numPr>
        <w:ind w:left="1274" w:hanging="707"/>
        <w:rPr>
          <w:rFonts w:asciiTheme="minorBidi" w:hAnsiTheme="minorBidi" w:cstheme="minorBidi"/>
          <w:rtl/>
        </w:rPr>
      </w:pPr>
      <w:bookmarkStart w:id="596" w:name="_Ref412641062"/>
      <w:r w:rsidRPr="00D52889">
        <w:rPr>
          <w:rFonts w:asciiTheme="minorBidi" w:hAnsiTheme="minorBidi" w:cstheme="minorBidi"/>
          <w:rtl/>
        </w:rPr>
        <w:t>היה ולא מילא הספק חיוב מחיוביו</w:t>
      </w:r>
      <w:r w:rsidR="00336E57" w:rsidRPr="00D52889">
        <w:rPr>
          <w:rFonts w:asciiTheme="minorBidi" w:hAnsiTheme="minorBidi" w:cstheme="minorBidi"/>
          <w:rtl/>
        </w:rPr>
        <w:t xml:space="preserve"> ולא תיקן הפרתו בתוך הזמן שייקבע בהודעת המשרד מראש ובכתב</w:t>
      </w:r>
      <w:r w:rsidRPr="00D52889">
        <w:rPr>
          <w:rFonts w:asciiTheme="minorBidi" w:hAnsiTheme="minorBidi" w:cstheme="minorBidi"/>
          <w:rtl/>
        </w:rPr>
        <w:t>,</w:t>
      </w:r>
      <w:r w:rsidR="00336E57" w:rsidRPr="00D52889">
        <w:rPr>
          <w:rFonts w:asciiTheme="minorBidi" w:hAnsiTheme="minorBidi" w:cstheme="minorBidi"/>
          <w:rtl/>
        </w:rPr>
        <w:t xml:space="preserve"> </w:t>
      </w:r>
      <w:r w:rsidRPr="00D52889">
        <w:rPr>
          <w:rFonts w:asciiTheme="minorBidi" w:hAnsiTheme="minorBidi" w:cstheme="minorBidi"/>
          <w:rtl/>
        </w:rPr>
        <w:t>רשאי המשרד מבלי לגרוע מכל סמכות אחרת הקיימת לו בין אם לפי חוק ובין אם לפי הסכם זה לבצע, את אחת הפעולות הבאות או כולן ביחד:</w:t>
      </w:r>
      <w:bookmarkEnd w:id="596"/>
    </w:p>
    <w:p w:rsidR="00A57CBE" w:rsidRPr="00D52889" w:rsidRDefault="00A57CBE" w:rsidP="00D164DF">
      <w:pPr>
        <w:pStyle w:val="afffd"/>
        <w:numPr>
          <w:ilvl w:val="2"/>
          <w:numId w:val="24"/>
        </w:numPr>
        <w:rPr>
          <w:rFonts w:asciiTheme="minorBidi" w:hAnsiTheme="minorBidi" w:cstheme="minorBidi"/>
          <w:rtl/>
        </w:rPr>
      </w:pPr>
      <w:bookmarkStart w:id="597" w:name="_Ref412639033"/>
      <w:r w:rsidRPr="00D52889">
        <w:rPr>
          <w:rFonts w:asciiTheme="minorBidi" w:hAnsiTheme="minorBidi" w:cstheme="minorBidi"/>
          <w:rtl/>
        </w:rPr>
        <w:t>לבצע במקום הספק את החיוב בין בעצמו ובין באמצעות מי מטעמו, ולקזז את הוצאות שנגרמו לו בשל כך מהתשלומים המגיעים לספק לפי הסכם זה.</w:t>
      </w:r>
      <w:bookmarkEnd w:id="597"/>
    </w:p>
    <w:p w:rsidR="00A57CBE" w:rsidRPr="00D52889" w:rsidRDefault="00A57CBE" w:rsidP="00D164DF">
      <w:pPr>
        <w:pStyle w:val="afffd"/>
        <w:numPr>
          <w:ilvl w:val="2"/>
          <w:numId w:val="24"/>
        </w:numPr>
        <w:rPr>
          <w:rFonts w:asciiTheme="minorBidi" w:hAnsiTheme="minorBidi" w:cstheme="minorBidi"/>
          <w:rtl/>
        </w:rPr>
      </w:pPr>
      <w:r w:rsidRPr="00D52889">
        <w:rPr>
          <w:rFonts w:asciiTheme="minorBidi" w:hAnsiTheme="minorBidi" w:cstheme="minorBidi"/>
          <w:rtl/>
        </w:rPr>
        <w:t>לבטל את ההסכם בהודעה בכתב.</w:t>
      </w:r>
    </w:p>
    <w:p w:rsidR="00A57CBE" w:rsidRPr="00D52889" w:rsidRDefault="00A57CBE" w:rsidP="00004B96">
      <w:pPr>
        <w:pStyle w:val="afffd"/>
        <w:numPr>
          <w:ilvl w:val="2"/>
          <w:numId w:val="24"/>
        </w:numPr>
        <w:rPr>
          <w:rFonts w:asciiTheme="minorBidi" w:hAnsiTheme="minorBidi" w:cstheme="minorBidi"/>
          <w:rtl/>
        </w:rPr>
      </w:pPr>
      <w:bookmarkStart w:id="598" w:name="_Ref412639037"/>
      <w:r w:rsidRPr="00D52889">
        <w:rPr>
          <w:rFonts w:asciiTheme="minorBidi" w:hAnsiTheme="minorBidi" w:cstheme="minorBidi"/>
          <w:rtl/>
        </w:rPr>
        <w:t>ל</w:t>
      </w:r>
      <w:r w:rsidR="00F7346B" w:rsidRPr="00D52889">
        <w:rPr>
          <w:rFonts w:asciiTheme="minorBidi" w:hAnsiTheme="minorBidi" w:cstheme="minorBidi"/>
          <w:rtl/>
        </w:rPr>
        <w:t>הפסיק את אספקת השירותים</w:t>
      </w:r>
      <w:r w:rsidR="00004B96" w:rsidRPr="00D52889">
        <w:rPr>
          <w:rFonts w:asciiTheme="minorBidi" w:hAnsiTheme="minorBidi" w:cstheme="minorBidi"/>
          <w:rtl/>
        </w:rPr>
        <w:t xml:space="preserve"> כולה</w:t>
      </w:r>
      <w:r w:rsidR="00F7346B" w:rsidRPr="00D52889">
        <w:rPr>
          <w:rFonts w:asciiTheme="minorBidi" w:hAnsiTheme="minorBidi" w:cstheme="minorBidi"/>
          <w:rtl/>
        </w:rPr>
        <w:t xml:space="preserve"> </w:t>
      </w:r>
      <w:r w:rsidR="00004B96" w:rsidRPr="00D52889">
        <w:rPr>
          <w:rFonts w:asciiTheme="minorBidi" w:hAnsiTheme="minorBidi" w:cstheme="minorBidi"/>
          <w:rtl/>
        </w:rPr>
        <w:t>או חלקה</w:t>
      </w:r>
      <w:r w:rsidR="00F7346B" w:rsidRPr="00D52889">
        <w:rPr>
          <w:rFonts w:asciiTheme="minorBidi" w:hAnsiTheme="minorBidi" w:cstheme="minorBidi"/>
          <w:rtl/>
        </w:rPr>
        <w:t>,</w:t>
      </w:r>
      <w:r w:rsidRPr="00D52889">
        <w:rPr>
          <w:rFonts w:asciiTheme="minorBidi" w:hAnsiTheme="minorBidi" w:cstheme="minorBidi"/>
          <w:rtl/>
        </w:rPr>
        <w:t xml:space="preserve"> </w:t>
      </w:r>
      <w:r w:rsidR="00F7346B" w:rsidRPr="00D52889">
        <w:rPr>
          <w:rFonts w:asciiTheme="minorBidi" w:hAnsiTheme="minorBidi" w:cstheme="minorBidi"/>
          <w:rtl/>
        </w:rPr>
        <w:t>באמצעות הספק</w:t>
      </w:r>
      <w:r w:rsidRPr="00D52889">
        <w:rPr>
          <w:rFonts w:asciiTheme="minorBidi" w:hAnsiTheme="minorBidi" w:cstheme="minorBidi"/>
          <w:rtl/>
        </w:rPr>
        <w:t>.</w:t>
      </w:r>
      <w:bookmarkEnd w:id="598"/>
      <w:r w:rsidRPr="00D52889">
        <w:rPr>
          <w:rFonts w:asciiTheme="minorBidi" w:hAnsiTheme="minorBidi" w:cstheme="minorBidi"/>
          <w:rtl/>
        </w:rPr>
        <w:t xml:space="preserve"> </w:t>
      </w:r>
    </w:p>
    <w:p w:rsidR="00485578" w:rsidRPr="00D52889" w:rsidRDefault="00485578" w:rsidP="00004B96">
      <w:pPr>
        <w:pStyle w:val="afffd"/>
        <w:numPr>
          <w:ilvl w:val="1"/>
          <w:numId w:val="24"/>
        </w:numPr>
        <w:ind w:left="1274" w:hanging="707"/>
        <w:rPr>
          <w:rFonts w:asciiTheme="minorBidi" w:hAnsiTheme="minorBidi" w:cstheme="minorBidi"/>
          <w:rtl/>
          <w:lang w:eastAsia="en-US"/>
        </w:rPr>
      </w:pPr>
      <w:r w:rsidRPr="00D52889">
        <w:rPr>
          <w:rFonts w:asciiTheme="minorBidi" w:hAnsiTheme="minorBidi" w:cstheme="minorBidi"/>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rsidR="00485578" w:rsidRPr="00D52889" w:rsidRDefault="00485578" w:rsidP="00AE0229">
      <w:pPr>
        <w:pStyle w:val="afffd"/>
        <w:numPr>
          <w:ilvl w:val="1"/>
          <w:numId w:val="24"/>
        </w:numPr>
        <w:ind w:left="1274" w:hanging="707"/>
        <w:rPr>
          <w:rFonts w:asciiTheme="minorBidi" w:hAnsiTheme="minorBidi" w:cstheme="minorBidi"/>
          <w:lang w:eastAsia="en-US"/>
        </w:rPr>
      </w:pPr>
      <w:r w:rsidRPr="00D52889">
        <w:rPr>
          <w:rFonts w:asciiTheme="minorBidi" w:hAnsiTheme="minorBidi" w:cstheme="minorBidi"/>
          <w:rtl/>
          <w:lang w:eastAsia="en-US"/>
        </w:rPr>
        <w:t xml:space="preserve">האירועים לגביהם תישקל הטלת </w:t>
      </w:r>
      <w:bookmarkStart w:id="599" w:name="פיצוי_מוסכם_הסכם_שירותים"/>
      <w:r w:rsidR="00AE0229" w:rsidRPr="00D52889">
        <w:rPr>
          <w:rFonts w:asciiTheme="minorBidi" w:hAnsiTheme="minorBidi" w:cstheme="minorBidi"/>
          <w:sz w:val="24"/>
          <w:rtl/>
        </w:rPr>
        <w:t>פיצוי מוסכם</w:t>
      </w:r>
      <w:bookmarkEnd w:id="599"/>
      <w:r w:rsidRPr="00D52889">
        <w:rPr>
          <w:rFonts w:asciiTheme="minorBidi" w:hAnsiTheme="minorBidi" w:cstheme="minorBidi"/>
          <w:rtl/>
          <w:lang w:eastAsia="en-US"/>
        </w:rPr>
        <w:t>:</w:t>
      </w:r>
    </w:p>
    <w:p w:rsidR="00485578" w:rsidRPr="00D52889" w:rsidRDefault="00485578" w:rsidP="00004B96">
      <w:pPr>
        <w:pStyle w:val="afffd"/>
        <w:rPr>
          <w:rFonts w:asciiTheme="minorBidi" w:hAnsiTheme="minorBidi" w:cstheme="minorBidi"/>
          <w:rtl/>
        </w:rPr>
      </w:pPr>
    </w:p>
    <w:tbl>
      <w:tblPr>
        <w:bidiVisual/>
        <w:tblW w:w="8614" w:type="dxa"/>
        <w:tblInd w:w="1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Change w:id="600" w:author="ענבל פישמן" w:date="2021-05-02T11:07:00Z">
          <w:tblPr>
            <w:bidiVisual/>
            <w:tblW w:w="8614"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PrChange>
      </w:tblPr>
      <w:tblGrid>
        <w:gridCol w:w="392"/>
        <w:gridCol w:w="6095"/>
        <w:gridCol w:w="2127"/>
        <w:tblGridChange w:id="601">
          <w:tblGrid>
            <w:gridCol w:w="392"/>
            <w:gridCol w:w="6095"/>
            <w:gridCol w:w="2127"/>
          </w:tblGrid>
        </w:tblGridChange>
      </w:tblGrid>
      <w:tr w:rsidR="00485578" w:rsidRPr="00D52889" w:rsidTr="00D7102A">
        <w:trPr>
          <w:cantSplit/>
          <w:tblHeader/>
          <w:trPrChange w:id="602" w:author="ענבל פישמן" w:date="2021-05-02T11:07:00Z">
            <w:trPr>
              <w:cantSplit/>
              <w:tblHeader/>
            </w:trPr>
          </w:trPrChange>
        </w:trPr>
        <w:tc>
          <w:tcPr>
            <w:tcW w:w="6487" w:type="dxa"/>
            <w:gridSpan w:val="2"/>
            <w:tcBorders>
              <w:top w:val="single" w:sz="18" w:space="0" w:color="auto"/>
              <w:left w:val="single" w:sz="18" w:space="0" w:color="auto"/>
              <w:bottom w:val="single" w:sz="18" w:space="0" w:color="auto"/>
              <w:right w:val="single" w:sz="4" w:space="0" w:color="auto"/>
            </w:tcBorders>
            <w:shd w:val="pct5" w:color="auto" w:fill="auto"/>
            <w:tcPrChange w:id="603" w:author="ענבל פישמן" w:date="2021-05-02T11:07:00Z">
              <w:tcPr>
                <w:tcW w:w="6487" w:type="dxa"/>
                <w:gridSpan w:val="2"/>
                <w:tcBorders>
                  <w:top w:val="single" w:sz="18" w:space="0" w:color="auto"/>
                  <w:left w:val="single" w:sz="18" w:space="0" w:color="auto"/>
                  <w:bottom w:val="single" w:sz="18" w:space="0" w:color="auto"/>
                  <w:right w:val="single" w:sz="4" w:space="0" w:color="auto"/>
                </w:tcBorders>
                <w:shd w:val="pct5" w:color="auto" w:fill="auto"/>
              </w:tcPr>
            </w:tcPrChange>
          </w:tcPr>
          <w:p w:rsidR="00485578" w:rsidRPr="00D52889" w:rsidRDefault="00485578" w:rsidP="008D6987">
            <w:pPr>
              <w:spacing w:line="300" w:lineRule="atLeast"/>
              <w:jc w:val="center"/>
              <w:rPr>
                <w:rFonts w:asciiTheme="minorBidi" w:hAnsiTheme="minorBidi" w:cstheme="minorBidi"/>
                <w:b/>
                <w:bCs/>
                <w:lang w:eastAsia="en-US"/>
              </w:rPr>
            </w:pPr>
            <w:r w:rsidRPr="00D52889">
              <w:rPr>
                <w:rFonts w:asciiTheme="minorBidi" w:hAnsiTheme="minorBidi" w:cstheme="minorBidi"/>
                <w:b/>
                <w:bCs/>
                <w:rtl/>
                <w:lang w:eastAsia="en-US"/>
              </w:rPr>
              <w:t>אירוע</w:t>
            </w:r>
          </w:p>
        </w:tc>
        <w:tc>
          <w:tcPr>
            <w:tcW w:w="2127" w:type="dxa"/>
            <w:tcBorders>
              <w:top w:val="single" w:sz="18" w:space="0" w:color="auto"/>
              <w:left w:val="single" w:sz="4" w:space="0" w:color="auto"/>
              <w:bottom w:val="single" w:sz="18" w:space="0" w:color="auto"/>
              <w:right w:val="single" w:sz="18" w:space="0" w:color="auto"/>
            </w:tcBorders>
            <w:shd w:val="pct5" w:color="auto" w:fill="auto"/>
            <w:tcPrChange w:id="604" w:author="ענבל פישמן" w:date="2021-05-02T11:07:00Z">
              <w:tcPr>
                <w:tcW w:w="2127" w:type="dxa"/>
                <w:tcBorders>
                  <w:top w:val="single" w:sz="18" w:space="0" w:color="auto"/>
                  <w:left w:val="single" w:sz="4" w:space="0" w:color="auto"/>
                  <w:bottom w:val="single" w:sz="18" w:space="0" w:color="auto"/>
                  <w:right w:val="single" w:sz="18" w:space="0" w:color="auto"/>
                </w:tcBorders>
                <w:shd w:val="pct5" w:color="auto" w:fill="auto"/>
              </w:tcPr>
            </w:tcPrChange>
          </w:tcPr>
          <w:p w:rsidR="00485578" w:rsidRPr="00D52889" w:rsidRDefault="00485578" w:rsidP="008D6987">
            <w:pPr>
              <w:spacing w:line="300" w:lineRule="atLeast"/>
              <w:jc w:val="center"/>
              <w:rPr>
                <w:rFonts w:asciiTheme="minorBidi" w:hAnsiTheme="minorBidi" w:cstheme="minorBidi"/>
                <w:b/>
                <w:bCs/>
                <w:lang w:eastAsia="en-US"/>
              </w:rPr>
            </w:pPr>
            <w:r w:rsidRPr="00D52889">
              <w:rPr>
                <w:rFonts w:asciiTheme="minorBidi" w:hAnsiTheme="minorBidi" w:cstheme="minorBidi"/>
                <w:b/>
                <w:bCs/>
                <w:rtl/>
                <w:lang w:eastAsia="en-US"/>
              </w:rPr>
              <w:t>פיצוי מוסכם</w:t>
            </w:r>
          </w:p>
        </w:tc>
      </w:tr>
      <w:tr w:rsidR="00485578" w:rsidRPr="00D52889" w:rsidTr="00D7102A">
        <w:tc>
          <w:tcPr>
            <w:tcW w:w="392" w:type="dxa"/>
            <w:tcBorders>
              <w:top w:val="single" w:sz="18" w:space="0" w:color="auto"/>
              <w:left w:val="single" w:sz="18" w:space="0" w:color="auto"/>
              <w:bottom w:val="single" w:sz="4" w:space="0" w:color="auto"/>
              <w:right w:val="single" w:sz="4" w:space="0" w:color="auto"/>
            </w:tcBorders>
            <w:shd w:val="clear" w:color="auto" w:fill="auto"/>
            <w:tcPrChange w:id="605" w:author="ענבל פישמן" w:date="2021-05-02T11:07:00Z">
              <w:tcPr>
                <w:tcW w:w="392" w:type="dxa"/>
                <w:tcBorders>
                  <w:top w:val="single" w:sz="18" w:space="0" w:color="auto"/>
                  <w:left w:val="single" w:sz="18" w:space="0" w:color="auto"/>
                  <w:bottom w:val="single" w:sz="4" w:space="0" w:color="auto"/>
                  <w:right w:val="single" w:sz="4" w:space="0" w:color="auto"/>
                </w:tcBorders>
                <w:shd w:val="clear" w:color="auto" w:fill="auto"/>
              </w:tcPr>
            </w:tcPrChange>
          </w:tcPr>
          <w:p w:rsidR="00485578" w:rsidRPr="00D52889" w:rsidRDefault="00485578" w:rsidP="008D6987">
            <w:pPr>
              <w:widowControl w:val="0"/>
              <w:numPr>
                <w:ilvl w:val="3"/>
                <w:numId w:val="94"/>
              </w:numPr>
              <w:overflowPunct w:val="0"/>
              <w:autoSpaceDE w:val="0"/>
              <w:autoSpaceDN w:val="0"/>
              <w:adjustRightInd w:val="0"/>
              <w:spacing w:line="300" w:lineRule="atLeast"/>
              <w:ind w:right="0"/>
              <w:rPr>
                <w:rFonts w:asciiTheme="minorBidi" w:hAnsiTheme="minorBidi" w:cstheme="minorBidi"/>
                <w:lang w:eastAsia="en-US"/>
              </w:rPr>
            </w:pPr>
          </w:p>
        </w:tc>
        <w:tc>
          <w:tcPr>
            <w:tcW w:w="6095" w:type="dxa"/>
            <w:tcBorders>
              <w:top w:val="single" w:sz="18" w:space="0" w:color="auto"/>
              <w:left w:val="single" w:sz="4" w:space="0" w:color="auto"/>
              <w:bottom w:val="single" w:sz="4" w:space="0" w:color="auto"/>
              <w:right w:val="single" w:sz="4" w:space="0" w:color="auto"/>
            </w:tcBorders>
            <w:shd w:val="clear" w:color="auto" w:fill="auto"/>
            <w:tcPrChange w:id="606" w:author="ענבל פישמן" w:date="2021-05-02T11:07:00Z">
              <w:tcPr>
                <w:tcW w:w="6095" w:type="dxa"/>
                <w:tcBorders>
                  <w:top w:val="single" w:sz="18" w:space="0" w:color="auto"/>
                  <w:left w:val="single" w:sz="4" w:space="0" w:color="auto"/>
                  <w:bottom w:val="single" w:sz="4" w:space="0" w:color="auto"/>
                  <w:right w:val="single" w:sz="4" w:space="0" w:color="auto"/>
                </w:tcBorders>
                <w:shd w:val="clear" w:color="auto" w:fill="auto"/>
              </w:tcPr>
            </w:tcPrChange>
          </w:tcPr>
          <w:p w:rsidR="00485578" w:rsidRPr="00D52889" w:rsidRDefault="00485578" w:rsidP="008D6987">
            <w:pPr>
              <w:spacing w:line="300" w:lineRule="atLeast"/>
              <w:rPr>
                <w:rFonts w:asciiTheme="minorBidi" w:hAnsiTheme="minorBidi" w:cstheme="minorBidi"/>
                <w:lang w:eastAsia="en-US"/>
              </w:rPr>
            </w:pPr>
            <w:r w:rsidRPr="00D52889">
              <w:rPr>
                <w:rFonts w:asciiTheme="minorBidi" w:hAnsiTheme="minorBidi" w:cstheme="minorBidi"/>
                <w:rtl/>
                <w:lang w:eastAsia="en-US"/>
              </w:rPr>
              <w:t>אובדן תיק בקשה ללא עבודת הדוקטורט המקורית</w:t>
            </w:r>
          </w:p>
        </w:tc>
        <w:tc>
          <w:tcPr>
            <w:tcW w:w="2127" w:type="dxa"/>
            <w:tcBorders>
              <w:top w:val="single" w:sz="18" w:space="0" w:color="auto"/>
              <w:left w:val="single" w:sz="4" w:space="0" w:color="auto"/>
              <w:bottom w:val="single" w:sz="4" w:space="0" w:color="auto"/>
              <w:right w:val="single" w:sz="18" w:space="0" w:color="auto"/>
            </w:tcBorders>
            <w:shd w:val="clear" w:color="auto" w:fill="auto"/>
            <w:tcPrChange w:id="607" w:author="ענבל פישמן" w:date="2021-05-02T11:07:00Z">
              <w:tcPr>
                <w:tcW w:w="2127" w:type="dxa"/>
                <w:tcBorders>
                  <w:top w:val="single" w:sz="18" w:space="0" w:color="auto"/>
                  <w:left w:val="single" w:sz="4" w:space="0" w:color="auto"/>
                  <w:bottom w:val="single" w:sz="4" w:space="0" w:color="auto"/>
                  <w:right w:val="single" w:sz="18" w:space="0" w:color="auto"/>
                </w:tcBorders>
                <w:shd w:val="clear" w:color="auto" w:fill="auto"/>
              </w:tcPr>
            </w:tcPrChange>
          </w:tcPr>
          <w:p w:rsidR="00485578" w:rsidRPr="00D52889" w:rsidRDefault="00485578" w:rsidP="008D6987">
            <w:pPr>
              <w:spacing w:line="300" w:lineRule="atLeast"/>
              <w:ind w:left="227"/>
              <w:jc w:val="center"/>
              <w:rPr>
                <w:rFonts w:asciiTheme="minorBidi" w:hAnsiTheme="minorBidi" w:cstheme="minorBidi"/>
                <w:b/>
                <w:bCs/>
                <w:lang w:eastAsia="en-US"/>
              </w:rPr>
            </w:pPr>
            <w:r w:rsidRPr="00D52889">
              <w:rPr>
                <w:rFonts w:asciiTheme="minorBidi" w:hAnsiTheme="minorBidi" w:cstheme="minorBidi"/>
                <w:b/>
                <w:bCs/>
                <w:rtl/>
                <w:lang w:eastAsia="en-US"/>
              </w:rPr>
              <w:t>3,000 ₪ למקרה</w:t>
            </w:r>
          </w:p>
        </w:tc>
      </w:tr>
      <w:tr w:rsidR="00485578" w:rsidRPr="00D52889" w:rsidTr="00D7102A">
        <w:tc>
          <w:tcPr>
            <w:tcW w:w="392" w:type="dxa"/>
            <w:tcBorders>
              <w:top w:val="single" w:sz="4" w:space="0" w:color="auto"/>
              <w:left w:val="single" w:sz="18" w:space="0" w:color="auto"/>
              <w:bottom w:val="single" w:sz="4" w:space="0" w:color="auto"/>
              <w:right w:val="single" w:sz="4" w:space="0" w:color="auto"/>
            </w:tcBorders>
            <w:shd w:val="clear" w:color="auto" w:fill="auto"/>
            <w:tcPrChange w:id="608" w:author="ענבל פישמן" w:date="2021-05-02T11:07:00Z">
              <w:tcPr>
                <w:tcW w:w="392" w:type="dxa"/>
                <w:tcBorders>
                  <w:top w:val="single" w:sz="4" w:space="0" w:color="auto"/>
                  <w:left w:val="single" w:sz="18" w:space="0" w:color="auto"/>
                  <w:bottom w:val="single" w:sz="4" w:space="0" w:color="auto"/>
                  <w:right w:val="single" w:sz="4" w:space="0" w:color="auto"/>
                </w:tcBorders>
                <w:shd w:val="clear" w:color="auto" w:fill="auto"/>
              </w:tcPr>
            </w:tcPrChange>
          </w:tcPr>
          <w:p w:rsidR="00485578" w:rsidRPr="00D52889" w:rsidRDefault="00485578" w:rsidP="008D6987">
            <w:pPr>
              <w:widowControl w:val="0"/>
              <w:numPr>
                <w:ilvl w:val="3"/>
                <w:numId w:val="94"/>
              </w:numPr>
              <w:overflowPunct w:val="0"/>
              <w:autoSpaceDE w:val="0"/>
              <w:autoSpaceDN w:val="0"/>
              <w:adjustRightInd w:val="0"/>
              <w:spacing w:line="300" w:lineRule="atLeast"/>
              <w:ind w:right="0"/>
              <w:rPr>
                <w:rFonts w:asciiTheme="minorBidi" w:hAnsiTheme="minorBidi" w:cstheme="minorBidi"/>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Change w:id="609" w:author="ענבל פישמן" w:date="2021-05-02T11:07:00Z">
              <w:tcPr>
                <w:tcW w:w="6095" w:type="dxa"/>
                <w:tcBorders>
                  <w:top w:val="single" w:sz="4" w:space="0" w:color="auto"/>
                  <w:left w:val="single" w:sz="4" w:space="0" w:color="auto"/>
                  <w:bottom w:val="single" w:sz="4" w:space="0" w:color="auto"/>
                  <w:right w:val="single" w:sz="4" w:space="0" w:color="auto"/>
                </w:tcBorders>
                <w:shd w:val="clear" w:color="auto" w:fill="auto"/>
              </w:tcPr>
            </w:tcPrChange>
          </w:tcPr>
          <w:p w:rsidR="00485578" w:rsidRPr="00D52889" w:rsidRDefault="00485578" w:rsidP="008D6987">
            <w:pPr>
              <w:spacing w:line="300" w:lineRule="atLeast"/>
              <w:rPr>
                <w:rFonts w:asciiTheme="minorBidi" w:hAnsiTheme="minorBidi" w:cstheme="minorBidi"/>
                <w:lang w:eastAsia="en-US"/>
              </w:rPr>
            </w:pPr>
            <w:r w:rsidRPr="00D52889">
              <w:rPr>
                <w:rFonts w:asciiTheme="minorBidi" w:hAnsiTheme="minorBidi" w:cstheme="minorBidi"/>
                <w:rtl/>
                <w:lang w:eastAsia="en-US"/>
              </w:rPr>
              <w:t>ביטול ישיבת וועדה ללא התרעה סבירה מראש</w:t>
            </w:r>
          </w:p>
        </w:tc>
        <w:tc>
          <w:tcPr>
            <w:tcW w:w="2127" w:type="dxa"/>
            <w:tcBorders>
              <w:top w:val="single" w:sz="4" w:space="0" w:color="auto"/>
              <w:left w:val="single" w:sz="4" w:space="0" w:color="auto"/>
              <w:bottom w:val="single" w:sz="4" w:space="0" w:color="auto"/>
              <w:right w:val="single" w:sz="18" w:space="0" w:color="auto"/>
            </w:tcBorders>
            <w:shd w:val="clear" w:color="auto" w:fill="auto"/>
            <w:tcPrChange w:id="610" w:author="ענבל פישמן" w:date="2021-05-02T11:07:00Z">
              <w:tcPr>
                <w:tcW w:w="2127" w:type="dxa"/>
                <w:tcBorders>
                  <w:top w:val="single" w:sz="4" w:space="0" w:color="auto"/>
                  <w:left w:val="single" w:sz="4" w:space="0" w:color="auto"/>
                  <w:bottom w:val="single" w:sz="4" w:space="0" w:color="auto"/>
                  <w:right w:val="single" w:sz="18" w:space="0" w:color="auto"/>
                </w:tcBorders>
                <w:shd w:val="clear" w:color="auto" w:fill="auto"/>
              </w:tcPr>
            </w:tcPrChange>
          </w:tcPr>
          <w:p w:rsidR="00485578" w:rsidRPr="00D52889" w:rsidRDefault="00485578" w:rsidP="008D6987">
            <w:pPr>
              <w:spacing w:line="300" w:lineRule="atLeast"/>
              <w:ind w:left="227"/>
              <w:jc w:val="center"/>
              <w:rPr>
                <w:rFonts w:asciiTheme="minorBidi" w:hAnsiTheme="minorBidi" w:cstheme="minorBidi"/>
                <w:b/>
                <w:bCs/>
                <w:lang w:eastAsia="en-US"/>
              </w:rPr>
            </w:pPr>
            <w:r w:rsidRPr="00D52889">
              <w:rPr>
                <w:rFonts w:asciiTheme="minorBidi" w:hAnsiTheme="minorBidi" w:cstheme="minorBidi"/>
                <w:b/>
                <w:bCs/>
                <w:rtl/>
                <w:lang w:eastAsia="en-US"/>
              </w:rPr>
              <w:t>1,000 ₪ למקרה</w:t>
            </w:r>
          </w:p>
        </w:tc>
      </w:tr>
      <w:tr w:rsidR="00485578" w:rsidRPr="00D52889" w:rsidTr="00D7102A">
        <w:tc>
          <w:tcPr>
            <w:tcW w:w="392" w:type="dxa"/>
            <w:tcBorders>
              <w:top w:val="single" w:sz="4" w:space="0" w:color="auto"/>
              <w:left w:val="single" w:sz="18" w:space="0" w:color="auto"/>
              <w:bottom w:val="single" w:sz="4" w:space="0" w:color="auto"/>
              <w:right w:val="single" w:sz="4" w:space="0" w:color="auto"/>
            </w:tcBorders>
            <w:shd w:val="clear" w:color="auto" w:fill="auto"/>
            <w:tcPrChange w:id="611" w:author="ענבל פישמן" w:date="2021-05-02T11:07:00Z">
              <w:tcPr>
                <w:tcW w:w="392" w:type="dxa"/>
                <w:tcBorders>
                  <w:top w:val="single" w:sz="4" w:space="0" w:color="auto"/>
                  <w:left w:val="single" w:sz="18" w:space="0" w:color="auto"/>
                  <w:bottom w:val="single" w:sz="4" w:space="0" w:color="auto"/>
                  <w:right w:val="single" w:sz="4" w:space="0" w:color="auto"/>
                </w:tcBorders>
                <w:shd w:val="clear" w:color="auto" w:fill="auto"/>
              </w:tcPr>
            </w:tcPrChange>
          </w:tcPr>
          <w:p w:rsidR="00485578" w:rsidRPr="00D52889" w:rsidRDefault="00485578" w:rsidP="008D6987">
            <w:pPr>
              <w:widowControl w:val="0"/>
              <w:numPr>
                <w:ilvl w:val="3"/>
                <w:numId w:val="94"/>
              </w:numPr>
              <w:overflowPunct w:val="0"/>
              <w:autoSpaceDE w:val="0"/>
              <w:autoSpaceDN w:val="0"/>
              <w:adjustRightInd w:val="0"/>
              <w:spacing w:line="300" w:lineRule="atLeast"/>
              <w:ind w:right="0"/>
              <w:rPr>
                <w:rFonts w:asciiTheme="minorBidi" w:hAnsiTheme="minorBidi" w:cstheme="minorBidi"/>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Change w:id="612" w:author="ענבל פישמן" w:date="2021-05-02T11:07:00Z">
              <w:tcPr>
                <w:tcW w:w="6095" w:type="dxa"/>
                <w:tcBorders>
                  <w:top w:val="single" w:sz="4" w:space="0" w:color="auto"/>
                  <w:left w:val="single" w:sz="4" w:space="0" w:color="auto"/>
                  <w:bottom w:val="single" w:sz="4" w:space="0" w:color="auto"/>
                  <w:right w:val="single" w:sz="4" w:space="0" w:color="auto"/>
                </w:tcBorders>
                <w:shd w:val="clear" w:color="auto" w:fill="auto"/>
              </w:tcPr>
            </w:tcPrChange>
          </w:tcPr>
          <w:p w:rsidR="00485578" w:rsidRPr="00D52889" w:rsidRDefault="00485578" w:rsidP="008D6987">
            <w:pPr>
              <w:spacing w:line="300" w:lineRule="atLeast"/>
              <w:rPr>
                <w:rFonts w:asciiTheme="minorBidi" w:hAnsiTheme="minorBidi" w:cstheme="minorBidi"/>
                <w:lang w:eastAsia="en-US"/>
              </w:rPr>
            </w:pPr>
            <w:r w:rsidRPr="00D52889">
              <w:rPr>
                <w:rFonts w:asciiTheme="minorBidi" w:hAnsiTheme="minorBidi" w:cstheme="minorBidi"/>
                <w:rtl/>
                <w:lang w:eastAsia="en-US"/>
              </w:rPr>
              <w:t>איחור בקיום הריאיון מעבר למועד שנקבע (</w:t>
            </w:r>
            <w:r w:rsidRPr="00D52889">
              <w:rPr>
                <w:rFonts w:asciiTheme="minorBidi" w:hAnsiTheme="minorBidi" w:cstheme="minorBidi"/>
                <w:b/>
                <w:bCs/>
                <w:rtl/>
                <w:lang w:eastAsia="en-US"/>
              </w:rPr>
              <w:t xml:space="preserve">4 </w:t>
            </w:r>
            <w:r w:rsidRPr="00D52889">
              <w:rPr>
                <w:rFonts w:asciiTheme="minorBidi" w:hAnsiTheme="minorBidi" w:cstheme="minorBidi"/>
                <w:rtl/>
                <w:lang w:eastAsia="en-US"/>
              </w:rPr>
              <w:t xml:space="preserve">חודשים) </w:t>
            </w:r>
          </w:p>
        </w:tc>
        <w:tc>
          <w:tcPr>
            <w:tcW w:w="2127" w:type="dxa"/>
            <w:tcBorders>
              <w:top w:val="single" w:sz="4" w:space="0" w:color="auto"/>
              <w:left w:val="single" w:sz="4" w:space="0" w:color="auto"/>
              <w:bottom w:val="single" w:sz="4" w:space="0" w:color="auto"/>
              <w:right w:val="single" w:sz="18" w:space="0" w:color="auto"/>
            </w:tcBorders>
            <w:shd w:val="clear" w:color="auto" w:fill="auto"/>
            <w:tcPrChange w:id="613" w:author="ענבל פישמן" w:date="2021-05-02T11:07:00Z">
              <w:tcPr>
                <w:tcW w:w="2127" w:type="dxa"/>
                <w:tcBorders>
                  <w:top w:val="single" w:sz="4" w:space="0" w:color="auto"/>
                  <w:left w:val="single" w:sz="4" w:space="0" w:color="auto"/>
                  <w:bottom w:val="single" w:sz="4" w:space="0" w:color="auto"/>
                  <w:right w:val="single" w:sz="18" w:space="0" w:color="auto"/>
                </w:tcBorders>
                <w:shd w:val="clear" w:color="auto" w:fill="auto"/>
              </w:tcPr>
            </w:tcPrChange>
          </w:tcPr>
          <w:p w:rsidR="00485578" w:rsidRPr="00D52889" w:rsidRDefault="00485578" w:rsidP="008D6987">
            <w:pPr>
              <w:spacing w:line="300" w:lineRule="atLeast"/>
              <w:ind w:left="227"/>
              <w:jc w:val="center"/>
              <w:rPr>
                <w:rFonts w:asciiTheme="minorBidi" w:hAnsiTheme="minorBidi" w:cstheme="minorBidi"/>
                <w:b/>
                <w:bCs/>
                <w:lang w:eastAsia="en-US"/>
              </w:rPr>
            </w:pPr>
            <w:r w:rsidRPr="00D52889">
              <w:rPr>
                <w:rFonts w:asciiTheme="minorBidi" w:hAnsiTheme="minorBidi" w:cstheme="minorBidi"/>
                <w:b/>
                <w:bCs/>
                <w:rtl/>
                <w:lang w:eastAsia="en-US"/>
              </w:rPr>
              <w:t>2,500 ₪ לשבוע</w:t>
            </w:r>
          </w:p>
        </w:tc>
      </w:tr>
      <w:tr w:rsidR="00485578" w:rsidRPr="00D52889" w:rsidTr="00D7102A">
        <w:tc>
          <w:tcPr>
            <w:tcW w:w="392" w:type="dxa"/>
            <w:tcBorders>
              <w:top w:val="single" w:sz="4" w:space="0" w:color="auto"/>
              <w:left w:val="single" w:sz="18" w:space="0" w:color="auto"/>
              <w:bottom w:val="single" w:sz="4" w:space="0" w:color="auto"/>
              <w:right w:val="single" w:sz="4" w:space="0" w:color="auto"/>
            </w:tcBorders>
            <w:shd w:val="clear" w:color="auto" w:fill="auto"/>
            <w:tcPrChange w:id="614" w:author="ענבל פישמן" w:date="2021-05-02T11:07:00Z">
              <w:tcPr>
                <w:tcW w:w="392" w:type="dxa"/>
                <w:tcBorders>
                  <w:top w:val="single" w:sz="4" w:space="0" w:color="auto"/>
                  <w:left w:val="single" w:sz="18" w:space="0" w:color="auto"/>
                  <w:bottom w:val="single" w:sz="4" w:space="0" w:color="auto"/>
                  <w:right w:val="single" w:sz="4" w:space="0" w:color="auto"/>
                </w:tcBorders>
                <w:shd w:val="clear" w:color="auto" w:fill="auto"/>
              </w:tcPr>
            </w:tcPrChange>
          </w:tcPr>
          <w:p w:rsidR="00485578" w:rsidRPr="00D52889" w:rsidRDefault="00485578" w:rsidP="008D6987">
            <w:pPr>
              <w:widowControl w:val="0"/>
              <w:numPr>
                <w:ilvl w:val="3"/>
                <w:numId w:val="94"/>
              </w:numPr>
              <w:overflowPunct w:val="0"/>
              <w:autoSpaceDE w:val="0"/>
              <w:autoSpaceDN w:val="0"/>
              <w:adjustRightInd w:val="0"/>
              <w:spacing w:line="300" w:lineRule="atLeast"/>
              <w:ind w:right="0"/>
              <w:rPr>
                <w:rFonts w:asciiTheme="minorBidi" w:hAnsiTheme="minorBidi" w:cstheme="minorBidi"/>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Change w:id="615" w:author="ענבל פישמן" w:date="2021-05-02T11:07:00Z">
              <w:tcPr>
                <w:tcW w:w="6095" w:type="dxa"/>
                <w:tcBorders>
                  <w:top w:val="single" w:sz="4" w:space="0" w:color="auto"/>
                  <w:left w:val="single" w:sz="4" w:space="0" w:color="auto"/>
                  <w:bottom w:val="single" w:sz="4" w:space="0" w:color="auto"/>
                  <w:right w:val="single" w:sz="4" w:space="0" w:color="auto"/>
                </w:tcBorders>
                <w:shd w:val="clear" w:color="auto" w:fill="auto"/>
              </w:tcPr>
            </w:tcPrChange>
          </w:tcPr>
          <w:p w:rsidR="00485578" w:rsidRPr="00D52889" w:rsidRDefault="00485578" w:rsidP="008D6987">
            <w:pPr>
              <w:spacing w:line="300" w:lineRule="atLeast"/>
              <w:rPr>
                <w:rFonts w:asciiTheme="minorBidi" w:hAnsiTheme="minorBidi" w:cstheme="minorBidi"/>
                <w:rtl/>
                <w:lang w:eastAsia="en-US"/>
              </w:rPr>
            </w:pPr>
            <w:r w:rsidRPr="00D52889">
              <w:rPr>
                <w:rFonts w:asciiTheme="minorBidi" w:hAnsiTheme="minorBidi" w:cstheme="minorBidi"/>
                <w:rtl/>
                <w:lang w:eastAsia="en-US"/>
              </w:rPr>
              <w:t>איכות הקלטה אינה ראויה</w:t>
            </w:r>
          </w:p>
        </w:tc>
        <w:tc>
          <w:tcPr>
            <w:tcW w:w="2127" w:type="dxa"/>
            <w:tcBorders>
              <w:top w:val="single" w:sz="4" w:space="0" w:color="auto"/>
              <w:left w:val="single" w:sz="4" w:space="0" w:color="auto"/>
              <w:bottom w:val="single" w:sz="4" w:space="0" w:color="auto"/>
              <w:right w:val="single" w:sz="18" w:space="0" w:color="auto"/>
            </w:tcBorders>
            <w:shd w:val="clear" w:color="auto" w:fill="auto"/>
            <w:tcPrChange w:id="616" w:author="ענבל פישמן" w:date="2021-05-02T11:07:00Z">
              <w:tcPr>
                <w:tcW w:w="2127" w:type="dxa"/>
                <w:tcBorders>
                  <w:top w:val="single" w:sz="4" w:space="0" w:color="auto"/>
                  <w:left w:val="single" w:sz="4" w:space="0" w:color="auto"/>
                  <w:bottom w:val="single" w:sz="4" w:space="0" w:color="auto"/>
                  <w:right w:val="single" w:sz="18" w:space="0" w:color="auto"/>
                </w:tcBorders>
                <w:shd w:val="clear" w:color="auto" w:fill="auto"/>
              </w:tcPr>
            </w:tcPrChange>
          </w:tcPr>
          <w:p w:rsidR="00485578" w:rsidRPr="00D52889" w:rsidRDefault="00485578" w:rsidP="008D6987">
            <w:pPr>
              <w:spacing w:line="300" w:lineRule="atLeast"/>
              <w:ind w:left="227"/>
              <w:jc w:val="center"/>
              <w:rPr>
                <w:rFonts w:asciiTheme="minorBidi" w:hAnsiTheme="minorBidi" w:cstheme="minorBidi"/>
                <w:b/>
                <w:bCs/>
                <w:rtl/>
                <w:lang w:eastAsia="en-US"/>
              </w:rPr>
            </w:pPr>
            <w:r w:rsidRPr="00D52889">
              <w:rPr>
                <w:rFonts w:asciiTheme="minorBidi" w:hAnsiTheme="minorBidi" w:cstheme="minorBidi"/>
                <w:b/>
                <w:bCs/>
                <w:rtl/>
                <w:lang w:eastAsia="en-US"/>
              </w:rPr>
              <w:t>10,000 ₪ לאירוע</w:t>
            </w:r>
          </w:p>
        </w:tc>
      </w:tr>
      <w:tr w:rsidR="00485578" w:rsidRPr="00D52889" w:rsidTr="00D7102A">
        <w:tc>
          <w:tcPr>
            <w:tcW w:w="392" w:type="dxa"/>
            <w:tcBorders>
              <w:top w:val="single" w:sz="4" w:space="0" w:color="auto"/>
              <w:left w:val="single" w:sz="18" w:space="0" w:color="auto"/>
              <w:bottom w:val="single" w:sz="4" w:space="0" w:color="auto"/>
              <w:right w:val="single" w:sz="4" w:space="0" w:color="auto"/>
            </w:tcBorders>
            <w:shd w:val="clear" w:color="auto" w:fill="auto"/>
            <w:tcPrChange w:id="617" w:author="ענבל פישמן" w:date="2021-05-02T11:07:00Z">
              <w:tcPr>
                <w:tcW w:w="392" w:type="dxa"/>
                <w:tcBorders>
                  <w:top w:val="single" w:sz="4" w:space="0" w:color="auto"/>
                  <w:left w:val="single" w:sz="18" w:space="0" w:color="auto"/>
                  <w:bottom w:val="single" w:sz="4" w:space="0" w:color="auto"/>
                  <w:right w:val="single" w:sz="4" w:space="0" w:color="auto"/>
                </w:tcBorders>
                <w:shd w:val="clear" w:color="auto" w:fill="auto"/>
              </w:tcPr>
            </w:tcPrChange>
          </w:tcPr>
          <w:p w:rsidR="00485578" w:rsidRPr="00D52889" w:rsidRDefault="00485578" w:rsidP="008D6987">
            <w:pPr>
              <w:widowControl w:val="0"/>
              <w:numPr>
                <w:ilvl w:val="3"/>
                <w:numId w:val="94"/>
              </w:numPr>
              <w:overflowPunct w:val="0"/>
              <w:autoSpaceDE w:val="0"/>
              <w:autoSpaceDN w:val="0"/>
              <w:adjustRightInd w:val="0"/>
              <w:spacing w:line="300" w:lineRule="atLeast"/>
              <w:ind w:right="0"/>
              <w:rPr>
                <w:rFonts w:asciiTheme="minorBidi" w:hAnsiTheme="minorBidi" w:cstheme="minorBidi"/>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Change w:id="618" w:author="ענבל פישמן" w:date="2021-05-02T11:07:00Z">
              <w:tcPr>
                <w:tcW w:w="6095" w:type="dxa"/>
                <w:tcBorders>
                  <w:top w:val="single" w:sz="4" w:space="0" w:color="auto"/>
                  <w:left w:val="single" w:sz="4" w:space="0" w:color="auto"/>
                  <w:bottom w:val="single" w:sz="4" w:space="0" w:color="auto"/>
                  <w:right w:val="single" w:sz="4" w:space="0" w:color="auto"/>
                </w:tcBorders>
                <w:shd w:val="clear" w:color="auto" w:fill="auto"/>
              </w:tcPr>
            </w:tcPrChange>
          </w:tcPr>
          <w:p w:rsidR="00485578" w:rsidRPr="00D52889" w:rsidRDefault="00485578" w:rsidP="008D6987">
            <w:pPr>
              <w:spacing w:line="300" w:lineRule="atLeast"/>
              <w:rPr>
                <w:rFonts w:asciiTheme="minorBidi" w:hAnsiTheme="minorBidi" w:cstheme="minorBidi"/>
                <w:rtl/>
                <w:lang w:eastAsia="en-US"/>
              </w:rPr>
            </w:pPr>
            <w:r w:rsidRPr="00D52889">
              <w:rPr>
                <w:rFonts w:asciiTheme="minorBidi" w:hAnsiTheme="minorBidi" w:cstheme="minorBidi"/>
                <w:rtl/>
                <w:lang w:eastAsia="en-US"/>
              </w:rPr>
              <w:t>אובדן עבודת דוקטורט מקורית</w:t>
            </w:r>
          </w:p>
        </w:tc>
        <w:tc>
          <w:tcPr>
            <w:tcW w:w="2127" w:type="dxa"/>
            <w:tcBorders>
              <w:top w:val="single" w:sz="4" w:space="0" w:color="auto"/>
              <w:left w:val="single" w:sz="4" w:space="0" w:color="auto"/>
              <w:bottom w:val="single" w:sz="4" w:space="0" w:color="auto"/>
              <w:right w:val="single" w:sz="18" w:space="0" w:color="auto"/>
            </w:tcBorders>
            <w:shd w:val="clear" w:color="auto" w:fill="auto"/>
            <w:tcPrChange w:id="619" w:author="ענבל פישמן" w:date="2021-05-02T11:07:00Z">
              <w:tcPr>
                <w:tcW w:w="2127" w:type="dxa"/>
                <w:tcBorders>
                  <w:top w:val="single" w:sz="4" w:space="0" w:color="auto"/>
                  <w:left w:val="single" w:sz="4" w:space="0" w:color="auto"/>
                  <w:bottom w:val="single" w:sz="4" w:space="0" w:color="auto"/>
                  <w:right w:val="single" w:sz="18" w:space="0" w:color="auto"/>
                </w:tcBorders>
                <w:shd w:val="clear" w:color="auto" w:fill="auto"/>
              </w:tcPr>
            </w:tcPrChange>
          </w:tcPr>
          <w:p w:rsidR="00485578" w:rsidRPr="00D52889" w:rsidRDefault="00485578" w:rsidP="008D6987">
            <w:pPr>
              <w:spacing w:line="300" w:lineRule="atLeast"/>
              <w:ind w:left="227"/>
              <w:jc w:val="center"/>
              <w:rPr>
                <w:rFonts w:asciiTheme="minorBidi" w:hAnsiTheme="minorBidi" w:cstheme="minorBidi"/>
                <w:b/>
                <w:bCs/>
                <w:rtl/>
                <w:lang w:eastAsia="en-US"/>
              </w:rPr>
            </w:pPr>
            <w:r w:rsidRPr="00D52889">
              <w:rPr>
                <w:rFonts w:asciiTheme="minorBidi" w:hAnsiTheme="minorBidi" w:cstheme="minorBidi"/>
                <w:b/>
                <w:bCs/>
                <w:rtl/>
                <w:lang w:eastAsia="en-US"/>
              </w:rPr>
              <w:t>5,000₪ למקרה</w:t>
            </w:r>
          </w:p>
        </w:tc>
      </w:tr>
      <w:tr w:rsidR="00485578" w:rsidRPr="00D52889" w:rsidTr="00D7102A">
        <w:tc>
          <w:tcPr>
            <w:tcW w:w="392" w:type="dxa"/>
            <w:tcBorders>
              <w:top w:val="single" w:sz="4" w:space="0" w:color="auto"/>
              <w:left w:val="single" w:sz="18" w:space="0" w:color="auto"/>
              <w:bottom w:val="single" w:sz="4" w:space="0" w:color="auto"/>
              <w:right w:val="single" w:sz="4" w:space="0" w:color="auto"/>
            </w:tcBorders>
            <w:shd w:val="clear" w:color="auto" w:fill="auto"/>
            <w:tcPrChange w:id="620" w:author="ענבל פישמן" w:date="2021-05-02T11:07:00Z">
              <w:tcPr>
                <w:tcW w:w="392" w:type="dxa"/>
                <w:tcBorders>
                  <w:top w:val="single" w:sz="4" w:space="0" w:color="auto"/>
                  <w:left w:val="single" w:sz="18" w:space="0" w:color="auto"/>
                  <w:bottom w:val="single" w:sz="4" w:space="0" w:color="auto"/>
                  <w:right w:val="single" w:sz="4" w:space="0" w:color="auto"/>
                </w:tcBorders>
                <w:shd w:val="clear" w:color="auto" w:fill="auto"/>
              </w:tcPr>
            </w:tcPrChange>
          </w:tcPr>
          <w:p w:rsidR="00485578" w:rsidRPr="00D52889" w:rsidRDefault="00485578" w:rsidP="008D6987">
            <w:pPr>
              <w:widowControl w:val="0"/>
              <w:numPr>
                <w:ilvl w:val="3"/>
                <w:numId w:val="94"/>
              </w:numPr>
              <w:overflowPunct w:val="0"/>
              <w:autoSpaceDE w:val="0"/>
              <w:autoSpaceDN w:val="0"/>
              <w:adjustRightInd w:val="0"/>
              <w:spacing w:line="300" w:lineRule="atLeast"/>
              <w:ind w:right="0"/>
              <w:rPr>
                <w:rFonts w:asciiTheme="minorBidi" w:hAnsiTheme="minorBidi" w:cstheme="minorBidi"/>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Change w:id="621" w:author="ענבל פישמן" w:date="2021-05-02T11:07:00Z">
              <w:tcPr>
                <w:tcW w:w="6095" w:type="dxa"/>
                <w:tcBorders>
                  <w:top w:val="single" w:sz="4" w:space="0" w:color="auto"/>
                  <w:left w:val="single" w:sz="4" w:space="0" w:color="auto"/>
                  <w:bottom w:val="single" w:sz="4" w:space="0" w:color="auto"/>
                  <w:right w:val="single" w:sz="4" w:space="0" w:color="auto"/>
                </w:tcBorders>
                <w:shd w:val="clear" w:color="auto" w:fill="auto"/>
              </w:tcPr>
            </w:tcPrChange>
          </w:tcPr>
          <w:p w:rsidR="00485578" w:rsidRPr="00D52889" w:rsidRDefault="00485578" w:rsidP="008D6987">
            <w:pPr>
              <w:spacing w:line="300" w:lineRule="atLeast"/>
              <w:rPr>
                <w:rFonts w:asciiTheme="minorBidi" w:hAnsiTheme="minorBidi" w:cstheme="minorBidi"/>
                <w:rtl/>
                <w:lang w:eastAsia="en-US"/>
              </w:rPr>
            </w:pPr>
            <w:r w:rsidRPr="00D52889">
              <w:rPr>
                <w:rFonts w:asciiTheme="minorBidi" w:hAnsiTheme="minorBidi" w:cstheme="minorBidi"/>
                <w:rtl/>
                <w:lang w:eastAsia="en-US"/>
              </w:rPr>
              <w:t>הפעלת מומחה בודק שאינו תואם את הדרישות</w:t>
            </w:r>
          </w:p>
        </w:tc>
        <w:tc>
          <w:tcPr>
            <w:tcW w:w="2127" w:type="dxa"/>
            <w:tcBorders>
              <w:top w:val="single" w:sz="4" w:space="0" w:color="auto"/>
              <w:left w:val="single" w:sz="4" w:space="0" w:color="auto"/>
              <w:bottom w:val="single" w:sz="4" w:space="0" w:color="auto"/>
              <w:right w:val="single" w:sz="18" w:space="0" w:color="auto"/>
            </w:tcBorders>
            <w:shd w:val="clear" w:color="auto" w:fill="auto"/>
            <w:tcPrChange w:id="622" w:author="ענבל פישמן" w:date="2021-05-02T11:07:00Z">
              <w:tcPr>
                <w:tcW w:w="2127" w:type="dxa"/>
                <w:tcBorders>
                  <w:top w:val="single" w:sz="4" w:space="0" w:color="auto"/>
                  <w:left w:val="single" w:sz="4" w:space="0" w:color="auto"/>
                  <w:bottom w:val="single" w:sz="4" w:space="0" w:color="auto"/>
                  <w:right w:val="single" w:sz="18" w:space="0" w:color="auto"/>
                </w:tcBorders>
                <w:shd w:val="clear" w:color="auto" w:fill="auto"/>
              </w:tcPr>
            </w:tcPrChange>
          </w:tcPr>
          <w:p w:rsidR="00485578" w:rsidRPr="00D52889" w:rsidRDefault="00485578" w:rsidP="008D6987">
            <w:pPr>
              <w:spacing w:line="300" w:lineRule="atLeast"/>
              <w:ind w:left="227"/>
              <w:jc w:val="center"/>
              <w:rPr>
                <w:rFonts w:asciiTheme="minorBidi" w:hAnsiTheme="minorBidi" w:cstheme="minorBidi"/>
                <w:b/>
                <w:bCs/>
                <w:rtl/>
                <w:lang w:eastAsia="en-US"/>
              </w:rPr>
            </w:pPr>
            <w:r w:rsidRPr="00D52889">
              <w:rPr>
                <w:rFonts w:asciiTheme="minorBidi" w:hAnsiTheme="minorBidi" w:cstheme="minorBidi"/>
                <w:b/>
                <w:bCs/>
                <w:rtl/>
                <w:lang w:eastAsia="en-US"/>
              </w:rPr>
              <w:t>20,000 ₪ למקרה</w:t>
            </w:r>
          </w:p>
        </w:tc>
      </w:tr>
      <w:tr w:rsidR="00485578" w:rsidRPr="00D52889" w:rsidTr="00D7102A">
        <w:tc>
          <w:tcPr>
            <w:tcW w:w="392" w:type="dxa"/>
            <w:tcBorders>
              <w:top w:val="single" w:sz="4" w:space="0" w:color="auto"/>
              <w:left w:val="single" w:sz="18" w:space="0" w:color="auto"/>
              <w:bottom w:val="single" w:sz="4" w:space="0" w:color="auto"/>
              <w:right w:val="single" w:sz="4" w:space="0" w:color="auto"/>
            </w:tcBorders>
            <w:shd w:val="clear" w:color="auto" w:fill="auto"/>
            <w:tcPrChange w:id="623" w:author="ענבל פישמן" w:date="2021-05-02T11:07:00Z">
              <w:tcPr>
                <w:tcW w:w="392" w:type="dxa"/>
                <w:tcBorders>
                  <w:top w:val="single" w:sz="4" w:space="0" w:color="auto"/>
                  <w:left w:val="single" w:sz="18" w:space="0" w:color="auto"/>
                  <w:bottom w:val="single" w:sz="4" w:space="0" w:color="auto"/>
                  <w:right w:val="single" w:sz="4" w:space="0" w:color="auto"/>
                </w:tcBorders>
                <w:shd w:val="clear" w:color="auto" w:fill="auto"/>
              </w:tcPr>
            </w:tcPrChange>
          </w:tcPr>
          <w:p w:rsidR="00485578" w:rsidRPr="00D52889" w:rsidRDefault="00485578" w:rsidP="008D6987">
            <w:pPr>
              <w:widowControl w:val="0"/>
              <w:numPr>
                <w:ilvl w:val="3"/>
                <w:numId w:val="94"/>
              </w:numPr>
              <w:overflowPunct w:val="0"/>
              <w:autoSpaceDE w:val="0"/>
              <w:autoSpaceDN w:val="0"/>
              <w:adjustRightInd w:val="0"/>
              <w:spacing w:line="300" w:lineRule="atLeast"/>
              <w:ind w:right="0"/>
              <w:rPr>
                <w:rFonts w:asciiTheme="minorBidi" w:hAnsiTheme="minorBidi" w:cstheme="minorBidi"/>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Change w:id="624" w:author="ענבל פישמן" w:date="2021-05-02T11:07:00Z">
              <w:tcPr>
                <w:tcW w:w="6095" w:type="dxa"/>
                <w:tcBorders>
                  <w:top w:val="single" w:sz="4" w:space="0" w:color="auto"/>
                  <w:left w:val="single" w:sz="4" w:space="0" w:color="auto"/>
                  <w:bottom w:val="single" w:sz="4" w:space="0" w:color="auto"/>
                  <w:right w:val="single" w:sz="4" w:space="0" w:color="auto"/>
                </w:tcBorders>
                <w:shd w:val="clear" w:color="auto" w:fill="auto"/>
              </w:tcPr>
            </w:tcPrChange>
          </w:tcPr>
          <w:p w:rsidR="00485578" w:rsidRPr="00D52889" w:rsidRDefault="00485578" w:rsidP="008D6987">
            <w:pPr>
              <w:spacing w:line="300" w:lineRule="atLeast"/>
              <w:rPr>
                <w:rFonts w:asciiTheme="minorBidi" w:hAnsiTheme="minorBidi" w:cstheme="minorBidi"/>
                <w:rtl/>
                <w:lang w:eastAsia="en-US"/>
              </w:rPr>
            </w:pPr>
            <w:r w:rsidRPr="00D52889">
              <w:rPr>
                <w:rFonts w:asciiTheme="minorBidi" w:hAnsiTheme="minorBidi" w:cstheme="minorBidi"/>
                <w:rtl/>
                <w:lang w:eastAsia="en-US"/>
              </w:rPr>
              <w:t xml:space="preserve">ריאיון שמשכו פחות מ- </w:t>
            </w:r>
            <w:r w:rsidRPr="00D52889">
              <w:rPr>
                <w:rFonts w:asciiTheme="minorBidi" w:hAnsiTheme="minorBidi" w:cstheme="minorBidi"/>
                <w:b/>
                <w:bCs/>
                <w:rtl/>
                <w:lang w:eastAsia="en-US"/>
              </w:rPr>
              <w:t>30</w:t>
            </w:r>
            <w:r w:rsidRPr="00D52889">
              <w:rPr>
                <w:rFonts w:asciiTheme="minorBidi" w:hAnsiTheme="minorBidi" w:cstheme="minorBidi"/>
                <w:rtl/>
                <w:lang w:eastAsia="en-US"/>
              </w:rPr>
              <w:t xml:space="preserve"> דק</w:t>
            </w:r>
            <w:smartTag w:uri="urn:schemas-microsoft-com:office:smarttags" w:element="PersonName">
              <w:r w:rsidRPr="00D52889">
                <w:rPr>
                  <w:rFonts w:asciiTheme="minorBidi" w:hAnsiTheme="minorBidi" w:cstheme="minorBidi"/>
                  <w:rtl/>
                  <w:lang w:eastAsia="en-US"/>
                </w:rPr>
                <w:t>'</w:t>
              </w:r>
            </w:smartTag>
          </w:p>
        </w:tc>
        <w:tc>
          <w:tcPr>
            <w:tcW w:w="2127" w:type="dxa"/>
            <w:tcBorders>
              <w:top w:val="single" w:sz="4" w:space="0" w:color="auto"/>
              <w:left w:val="single" w:sz="4" w:space="0" w:color="auto"/>
              <w:bottom w:val="single" w:sz="4" w:space="0" w:color="auto"/>
              <w:right w:val="single" w:sz="18" w:space="0" w:color="auto"/>
            </w:tcBorders>
            <w:shd w:val="clear" w:color="auto" w:fill="auto"/>
            <w:tcPrChange w:id="625" w:author="ענבל פישמן" w:date="2021-05-02T11:07:00Z">
              <w:tcPr>
                <w:tcW w:w="2127" w:type="dxa"/>
                <w:tcBorders>
                  <w:top w:val="single" w:sz="4" w:space="0" w:color="auto"/>
                  <w:left w:val="single" w:sz="4" w:space="0" w:color="auto"/>
                  <w:bottom w:val="single" w:sz="4" w:space="0" w:color="auto"/>
                  <w:right w:val="single" w:sz="18" w:space="0" w:color="auto"/>
                </w:tcBorders>
                <w:shd w:val="clear" w:color="auto" w:fill="auto"/>
              </w:tcPr>
            </w:tcPrChange>
          </w:tcPr>
          <w:p w:rsidR="00485578" w:rsidRPr="00D52889" w:rsidRDefault="00485578" w:rsidP="008D6987">
            <w:pPr>
              <w:spacing w:line="300" w:lineRule="atLeast"/>
              <w:ind w:left="227"/>
              <w:jc w:val="center"/>
              <w:rPr>
                <w:rFonts w:asciiTheme="minorBidi" w:hAnsiTheme="minorBidi" w:cstheme="minorBidi"/>
                <w:b/>
                <w:bCs/>
                <w:rtl/>
                <w:lang w:eastAsia="en-US"/>
              </w:rPr>
            </w:pPr>
            <w:r w:rsidRPr="00D52889">
              <w:rPr>
                <w:rFonts w:asciiTheme="minorBidi" w:hAnsiTheme="minorBidi" w:cstheme="minorBidi"/>
                <w:b/>
                <w:bCs/>
                <w:rtl/>
                <w:lang w:eastAsia="en-US"/>
              </w:rPr>
              <w:t>5,000 למקרה</w:t>
            </w:r>
          </w:p>
        </w:tc>
      </w:tr>
      <w:tr w:rsidR="00485578" w:rsidRPr="00D52889" w:rsidDel="00D7102A" w:rsidTr="00D7102A">
        <w:trPr>
          <w:del w:id="626" w:author="ענבל פישמן" w:date="2021-05-02T11:07:00Z"/>
        </w:trPr>
        <w:tc>
          <w:tcPr>
            <w:tcW w:w="392" w:type="dxa"/>
            <w:tcBorders>
              <w:top w:val="single" w:sz="4" w:space="0" w:color="auto"/>
              <w:left w:val="single" w:sz="18" w:space="0" w:color="auto"/>
              <w:bottom w:val="single" w:sz="18" w:space="0" w:color="auto"/>
              <w:right w:val="single" w:sz="4" w:space="0" w:color="auto"/>
            </w:tcBorders>
            <w:shd w:val="clear" w:color="auto" w:fill="auto"/>
            <w:tcPrChange w:id="627" w:author="ענבל פישמן" w:date="2021-05-02T11:07:00Z">
              <w:tcPr>
                <w:tcW w:w="392" w:type="dxa"/>
                <w:tcBorders>
                  <w:top w:val="single" w:sz="4" w:space="0" w:color="auto"/>
                  <w:left w:val="single" w:sz="18" w:space="0" w:color="auto"/>
                  <w:bottom w:val="single" w:sz="18" w:space="0" w:color="auto"/>
                  <w:right w:val="single" w:sz="4" w:space="0" w:color="auto"/>
                </w:tcBorders>
                <w:shd w:val="clear" w:color="auto" w:fill="auto"/>
              </w:tcPr>
            </w:tcPrChange>
          </w:tcPr>
          <w:p w:rsidR="00485578" w:rsidRPr="00D52889" w:rsidDel="00D7102A" w:rsidRDefault="00485578" w:rsidP="008D6987">
            <w:pPr>
              <w:widowControl w:val="0"/>
              <w:numPr>
                <w:ilvl w:val="3"/>
                <w:numId w:val="94"/>
              </w:numPr>
              <w:overflowPunct w:val="0"/>
              <w:autoSpaceDE w:val="0"/>
              <w:autoSpaceDN w:val="0"/>
              <w:adjustRightInd w:val="0"/>
              <w:spacing w:line="300" w:lineRule="atLeast"/>
              <w:ind w:right="0"/>
              <w:rPr>
                <w:del w:id="628" w:author="ענבל פישמן" w:date="2021-05-02T11:07:00Z"/>
                <w:rFonts w:asciiTheme="minorBidi" w:hAnsiTheme="minorBidi" w:cstheme="minorBidi"/>
                <w:lang w:eastAsia="en-US"/>
              </w:rPr>
            </w:pPr>
          </w:p>
        </w:tc>
        <w:tc>
          <w:tcPr>
            <w:tcW w:w="6095" w:type="dxa"/>
            <w:tcBorders>
              <w:top w:val="single" w:sz="4" w:space="0" w:color="auto"/>
              <w:left w:val="single" w:sz="4" w:space="0" w:color="auto"/>
              <w:bottom w:val="single" w:sz="18" w:space="0" w:color="auto"/>
              <w:right w:val="single" w:sz="4" w:space="0" w:color="auto"/>
            </w:tcBorders>
            <w:shd w:val="clear" w:color="auto" w:fill="auto"/>
            <w:tcPrChange w:id="629" w:author="ענבל פישמן" w:date="2021-05-02T11:07:00Z">
              <w:tcPr>
                <w:tcW w:w="6095" w:type="dxa"/>
                <w:tcBorders>
                  <w:top w:val="single" w:sz="4" w:space="0" w:color="auto"/>
                  <w:left w:val="single" w:sz="4" w:space="0" w:color="auto"/>
                  <w:bottom w:val="single" w:sz="18" w:space="0" w:color="auto"/>
                  <w:right w:val="single" w:sz="4" w:space="0" w:color="auto"/>
                </w:tcBorders>
                <w:shd w:val="clear" w:color="auto" w:fill="auto"/>
              </w:tcPr>
            </w:tcPrChange>
          </w:tcPr>
          <w:p w:rsidR="00485578" w:rsidRPr="00D52889" w:rsidDel="00D7102A" w:rsidRDefault="00485578" w:rsidP="008D6987">
            <w:pPr>
              <w:spacing w:line="300" w:lineRule="atLeast"/>
              <w:rPr>
                <w:del w:id="630" w:author="ענבל פישמן" w:date="2021-05-02T11:07:00Z"/>
                <w:rFonts w:asciiTheme="minorBidi" w:hAnsiTheme="minorBidi" w:cstheme="minorBidi"/>
                <w:rtl/>
                <w:lang w:eastAsia="en-US"/>
              </w:rPr>
            </w:pPr>
            <w:del w:id="631" w:author="ענבל פישמן" w:date="2021-05-02T11:07:00Z">
              <w:r w:rsidRPr="00D52889" w:rsidDel="00D7102A">
                <w:rPr>
                  <w:rFonts w:asciiTheme="minorBidi" w:hAnsiTheme="minorBidi" w:cstheme="minorBidi"/>
                  <w:rtl/>
                  <w:lang w:eastAsia="en-US"/>
                </w:rPr>
                <w:delText>המערכת הממוחשבת אינה פועלת</w:delText>
              </w:r>
            </w:del>
          </w:p>
        </w:tc>
        <w:tc>
          <w:tcPr>
            <w:tcW w:w="2127" w:type="dxa"/>
            <w:tcBorders>
              <w:top w:val="single" w:sz="4" w:space="0" w:color="auto"/>
              <w:left w:val="single" w:sz="4" w:space="0" w:color="auto"/>
              <w:bottom w:val="single" w:sz="18" w:space="0" w:color="auto"/>
              <w:right w:val="single" w:sz="18" w:space="0" w:color="auto"/>
            </w:tcBorders>
            <w:shd w:val="clear" w:color="auto" w:fill="auto"/>
            <w:tcPrChange w:id="632" w:author="ענבל פישמן" w:date="2021-05-02T11:07:00Z">
              <w:tcPr>
                <w:tcW w:w="2127" w:type="dxa"/>
                <w:tcBorders>
                  <w:top w:val="single" w:sz="4" w:space="0" w:color="auto"/>
                  <w:left w:val="single" w:sz="4" w:space="0" w:color="auto"/>
                  <w:bottom w:val="single" w:sz="18" w:space="0" w:color="auto"/>
                  <w:right w:val="single" w:sz="18" w:space="0" w:color="auto"/>
                </w:tcBorders>
                <w:shd w:val="clear" w:color="auto" w:fill="auto"/>
              </w:tcPr>
            </w:tcPrChange>
          </w:tcPr>
          <w:p w:rsidR="00485578" w:rsidRPr="00D52889" w:rsidDel="00D7102A" w:rsidRDefault="00485578" w:rsidP="008D6987">
            <w:pPr>
              <w:spacing w:line="300" w:lineRule="atLeast"/>
              <w:ind w:left="227"/>
              <w:jc w:val="center"/>
              <w:rPr>
                <w:del w:id="633" w:author="ענבל פישמן" w:date="2021-05-02T11:07:00Z"/>
                <w:rFonts w:asciiTheme="minorBidi" w:hAnsiTheme="minorBidi" w:cstheme="minorBidi"/>
                <w:b/>
                <w:bCs/>
                <w:rtl/>
                <w:lang w:eastAsia="en-US"/>
              </w:rPr>
            </w:pPr>
            <w:del w:id="634" w:author="ענבל פישמן" w:date="2021-05-02T11:07:00Z">
              <w:r w:rsidRPr="00D52889" w:rsidDel="00D7102A">
                <w:rPr>
                  <w:rFonts w:asciiTheme="minorBidi" w:hAnsiTheme="minorBidi" w:cstheme="minorBidi"/>
                  <w:b/>
                  <w:bCs/>
                  <w:rtl/>
                  <w:lang w:eastAsia="en-US"/>
                </w:rPr>
                <w:delText>1,000 ₪ לכל יום</w:delText>
              </w:r>
            </w:del>
          </w:p>
        </w:tc>
      </w:tr>
    </w:tbl>
    <w:p w:rsidR="00485578" w:rsidRPr="00D52889" w:rsidRDefault="00485578" w:rsidP="00485578">
      <w:pPr>
        <w:spacing w:line="300" w:lineRule="atLeast"/>
        <w:rPr>
          <w:rFonts w:asciiTheme="minorBidi" w:hAnsiTheme="minorBidi" w:cstheme="minorBidi"/>
          <w:b/>
          <w:bCs/>
          <w:sz w:val="28"/>
          <w:szCs w:val="28"/>
          <w:u w:val="single"/>
          <w:rtl/>
          <w:lang w:eastAsia="en-US"/>
        </w:rPr>
      </w:pPr>
    </w:p>
    <w:p w:rsidR="00485578" w:rsidRPr="00D52889" w:rsidRDefault="00485578" w:rsidP="00485578">
      <w:pPr>
        <w:pStyle w:val="afffd"/>
        <w:numPr>
          <w:ilvl w:val="1"/>
          <w:numId w:val="24"/>
        </w:numPr>
        <w:ind w:left="1274" w:hanging="707"/>
        <w:rPr>
          <w:rFonts w:asciiTheme="minorBidi" w:hAnsiTheme="minorBidi" w:cstheme="minorBidi"/>
          <w:sz w:val="24"/>
          <w:rtl/>
        </w:rPr>
      </w:pPr>
      <w:r w:rsidRPr="00D52889">
        <w:rPr>
          <w:rFonts w:asciiTheme="minorBidi" w:hAnsiTheme="minorBidi" w:cstheme="minorBidi"/>
          <w:sz w:val="24"/>
          <w:rtl/>
        </w:rPr>
        <w:t xml:space="preserve">המשרד יהא זכאי לנכות את סכום הפיצויים המוסכמים הנקובים מכל תשלום שיגיע לקבלן או לגבותם בכל דרך חוקית אחרת. </w:t>
      </w:r>
    </w:p>
    <w:p w:rsidR="00485578" w:rsidRPr="00D52889" w:rsidRDefault="00485578" w:rsidP="00485578">
      <w:pPr>
        <w:pStyle w:val="afffd"/>
        <w:numPr>
          <w:ilvl w:val="1"/>
          <w:numId w:val="24"/>
        </w:numPr>
        <w:ind w:left="1274" w:hanging="707"/>
        <w:rPr>
          <w:rFonts w:asciiTheme="minorBidi" w:hAnsiTheme="minorBidi" w:cstheme="minorBidi"/>
          <w:sz w:val="24"/>
          <w:rtl/>
        </w:rPr>
      </w:pPr>
      <w:r w:rsidRPr="00D52889">
        <w:rPr>
          <w:rFonts w:asciiTheme="minorBidi" w:hAnsiTheme="minorBidi" w:cstheme="minorBidi"/>
          <w:sz w:val="24"/>
          <w:rtl/>
        </w:rPr>
        <w:t xml:space="preserve">תשלום הפיצויים או ניכויים מסכומים המגיעים לקבלן לא ישחררו את הקבלן מהתחייבויותיו על פי מסמכי המכרז. </w:t>
      </w:r>
    </w:p>
    <w:p w:rsidR="00485578" w:rsidRPr="00D52889" w:rsidRDefault="00485578" w:rsidP="00485578">
      <w:pPr>
        <w:pStyle w:val="afffd"/>
        <w:numPr>
          <w:ilvl w:val="1"/>
          <w:numId w:val="24"/>
        </w:numPr>
        <w:ind w:left="1274" w:hanging="707"/>
        <w:rPr>
          <w:rFonts w:asciiTheme="minorBidi" w:hAnsiTheme="minorBidi" w:cstheme="minorBidi"/>
          <w:sz w:val="24"/>
          <w:rtl/>
        </w:rPr>
      </w:pPr>
      <w:r w:rsidRPr="00D52889">
        <w:rPr>
          <w:rFonts w:asciiTheme="minorBidi" w:hAnsiTheme="minorBidi" w:cstheme="minorBidi"/>
          <w:sz w:val="24"/>
          <w:rtl/>
        </w:rPr>
        <w:t>הקבלן אינו רשאי לגרוע סכום הפיצוי המוסכם משכר עובדיו.</w:t>
      </w:r>
    </w:p>
    <w:p w:rsidR="00485578" w:rsidRPr="00D52889" w:rsidRDefault="00485578" w:rsidP="00485578">
      <w:pPr>
        <w:pStyle w:val="afffd"/>
        <w:numPr>
          <w:ilvl w:val="1"/>
          <w:numId w:val="24"/>
        </w:numPr>
        <w:ind w:left="1274" w:hanging="707"/>
        <w:rPr>
          <w:rFonts w:asciiTheme="minorBidi" w:hAnsiTheme="minorBidi" w:cstheme="minorBidi"/>
          <w:sz w:val="24"/>
        </w:rPr>
      </w:pPr>
      <w:r w:rsidRPr="00D52889">
        <w:rPr>
          <w:rFonts w:asciiTheme="minorBidi" w:hAnsiTheme="minorBidi" w:cstheme="minorBidi"/>
          <w:sz w:val="24"/>
          <w:rtl/>
        </w:rPr>
        <w:t xml:space="preserve">אין האמור בא לפגוע בכל תרופה אחרת שהמשרד זכאי לה לפי מכרז זה ועל פי כל דין. </w:t>
      </w:r>
    </w:p>
    <w:p w:rsidR="00860C20" w:rsidRPr="00D52889" w:rsidRDefault="00860C20" w:rsidP="00D164DF">
      <w:pPr>
        <w:pStyle w:val="afffd"/>
        <w:numPr>
          <w:ilvl w:val="1"/>
          <w:numId w:val="24"/>
        </w:numPr>
        <w:ind w:left="1274" w:hanging="707"/>
        <w:rPr>
          <w:rFonts w:asciiTheme="minorBidi" w:hAnsiTheme="minorBidi" w:cstheme="minorBidi"/>
          <w:sz w:val="24"/>
        </w:rPr>
      </w:pPr>
      <w:r w:rsidRPr="00D52889">
        <w:rPr>
          <w:rFonts w:asciiTheme="minorBidi" w:hAnsiTheme="minorBidi" w:cstheme="minorBidi"/>
          <w:sz w:val="24"/>
          <w:rtl/>
        </w:rPr>
        <w:t>מוסכם על הצדדים, כי שיעורי הפיצויים המוסכמים הקבועים לעיל הינם ראויים ומשקפים את הנזק הצפוי למשרד כתוצאה מהפרות מצד הספק, ולא תהא למי מהצדדים כל טענה בדבר חוסר סבירותם או בדבר היותם קנס מוסווה. מבלי לגרוע מהאמור, מובהר כי אין בפיצויים המוסכמים הללו למצות את זכותו של המשרד או לגרוע מכל זכות או סעד העומדים לו על פי דין או הסכם.</w:t>
      </w:r>
    </w:p>
    <w:p w:rsidR="00A57CBE" w:rsidRPr="00D52889" w:rsidRDefault="00A57CBE" w:rsidP="00D164DF">
      <w:pPr>
        <w:pStyle w:val="afffd"/>
        <w:numPr>
          <w:ilvl w:val="1"/>
          <w:numId w:val="24"/>
        </w:numPr>
        <w:ind w:left="1274" w:hanging="707"/>
        <w:rPr>
          <w:rFonts w:asciiTheme="minorBidi" w:hAnsiTheme="minorBidi" w:cstheme="minorBidi"/>
          <w:sz w:val="24"/>
          <w:rtl/>
        </w:rPr>
      </w:pPr>
      <w:r w:rsidRPr="00D52889">
        <w:rPr>
          <w:rFonts w:asciiTheme="minorBidi" w:hAnsiTheme="minorBidi" w:cstheme="minorBidi"/>
          <w:sz w:val="24"/>
          <w:rtl/>
        </w:rPr>
        <w:t>בכל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rsidR="00A57CBE" w:rsidRPr="00D52889" w:rsidRDefault="00A57CBE" w:rsidP="00D164DF">
      <w:pPr>
        <w:pStyle w:val="afffd"/>
        <w:numPr>
          <w:ilvl w:val="1"/>
          <w:numId w:val="24"/>
        </w:numPr>
        <w:ind w:left="1274" w:hanging="707"/>
        <w:rPr>
          <w:rFonts w:asciiTheme="minorBidi" w:hAnsiTheme="minorBidi" w:cstheme="minorBidi"/>
          <w:sz w:val="24"/>
          <w:rtl/>
        </w:rPr>
      </w:pPr>
      <w:r w:rsidRPr="00D52889">
        <w:rPr>
          <w:rFonts w:asciiTheme="minorBidi" w:hAnsiTheme="minorBidi" w:cstheme="minorBidi"/>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A57CBE" w:rsidRPr="00D52889" w:rsidRDefault="00A57CBE" w:rsidP="00D164DF">
      <w:pPr>
        <w:pStyle w:val="afffd"/>
        <w:numPr>
          <w:ilvl w:val="1"/>
          <w:numId w:val="24"/>
        </w:numPr>
        <w:ind w:left="1274" w:hanging="707"/>
        <w:rPr>
          <w:rFonts w:asciiTheme="minorBidi" w:hAnsiTheme="minorBidi" w:cstheme="minorBidi"/>
          <w:sz w:val="24"/>
        </w:rPr>
      </w:pPr>
      <w:r w:rsidRPr="00D52889">
        <w:rPr>
          <w:rFonts w:asciiTheme="minorBidi" w:hAnsiTheme="minorBidi" w:cstheme="minorBidi"/>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w:t>
      </w:r>
      <w:r w:rsidR="003A2125" w:rsidRPr="00D52889">
        <w:rPr>
          <w:rFonts w:asciiTheme="minorBidi" w:hAnsiTheme="minorBidi" w:cstheme="minorBidi"/>
          <w:sz w:val="24"/>
          <w:rtl/>
        </w:rPr>
        <w:t>על-פי</w:t>
      </w:r>
      <w:r w:rsidRPr="00D52889">
        <w:rPr>
          <w:rFonts w:asciiTheme="minorBidi" w:hAnsiTheme="minorBidi" w:cstheme="minorBidi"/>
          <w:sz w:val="24"/>
          <w:rtl/>
        </w:rPr>
        <w:t xml:space="preserve"> כל דין או הסכם. </w:t>
      </w:r>
    </w:p>
    <w:p w:rsidR="00A57CBE" w:rsidRPr="00D52889" w:rsidRDefault="00A57CBE" w:rsidP="00D164DF">
      <w:pPr>
        <w:pStyle w:val="afffd"/>
        <w:numPr>
          <w:ilvl w:val="1"/>
          <w:numId w:val="24"/>
        </w:numPr>
        <w:ind w:left="1274" w:hanging="707"/>
        <w:rPr>
          <w:rFonts w:asciiTheme="minorBidi" w:hAnsiTheme="minorBidi" w:cstheme="minorBidi"/>
          <w:sz w:val="24"/>
        </w:rPr>
      </w:pPr>
      <w:bookmarkStart w:id="635" w:name="_Ref465250124"/>
      <w:r w:rsidRPr="00D52889">
        <w:rPr>
          <w:rFonts w:asciiTheme="minorBidi" w:hAnsiTheme="minorBidi" w:cstheme="minorBidi"/>
          <w:sz w:val="24"/>
          <w:rtl/>
        </w:rPr>
        <w:t xml:space="preserve">למרות האמור בסעיף </w:t>
      </w:r>
      <w:r w:rsidR="006B0EBC" w:rsidRPr="00D52889">
        <w:rPr>
          <w:rFonts w:asciiTheme="minorBidi" w:hAnsiTheme="minorBidi" w:cstheme="minorBidi"/>
          <w:sz w:val="24"/>
          <w:rtl/>
        </w:rPr>
        <w:fldChar w:fldCharType="begin"/>
      </w:r>
      <w:r w:rsidR="006B0EBC" w:rsidRPr="00D52889">
        <w:rPr>
          <w:rFonts w:asciiTheme="minorBidi" w:hAnsiTheme="minorBidi" w:cstheme="minorBidi"/>
          <w:sz w:val="24"/>
          <w:rtl/>
        </w:rPr>
        <w:instrText xml:space="preserve"> </w:instrText>
      </w:r>
      <w:r w:rsidR="006B0EBC" w:rsidRPr="00D52889">
        <w:rPr>
          <w:rFonts w:asciiTheme="minorBidi" w:hAnsiTheme="minorBidi" w:cstheme="minorBidi"/>
          <w:sz w:val="24"/>
        </w:rPr>
        <w:instrText>REF</w:instrText>
      </w:r>
      <w:r w:rsidR="006B0EBC" w:rsidRPr="00D52889">
        <w:rPr>
          <w:rFonts w:asciiTheme="minorBidi" w:hAnsiTheme="minorBidi" w:cstheme="minorBidi"/>
          <w:sz w:val="24"/>
          <w:rtl/>
        </w:rPr>
        <w:instrText xml:space="preserve"> _</w:instrText>
      </w:r>
      <w:r w:rsidR="006B0EBC" w:rsidRPr="00D52889">
        <w:rPr>
          <w:rFonts w:asciiTheme="minorBidi" w:hAnsiTheme="minorBidi" w:cstheme="minorBidi"/>
          <w:sz w:val="24"/>
        </w:rPr>
        <w:instrText>Ref412638920 \n \h</w:instrText>
      </w:r>
      <w:r w:rsidR="006B0EBC" w:rsidRPr="00D52889">
        <w:rPr>
          <w:rFonts w:asciiTheme="minorBidi" w:hAnsiTheme="minorBidi" w:cstheme="minorBidi"/>
          <w:sz w:val="24"/>
          <w:rtl/>
        </w:rPr>
        <w:instrText xml:space="preserve">  \* </w:instrText>
      </w:r>
      <w:r w:rsidR="006B0EBC" w:rsidRPr="00D52889">
        <w:rPr>
          <w:rFonts w:asciiTheme="minorBidi" w:hAnsiTheme="minorBidi" w:cstheme="minorBidi"/>
          <w:sz w:val="24"/>
        </w:rPr>
        <w:instrText>MERGEFORMAT</w:instrText>
      </w:r>
      <w:r w:rsidR="006B0EBC" w:rsidRPr="00D52889">
        <w:rPr>
          <w:rFonts w:asciiTheme="minorBidi" w:hAnsiTheme="minorBidi" w:cstheme="minorBidi"/>
          <w:sz w:val="24"/>
          <w:rtl/>
        </w:rPr>
        <w:instrText xml:space="preserve"> </w:instrText>
      </w:r>
      <w:r w:rsidR="006B0EBC" w:rsidRPr="00D52889">
        <w:rPr>
          <w:rFonts w:asciiTheme="minorBidi" w:hAnsiTheme="minorBidi" w:cstheme="minorBidi"/>
          <w:sz w:val="24"/>
          <w:rtl/>
        </w:rPr>
      </w:r>
      <w:r w:rsidR="006B0EBC"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3.4</w:t>
      </w:r>
      <w:r w:rsidR="006B0EBC" w:rsidRPr="00D52889">
        <w:rPr>
          <w:rFonts w:asciiTheme="minorBidi" w:hAnsiTheme="minorBidi" w:cstheme="minorBidi"/>
          <w:sz w:val="24"/>
          <w:rtl/>
        </w:rPr>
        <w:fldChar w:fldCharType="end"/>
      </w:r>
      <w:r w:rsidRPr="00D52889">
        <w:rPr>
          <w:rFonts w:asciiTheme="minorBidi" w:hAnsiTheme="minorBidi" w:cstheme="minorBidi"/>
          <w:sz w:val="24"/>
          <w:rtl/>
        </w:rPr>
        <w:t xml:space="preserve"> לעיל, במקרה של הפרה יסודית של ההסכם מצד הספק, בין היתר על-פי סעיפים </w:t>
      </w:r>
      <w:r w:rsidR="006B0EBC" w:rsidRPr="00D52889">
        <w:rPr>
          <w:rFonts w:asciiTheme="minorBidi" w:hAnsiTheme="minorBidi" w:cstheme="minorBidi"/>
          <w:sz w:val="24"/>
          <w:rtl/>
        </w:rPr>
        <w:fldChar w:fldCharType="begin"/>
      </w:r>
      <w:r w:rsidR="006B0EBC" w:rsidRPr="00D52889">
        <w:rPr>
          <w:rFonts w:asciiTheme="minorBidi" w:hAnsiTheme="minorBidi" w:cstheme="minorBidi"/>
          <w:sz w:val="24"/>
          <w:rtl/>
        </w:rPr>
        <w:instrText xml:space="preserve"> </w:instrText>
      </w:r>
      <w:r w:rsidR="006B0EBC" w:rsidRPr="00D52889">
        <w:rPr>
          <w:rFonts w:asciiTheme="minorBidi" w:hAnsiTheme="minorBidi" w:cstheme="minorBidi"/>
          <w:sz w:val="24"/>
        </w:rPr>
        <w:instrText>REF</w:instrText>
      </w:r>
      <w:r w:rsidR="006B0EBC" w:rsidRPr="00D52889">
        <w:rPr>
          <w:rFonts w:asciiTheme="minorBidi" w:hAnsiTheme="minorBidi" w:cstheme="minorBidi"/>
          <w:sz w:val="24"/>
          <w:rtl/>
        </w:rPr>
        <w:instrText xml:space="preserve"> _</w:instrText>
      </w:r>
      <w:r w:rsidR="006B0EBC" w:rsidRPr="00D52889">
        <w:rPr>
          <w:rFonts w:asciiTheme="minorBidi" w:hAnsiTheme="minorBidi" w:cstheme="minorBidi"/>
          <w:sz w:val="24"/>
        </w:rPr>
        <w:instrText>Ref412638929 \n \h</w:instrText>
      </w:r>
      <w:r w:rsidR="006B0EBC" w:rsidRPr="00D52889">
        <w:rPr>
          <w:rFonts w:asciiTheme="minorBidi" w:hAnsiTheme="minorBidi" w:cstheme="minorBidi"/>
          <w:sz w:val="24"/>
          <w:rtl/>
        </w:rPr>
        <w:instrText xml:space="preserve">  \* </w:instrText>
      </w:r>
      <w:r w:rsidR="006B0EBC" w:rsidRPr="00D52889">
        <w:rPr>
          <w:rFonts w:asciiTheme="minorBidi" w:hAnsiTheme="minorBidi" w:cstheme="minorBidi"/>
          <w:sz w:val="24"/>
        </w:rPr>
        <w:instrText>MERGEFORMAT</w:instrText>
      </w:r>
      <w:r w:rsidR="006B0EBC" w:rsidRPr="00D52889">
        <w:rPr>
          <w:rFonts w:asciiTheme="minorBidi" w:hAnsiTheme="minorBidi" w:cstheme="minorBidi"/>
          <w:sz w:val="24"/>
          <w:rtl/>
        </w:rPr>
        <w:instrText xml:space="preserve"> </w:instrText>
      </w:r>
      <w:r w:rsidR="006B0EBC" w:rsidRPr="00D52889">
        <w:rPr>
          <w:rFonts w:asciiTheme="minorBidi" w:hAnsiTheme="minorBidi" w:cstheme="minorBidi"/>
          <w:sz w:val="24"/>
          <w:rtl/>
        </w:rPr>
      </w:r>
      <w:r w:rsidR="006B0EBC"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2</w:t>
      </w:r>
      <w:r w:rsidR="006B0EBC" w:rsidRPr="00D52889">
        <w:rPr>
          <w:rFonts w:asciiTheme="minorBidi" w:hAnsiTheme="minorBidi" w:cstheme="minorBidi"/>
          <w:sz w:val="24"/>
          <w:rtl/>
        </w:rPr>
        <w:fldChar w:fldCharType="end"/>
      </w:r>
      <w:r w:rsidRPr="00D52889">
        <w:rPr>
          <w:rFonts w:asciiTheme="minorBidi" w:hAnsiTheme="minorBidi" w:cstheme="minorBidi"/>
          <w:sz w:val="24"/>
          <w:rtl/>
        </w:rPr>
        <w:t>,</w:t>
      </w:r>
      <w:r w:rsidR="006264F0" w:rsidRPr="00D52889">
        <w:rPr>
          <w:rFonts w:asciiTheme="minorBidi" w:hAnsiTheme="minorBidi" w:cstheme="minorBidi"/>
          <w:sz w:val="24"/>
          <w:rtl/>
        </w:rPr>
        <w:t xml:space="preserve"> </w:t>
      </w:r>
      <w:r w:rsidR="0028653C" w:rsidRPr="00D52889">
        <w:rPr>
          <w:rFonts w:asciiTheme="minorBidi" w:hAnsiTheme="minorBidi" w:cstheme="minorBidi"/>
          <w:sz w:val="24"/>
          <w:rtl/>
        </w:rPr>
        <w:fldChar w:fldCharType="begin"/>
      </w:r>
      <w:r w:rsidR="0028653C" w:rsidRPr="00D52889">
        <w:rPr>
          <w:rFonts w:asciiTheme="minorBidi" w:hAnsiTheme="minorBidi" w:cstheme="minorBidi"/>
          <w:sz w:val="24"/>
          <w:rtl/>
        </w:rPr>
        <w:instrText xml:space="preserve"> </w:instrText>
      </w:r>
      <w:r w:rsidR="0028653C" w:rsidRPr="00D52889">
        <w:rPr>
          <w:rFonts w:asciiTheme="minorBidi" w:hAnsiTheme="minorBidi" w:cstheme="minorBidi"/>
          <w:sz w:val="24"/>
        </w:rPr>
        <w:instrText>REF</w:instrText>
      </w:r>
      <w:r w:rsidR="0028653C" w:rsidRPr="00D52889">
        <w:rPr>
          <w:rFonts w:asciiTheme="minorBidi" w:hAnsiTheme="minorBidi" w:cstheme="minorBidi"/>
          <w:sz w:val="24"/>
          <w:rtl/>
        </w:rPr>
        <w:instrText xml:space="preserve"> _</w:instrText>
      </w:r>
      <w:r w:rsidR="0028653C" w:rsidRPr="00D52889">
        <w:rPr>
          <w:rFonts w:asciiTheme="minorBidi" w:hAnsiTheme="minorBidi" w:cstheme="minorBidi"/>
          <w:sz w:val="24"/>
        </w:rPr>
        <w:instrText>Ref437347460 \n \h</w:instrText>
      </w:r>
      <w:r w:rsidR="0028653C" w:rsidRPr="00D52889">
        <w:rPr>
          <w:rFonts w:asciiTheme="minorBidi" w:hAnsiTheme="minorBidi" w:cstheme="minorBidi"/>
          <w:sz w:val="24"/>
          <w:rtl/>
        </w:rPr>
        <w:instrText xml:space="preserve"> </w:instrText>
      </w:r>
      <w:r w:rsidR="00845C2E" w:rsidRPr="00D52889">
        <w:rPr>
          <w:rFonts w:asciiTheme="minorBidi" w:hAnsiTheme="minorBidi" w:cstheme="minorBidi"/>
          <w:sz w:val="24"/>
          <w:rtl/>
        </w:rPr>
        <w:instrText xml:space="preserve"> \* </w:instrText>
      </w:r>
      <w:r w:rsidR="00845C2E" w:rsidRPr="00D52889">
        <w:rPr>
          <w:rFonts w:asciiTheme="minorBidi" w:hAnsiTheme="minorBidi" w:cstheme="minorBidi"/>
          <w:sz w:val="24"/>
        </w:rPr>
        <w:instrText>MERGEFORMAT</w:instrText>
      </w:r>
      <w:r w:rsidR="00845C2E" w:rsidRPr="00D52889">
        <w:rPr>
          <w:rFonts w:asciiTheme="minorBidi" w:hAnsiTheme="minorBidi" w:cstheme="minorBidi"/>
          <w:sz w:val="24"/>
          <w:rtl/>
        </w:rPr>
        <w:instrText xml:space="preserve"> </w:instrText>
      </w:r>
      <w:r w:rsidR="0028653C" w:rsidRPr="00D52889">
        <w:rPr>
          <w:rFonts w:asciiTheme="minorBidi" w:hAnsiTheme="minorBidi" w:cstheme="minorBidi"/>
          <w:sz w:val="24"/>
          <w:rtl/>
        </w:rPr>
      </w:r>
      <w:r w:rsidR="0028653C"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3</w:t>
      </w:r>
      <w:r w:rsidR="0028653C" w:rsidRPr="00D52889">
        <w:rPr>
          <w:rFonts w:asciiTheme="minorBidi" w:hAnsiTheme="minorBidi" w:cstheme="minorBidi"/>
          <w:sz w:val="24"/>
          <w:rtl/>
        </w:rPr>
        <w:fldChar w:fldCharType="end"/>
      </w:r>
      <w:r w:rsidR="0028653C" w:rsidRPr="00D52889">
        <w:rPr>
          <w:rFonts w:asciiTheme="minorBidi" w:hAnsiTheme="minorBidi" w:cstheme="minorBidi"/>
          <w:sz w:val="24"/>
          <w:rtl/>
        </w:rPr>
        <w:t>,</w:t>
      </w:r>
      <w:r w:rsidR="008E6EE6" w:rsidRPr="00D52889">
        <w:rPr>
          <w:rFonts w:asciiTheme="minorBidi" w:hAnsiTheme="minorBidi" w:cstheme="minorBidi"/>
          <w:sz w:val="24"/>
          <w:rtl/>
        </w:rPr>
        <w:t xml:space="preserve"> </w:t>
      </w:r>
      <w:r w:rsidR="008E6EE6" w:rsidRPr="00D52889">
        <w:rPr>
          <w:rFonts w:asciiTheme="minorBidi" w:hAnsiTheme="minorBidi" w:cstheme="minorBidi"/>
          <w:sz w:val="24"/>
          <w:rtl/>
        </w:rPr>
        <w:fldChar w:fldCharType="begin"/>
      </w:r>
      <w:r w:rsidR="008E6EE6" w:rsidRPr="00D52889">
        <w:rPr>
          <w:rFonts w:asciiTheme="minorBidi" w:hAnsiTheme="minorBidi" w:cstheme="minorBidi"/>
          <w:sz w:val="24"/>
          <w:rtl/>
        </w:rPr>
        <w:instrText xml:space="preserve"> </w:instrText>
      </w:r>
      <w:r w:rsidR="008E6EE6" w:rsidRPr="00D52889">
        <w:rPr>
          <w:rFonts w:asciiTheme="minorBidi" w:hAnsiTheme="minorBidi" w:cstheme="minorBidi"/>
          <w:sz w:val="24"/>
        </w:rPr>
        <w:instrText>REF</w:instrText>
      </w:r>
      <w:r w:rsidR="008E6EE6" w:rsidRPr="00D52889">
        <w:rPr>
          <w:rFonts w:asciiTheme="minorBidi" w:hAnsiTheme="minorBidi" w:cstheme="minorBidi"/>
          <w:sz w:val="24"/>
          <w:rtl/>
        </w:rPr>
        <w:instrText xml:space="preserve"> _</w:instrText>
      </w:r>
      <w:r w:rsidR="008E6EE6" w:rsidRPr="00D52889">
        <w:rPr>
          <w:rFonts w:asciiTheme="minorBidi" w:hAnsiTheme="minorBidi" w:cstheme="minorBidi"/>
          <w:sz w:val="24"/>
        </w:rPr>
        <w:instrText>Ref412638977 \n \h</w:instrText>
      </w:r>
      <w:r w:rsidR="008E6EE6" w:rsidRPr="00D52889">
        <w:rPr>
          <w:rFonts w:asciiTheme="minorBidi" w:hAnsiTheme="minorBidi" w:cstheme="minorBidi"/>
          <w:sz w:val="24"/>
          <w:rtl/>
        </w:rPr>
        <w:instrText xml:space="preserve">  \* </w:instrText>
      </w:r>
      <w:r w:rsidR="008E6EE6" w:rsidRPr="00D52889">
        <w:rPr>
          <w:rFonts w:asciiTheme="minorBidi" w:hAnsiTheme="minorBidi" w:cstheme="minorBidi"/>
          <w:sz w:val="24"/>
        </w:rPr>
        <w:instrText>MERGEFORMAT</w:instrText>
      </w:r>
      <w:r w:rsidR="008E6EE6" w:rsidRPr="00D52889">
        <w:rPr>
          <w:rFonts w:asciiTheme="minorBidi" w:hAnsiTheme="minorBidi" w:cstheme="minorBidi"/>
          <w:sz w:val="24"/>
          <w:rtl/>
        </w:rPr>
        <w:instrText xml:space="preserve"> </w:instrText>
      </w:r>
      <w:r w:rsidR="008E6EE6" w:rsidRPr="00D52889">
        <w:rPr>
          <w:rFonts w:asciiTheme="minorBidi" w:hAnsiTheme="minorBidi" w:cstheme="minorBidi"/>
          <w:sz w:val="24"/>
          <w:rtl/>
        </w:rPr>
      </w:r>
      <w:r w:rsidR="008E6EE6"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5</w:t>
      </w:r>
      <w:r w:rsidR="008E6EE6" w:rsidRPr="00D52889">
        <w:rPr>
          <w:rFonts w:asciiTheme="minorBidi" w:hAnsiTheme="minorBidi" w:cstheme="minorBidi"/>
          <w:sz w:val="24"/>
          <w:rtl/>
        </w:rPr>
        <w:fldChar w:fldCharType="end"/>
      </w:r>
      <w:r w:rsidR="008E6EE6" w:rsidRPr="00D52889">
        <w:rPr>
          <w:rFonts w:asciiTheme="minorBidi" w:hAnsiTheme="minorBidi" w:cstheme="minorBidi"/>
          <w:sz w:val="24"/>
          <w:rtl/>
        </w:rPr>
        <w:t>,</w:t>
      </w:r>
      <w:r w:rsidR="006B0EBC" w:rsidRPr="00D52889">
        <w:rPr>
          <w:rFonts w:asciiTheme="minorBidi" w:hAnsiTheme="minorBidi" w:cstheme="minorBidi"/>
          <w:sz w:val="24"/>
          <w:rtl/>
        </w:rPr>
        <w:t xml:space="preserve"> </w:t>
      </w:r>
      <w:r w:rsidR="006B0EBC" w:rsidRPr="00D52889">
        <w:rPr>
          <w:rFonts w:asciiTheme="minorBidi" w:hAnsiTheme="minorBidi" w:cstheme="minorBidi"/>
          <w:sz w:val="24"/>
          <w:rtl/>
        </w:rPr>
        <w:fldChar w:fldCharType="begin"/>
      </w:r>
      <w:r w:rsidR="006B0EBC" w:rsidRPr="00D52889">
        <w:rPr>
          <w:rFonts w:asciiTheme="minorBidi" w:hAnsiTheme="minorBidi" w:cstheme="minorBidi"/>
          <w:sz w:val="24"/>
          <w:rtl/>
        </w:rPr>
        <w:instrText xml:space="preserve"> </w:instrText>
      </w:r>
      <w:r w:rsidR="006B0EBC" w:rsidRPr="00D52889">
        <w:rPr>
          <w:rFonts w:asciiTheme="minorBidi" w:hAnsiTheme="minorBidi" w:cstheme="minorBidi"/>
          <w:sz w:val="24"/>
        </w:rPr>
        <w:instrText>REF</w:instrText>
      </w:r>
      <w:r w:rsidR="006B0EBC" w:rsidRPr="00D52889">
        <w:rPr>
          <w:rFonts w:asciiTheme="minorBidi" w:hAnsiTheme="minorBidi" w:cstheme="minorBidi"/>
          <w:sz w:val="24"/>
          <w:rtl/>
        </w:rPr>
        <w:instrText xml:space="preserve"> _</w:instrText>
      </w:r>
      <w:r w:rsidR="006B0EBC" w:rsidRPr="00D52889">
        <w:rPr>
          <w:rFonts w:asciiTheme="minorBidi" w:hAnsiTheme="minorBidi" w:cstheme="minorBidi"/>
          <w:sz w:val="24"/>
        </w:rPr>
        <w:instrText>Ref412638956 \n \h</w:instrText>
      </w:r>
      <w:r w:rsidR="006B0EBC" w:rsidRPr="00D52889">
        <w:rPr>
          <w:rFonts w:asciiTheme="minorBidi" w:hAnsiTheme="minorBidi" w:cstheme="minorBidi"/>
          <w:sz w:val="24"/>
          <w:rtl/>
        </w:rPr>
        <w:instrText xml:space="preserve"> </w:instrText>
      </w:r>
      <w:r w:rsidR="00F160E9" w:rsidRPr="00D52889">
        <w:rPr>
          <w:rFonts w:asciiTheme="minorBidi" w:hAnsiTheme="minorBidi" w:cstheme="minorBidi"/>
          <w:sz w:val="24"/>
          <w:rtl/>
        </w:rPr>
        <w:instrText xml:space="preserve"> \* </w:instrText>
      </w:r>
      <w:r w:rsidR="00F160E9" w:rsidRPr="00D52889">
        <w:rPr>
          <w:rFonts w:asciiTheme="minorBidi" w:hAnsiTheme="minorBidi" w:cstheme="minorBidi"/>
          <w:sz w:val="24"/>
        </w:rPr>
        <w:instrText>MERGEFORMAT</w:instrText>
      </w:r>
      <w:r w:rsidR="00F160E9" w:rsidRPr="00D52889">
        <w:rPr>
          <w:rFonts w:asciiTheme="minorBidi" w:hAnsiTheme="minorBidi" w:cstheme="minorBidi"/>
          <w:sz w:val="24"/>
          <w:rtl/>
        </w:rPr>
        <w:instrText xml:space="preserve"> </w:instrText>
      </w:r>
      <w:r w:rsidR="006B0EBC" w:rsidRPr="00D52889">
        <w:rPr>
          <w:rFonts w:asciiTheme="minorBidi" w:hAnsiTheme="minorBidi" w:cstheme="minorBidi"/>
          <w:sz w:val="24"/>
          <w:rtl/>
        </w:rPr>
      </w:r>
      <w:r w:rsidR="006B0EBC"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7</w:t>
      </w:r>
      <w:r w:rsidR="006B0EBC" w:rsidRPr="00D52889">
        <w:rPr>
          <w:rFonts w:asciiTheme="minorBidi" w:hAnsiTheme="minorBidi" w:cstheme="minorBidi"/>
          <w:sz w:val="24"/>
          <w:rtl/>
        </w:rPr>
        <w:fldChar w:fldCharType="end"/>
      </w:r>
      <w:r w:rsidR="006B0EBC" w:rsidRPr="00D52889">
        <w:rPr>
          <w:rFonts w:asciiTheme="minorBidi" w:hAnsiTheme="minorBidi" w:cstheme="minorBidi"/>
          <w:sz w:val="24"/>
          <w:rtl/>
        </w:rPr>
        <w:t>,</w:t>
      </w:r>
      <w:r w:rsidRPr="00D52889">
        <w:rPr>
          <w:rFonts w:asciiTheme="minorBidi" w:hAnsiTheme="minorBidi" w:cstheme="minorBidi"/>
          <w:sz w:val="24"/>
          <w:rtl/>
        </w:rPr>
        <w:t xml:space="preserve"> </w:t>
      </w:r>
      <w:r w:rsidR="006B0EBC" w:rsidRPr="00D52889">
        <w:rPr>
          <w:rFonts w:asciiTheme="minorBidi" w:hAnsiTheme="minorBidi" w:cstheme="minorBidi"/>
          <w:sz w:val="24"/>
          <w:rtl/>
        </w:rPr>
        <w:fldChar w:fldCharType="begin"/>
      </w:r>
      <w:r w:rsidR="006B0EBC" w:rsidRPr="00D52889">
        <w:rPr>
          <w:rFonts w:asciiTheme="minorBidi" w:hAnsiTheme="minorBidi" w:cstheme="minorBidi"/>
          <w:sz w:val="24"/>
          <w:rtl/>
        </w:rPr>
        <w:instrText xml:space="preserve"> </w:instrText>
      </w:r>
      <w:r w:rsidR="006B0EBC" w:rsidRPr="00D52889">
        <w:rPr>
          <w:rFonts w:asciiTheme="minorBidi" w:hAnsiTheme="minorBidi" w:cstheme="minorBidi"/>
          <w:sz w:val="24"/>
        </w:rPr>
        <w:instrText>REF</w:instrText>
      </w:r>
      <w:r w:rsidR="006B0EBC" w:rsidRPr="00D52889">
        <w:rPr>
          <w:rFonts w:asciiTheme="minorBidi" w:hAnsiTheme="minorBidi" w:cstheme="minorBidi"/>
          <w:sz w:val="24"/>
          <w:rtl/>
        </w:rPr>
        <w:instrText xml:space="preserve"> _</w:instrText>
      </w:r>
      <w:r w:rsidR="006B0EBC" w:rsidRPr="00D52889">
        <w:rPr>
          <w:rFonts w:asciiTheme="minorBidi" w:hAnsiTheme="minorBidi" w:cstheme="minorBidi"/>
          <w:sz w:val="24"/>
        </w:rPr>
        <w:instrText>Ref412638939 \n \h</w:instrText>
      </w:r>
      <w:r w:rsidR="006B0EBC" w:rsidRPr="00D52889">
        <w:rPr>
          <w:rFonts w:asciiTheme="minorBidi" w:hAnsiTheme="minorBidi" w:cstheme="minorBidi"/>
          <w:sz w:val="24"/>
          <w:rtl/>
        </w:rPr>
        <w:instrText xml:space="preserve"> </w:instrText>
      </w:r>
      <w:r w:rsidR="00F160E9" w:rsidRPr="00D52889">
        <w:rPr>
          <w:rFonts w:asciiTheme="minorBidi" w:hAnsiTheme="minorBidi" w:cstheme="minorBidi"/>
          <w:sz w:val="24"/>
          <w:rtl/>
        </w:rPr>
        <w:instrText xml:space="preserve"> \* </w:instrText>
      </w:r>
      <w:r w:rsidR="00F160E9" w:rsidRPr="00D52889">
        <w:rPr>
          <w:rFonts w:asciiTheme="minorBidi" w:hAnsiTheme="minorBidi" w:cstheme="minorBidi"/>
          <w:sz w:val="24"/>
        </w:rPr>
        <w:instrText>MERGEFORMAT</w:instrText>
      </w:r>
      <w:r w:rsidR="00F160E9" w:rsidRPr="00D52889">
        <w:rPr>
          <w:rFonts w:asciiTheme="minorBidi" w:hAnsiTheme="minorBidi" w:cstheme="minorBidi"/>
          <w:sz w:val="24"/>
          <w:rtl/>
        </w:rPr>
        <w:instrText xml:space="preserve"> </w:instrText>
      </w:r>
      <w:r w:rsidR="006B0EBC" w:rsidRPr="00D52889">
        <w:rPr>
          <w:rFonts w:asciiTheme="minorBidi" w:hAnsiTheme="minorBidi" w:cstheme="minorBidi"/>
          <w:sz w:val="24"/>
          <w:rtl/>
        </w:rPr>
      </w:r>
      <w:r w:rsidR="006B0EBC"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8</w:t>
      </w:r>
      <w:r w:rsidR="006B0EBC" w:rsidRPr="00D52889">
        <w:rPr>
          <w:rFonts w:asciiTheme="minorBidi" w:hAnsiTheme="minorBidi" w:cstheme="minorBidi"/>
          <w:sz w:val="24"/>
          <w:rtl/>
        </w:rPr>
        <w:fldChar w:fldCharType="end"/>
      </w:r>
      <w:r w:rsidRPr="00D52889">
        <w:rPr>
          <w:rFonts w:asciiTheme="minorBidi" w:hAnsiTheme="minorBidi" w:cstheme="minorBidi"/>
          <w:sz w:val="24"/>
          <w:rtl/>
        </w:rPr>
        <w:t>,</w:t>
      </w:r>
      <w:r w:rsidR="00493759" w:rsidRPr="00D52889">
        <w:rPr>
          <w:rFonts w:asciiTheme="minorBidi" w:hAnsiTheme="minorBidi" w:cstheme="minorBidi"/>
          <w:sz w:val="24"/>
          <w:rtl/>
        </w:rPr>
        <w:t xml:space="preserve"> </w:t>
      </w:r>
      <w:r w:rsidR="00493759" w:rsidRPr="00D52889">
        <w:rPr>
          <w:rFonts w:asciiTheme="minorBidi" w:hAnsiTheme="minorBidi" w:cstheme="minorBidi"/>
          <w:sz w:val="24"/>
          <w:rtl/>
        </w:rPr>
        <w:fldChar w:fldCharType="begin"/>
      </w:r>
      <w:r w:rsidR="00493759" w:rsidRPr="00D52889">
        <w:rPr>
          <w:rFonts w:asciiTheme="minorBidi" w:hAnsiTheme="minorBidi" w:cstheme="minorBidi"/>
          <w:sz w:val="24"/>
          <w:rtl/>
        </w:rPr>
        <w:instrText xml:space="preserve"> </w:instrText>
      </w:r>
      <w:r w:rsidR="00493759" w:rsidRPr="00D52889">
        <w:rPr>
          <w:rFonts w:asciiTheme="minorBidi" w:hAnsiTheme="minorBidi" w:cstheme="minorBidi"/>
          <w:sz w:val="24"/>
        </w:rPr>
        <w:instrText>REF</w:instrText>
      </w:r>
      <w:r w:rsidR="00493759" w:rsidRPr="00D52889">
        <w:rPr>
          <w:rFonts w:asciiTheme="minorBidi" w:hAnsiTheme="minorBidi" w:cstheme="minorBidi"/>
          <w:sz w:val="24"/>
          <w:rtl/>
        </w:rPr>
        <w:instrText xml:space="preserve"> _</w:instrText>
      </w:r>
      <w:r w:rsidR="00493759" w:rsidRPr="00D52889">
        <w:rPr>
          <w:rFonts w:asciiTheme="minorBidi" w:hAnsiTheme="minorBidi" w:cstheme="minorBidi"/>
          <w:sz w:val="24"/>
        </w:rPr>
        <w:instrText>Ref6496235 \r \h</w:instrText>
      </w:r>
      <w:r w:rsidR="00493759" w:rsidRPr="00D52889">
        <w:rPr>
          <w:rFonts w:asciiTheme="minorBidi" w:hAnsiTheme="minorBidi" w:cstheme="minorBidi"/>
          <w:sz w:val="24"/>
          <w:rtl/>
        </w:rPr>
        <w:instrText xml:space="preserve"> </w:instrText>
      </w:r>
      <w:r w:rsidR="009D1FA7" w:rsidRPr="00D52889">
        <w:rPr>
          <w:rFonts w:asciiTheme="minorBidi" w:hAnsiTheme="minorBidi" w:cstheme="minorBidi"/>
          <w:sz w:val="24"/>
          <w:rtl/>
        </w:rPr>
        <w:instrText xml:space="preserve"> \* </w:instrText>
      </w:r>
      <w:r w:rsidR="009D1FA7" w:rsidRPr="00D52889">
        <w:rPr>
          <w:rFonts w:asciiTheme="minorBidi" w:hAnsiTheme="minorBidi" w:cstheme="minorBidi"/>
          <w:sz w:val="24"/>
        </w:rPr>
        <w:instrText>MERGEFORMAT</w:instrText>
      </w:r>
      <w:r w:rsidR="009D1FA7" w:rsidRPr="00D52889">
        <w:rPr>
          <w:rFonts w:asciiTheme="minorBidi" w:hAnsiTheme="minorBidi" w:cstheme="minorBidi"/>
          <w:sz w:val="24"/>
          <w:rtl/>
        </w:rPr>
        <w:instrText xml:space="preserve"> </w:instrText>
      </w:r>
      <w:r w:rsidR="00493759" w:rsidRPr="00D52889">
        <w:rPr>
          <w:rFonts w:asciiTheme="minorBidi" w:hAnsiTheme="minorBidi" w:cstheme="minorBidi"/>
          <w:sz w:val="24"/>
          <w:rtl/>
        </w:rPr>
      </w:r>
      <w:r w:rsidR="00493759"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10</w:t>
      </w:r>
      <w:r w:rsidR="00493759" w:rsidRPr="00D52889">
        <w:rPr>
          <w:rFonts w:asciiTheme="minorBidi" w:hAnsiTheme="minorBidi" w:cstheme="minorBidi"/>
          <w:sz w:val="24"/>
          <w:rtl/>
        </w:rPr>
        <w:fldChar w:fldCharType="end"/>
      </w:r>
      <w:r w:rsidR="00493759" w:rsidRPr="00D52889">
        <w:rPr>
          <w:rFonts w:asciiTheme="minorBidi" w:hAnsiTheme="minorBidi" w:cstheme="minorBidi"/>
          <w:sz w:val="24"/>
          <w:rtl/>
        </w:rPr>
        <w:t xml:space="preserve">, </w:t>
      </w:r>
      <w:r w:rsidR="00493759" w:rsidRPr="00D52889">
        <w:rPr>
          <w:rFonts w:asciiTheme="minorBidi" w:hAnsiTheme="minorBidi" w:cstheme="minorBidi"/>
          <w:sz w:val="24"/>
          <w:rtl/>
        </w:rPr>
        <w:fldChar w:fldCharType="begin"/>
      </w:r>
      <w:r w:rsidR="00493759" w:rsidRPr="00D52889">
        <w:rPr>
          <w:rFonts w:asciiTheme="minorBidi" w:hAnsiTheme="minorBidi" w:cstheme="minorBidi"/>
          <w:sz w:val="24"/>
          <w:rtl/>
        </w:rPr>
        <w:instrText xml:space="preserve"> </w:instrText>
      </w:r>
      <w:r w:rsidR="00493759" w:rsidRPr="00D52889">
        <w:rPr>
          <w:rFonts w:asciiTheme="minorBidi" w:hAnsiTheme="minorBidi" w:cstheme="minorBidi"/>
          <w:sz w:val="24"/>
        </w:rPr>
        <w:instrText>REF</w:instrText>
      </w:r>
      <w:r w:rsidR="00493759" w:rsidRPr="00D52889">
        <w:rPr>
          <w:rFonts w:asciiTheme="minorBidi" w:hAnsiTheme="minorBidi" w:cstheme="minorBidi"/>
          <w:sz w:val="24"/>
          <w:rtl/>
        </w:rPr>
        <w:instrText xml:space="preserve"> _</w:instrText>
      </w:r>
      <w:r w:rsidR="00493759" w:rsidRPr="00D52889">
        <w:rPr>
          <w:rFonts w:asciiTheme="minorBidi" w:hAnsiTheme="minorBidi" w:cstheme="minorBidi"/>
          <w:sz w:val="24"/>
        </w:rPr>
        <w:instrText>Ref14092486 \r \h</w:instrText>
      </w:r>
      <w:r w:rsidR="00493759" w:rsidRPr="00D52889">
        <w:rPr>
          <w:rFonts w:asciiTheme="minorBidi" w:hAnsiTheme="minorBidi" w:cstheme="minorBidi"/>
          <w:sz w:val="24"/>
          <w:rtl/>
        </w:rPr>
        <w:instrText xml:space="preserve"> </w:instrText>
      </w:r>
      <w:r w:rsidR="009D1FA7" w:rsidRPr="00D52889">
        <w:rPr>
          <w:rFonts w:asciiTheme="minorBidi" w:hAnsiTheme="minorBidi" w:cstheme="minorBidi"/>
          <w:sz w:val="24"/>
          <w:rtl/>
        </w:rPr>
        <w:instrText xml:space="preserve"> \* </w:instrText>
      </w:r>
      <w:r w:rsidR="009D1FA7" w:rsidRPr="00D52889">
        <w:rPr>
          <w:rFonts w:asciiTheme="minorBidi" w:hAnsiTheme="minorBidi" w:cstheme="minorBidi"/>
          <w:sz w:val="24"/>
        </w:rPr>
        <w:instrText>MERGEFORMAT</w:instrText>
      </w:r>
      <w:r w:rsidR="009D1FA7" w:rsidRPr="00D52889">
        <w:rPr>
          <w:rFonts w:asciiTheme="minorBidi" w:hAnsiTheme="minorBidi" w:cstheme="minorBidi"/>
          <w:sz w:val="24"/>
          <w:rtl/>
        </w:rPr>
        <w:instrText xml:space="preserve"> </w:instrText>
      </w:r>
      <w:r w:rsidR="00493759" w:rsidRPr="00D52889">
        <w:rPr>
          <w:rFonts w:asciiTheme="minorBidi" w:hAnsiTheme="minorBidi" w:cstheme="minorBidi"/>
          <w:sz w:val="24"/>
          <w:rtl/>
        </w:rPr>
      </w:r>
      <w:r w:rsidR="00493759"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13</w:t>
      </w:r>
      <w:r w:rsidR="00493759" w:rsidRPr="00D52889">
        <w:rPr>
          <w:rFonts w:asciiTheme="minorBidi" w:hAnsiTheme="minorBidi" w:cstheme="minorBidi"/>
          <w:sz w:val="24"/>
          <w:rtl/>
        </w:rPr>
        <w:fldChar w:fldCharType="end"/>
      </w:r>
      <w:r w:rsidRPr="00D52889">
        <w:rPr>
          <w:rFonts w:asciiTheme="minorBidi" w:hAnsiTheme="minorBidi" w:cstheme="minorBidi"/>
          <w:sz w:val="24"/>
          <w:rtl/>
        </w:rPr>
        <w:t>,</w:t>
      </w:r>
      <w:r w:rsidR="008E06D6" w:rsidRPr="00D52889">
        <w:rPr>
          <w:rFonts w:asciiTheme="minorBidi" w:hAnsiTheme="minorBidi" w:cstheme="minorBidi"/>
          <w:sz w:val="24"/>
          <w:rtl/>
        </w:rPr>
        <w:t xml:space="preserve"> </w:t>
      </w:r>
      <w:r w:rsidR="008E06D6" w:rsidRPr="00D52889">
        <w:rPr>
          <w:rFonts w:asciiTheme="minorBidi" w:hAnsiTheme="minorBidi" w:cstheme="minorBidi"/>
          <w:sz w:val="24"/>
          <w:rtl/>
        </w:rPr>
        <w:fldChar w:fldCharType="begin"/>
      </w:r>
      <w:r w:rsidR="008E06D6" w:rsidRPr="00D52889">
        <w:rPr>
          <w:rFonts w:asciiTheme="minorBidi" w:hAnsiTheme="minorBidi" w:cstheme="minorBidi"/>
          <w:sz w:val="24"/>
          <w:rtl/>
        </w:rPr>
        <w:instrText xml:space="preserve"> </w:instrText>
      </w:r>
      <w:r w:rsidR="008E06D6" w:rsidRPr="00D52889">
        <w:rPr>
          <w:rFonts w:asciiTheme="minorBidi" w:hAnsiTheme="minorBidi" w:cstheme="minorBidi"/>
          <w:sz w:val="24"/>
        </w:rPr>
        <w:instrText>REF</w:instrText>
      </w:r>
      <w:r w:rsidR="008E06D6" w:rsidRPr="00D52889">
        <w:rPr>
          <w:rFonts w:asciiTheme="minorBidi" w:hAnsiTheme="minorBidi" w:cstheme="minorBidi"/>
          <w:sz w:val="24"/>
          <w:rtl/>
        </w:rPr>
        <w:instrText xml:space="preserve"> _</w:instrText>
      </w:r>
      <w:r w:rsidR="008E06D6" w:rsidRPr="00D52889">
        <w:rPr>
          <w:rFonts w:asciiTheme="minorBidi" w:hAnsiTheme="minorBidi" w:cstheme="minorBidi"/>
          <w:sz w:val="24"/>
        </w:rPr>
        <w:instrText>Ref446410334 \n \h</w:instrText>
      </w:r>
      <w:r w:rsidR="008E06D6" w:rsidRPr="00D52889">
        <w:rPr>
          <w:rFonts w:asciiTheme="minorBidi" w:hAnsiTheme="minorBidi" w:cstheme="minorBidi"/>
          <w:sz w:val="24"/>
          <w:rtl/>
        </w:rPr>
        <w:instrText xml:space="preserve"> </w:instrText>
      </w:r>
      <w:r w:rsidR="00634BCB" w:rsidRPr="00D52889">
        <w:rPr>
          <w:rFonts w:asciiTheme="minorBidi" w:hAnsiTheme="minorBidi" w:cstheme="minorBidi"/>
          <w:sz w:val="24"/>
          <w:rtl/>
        </w:rPr>
        <w:instrText xml:space="preserve"> \* </w:instrText>
      </w:r>
      <w:r w:rsidR="00634BCB" w:rsidRPr="00D52889">
        <w:rPr>
          <w:rFonts w:asciiTheme="minorBidi" w:hAnsiTheme="minorBidi" w:cstheme="minorBidi"/>
          <w:sz w:val="24"/>
        </w:rPr>
        <w:instrText>MERGEFORMAT</w:instrText>
      </w:r>
      <w:r w:rsidR="00634BCB" w:rsidRPr="00D52889">
        <w:rPr>
          <w:rFonts w:asciiTheme="minorBidi" w:hAnsiTheme="minorBidi" w:cstheme="minorBidi"/>
          <w:sz w:val="24"/>
          <w:rtl/>
        </w:rPr>
        <w:instrText xml:space="preserve"> </w:instrText>
      </w:r>
      <w:r w:rsidR="008E06D6" w:rsidRPr="00D52889">
        <w:rPr>
          <w:rFonts w:asciiTheme="minorBidi" w:hAnsiTheme="minorBidi" w:cstheme="minorBidi"/>
          <w:sz w:val="24"/>
          <w:rtl/>
        </w:rPr>
      </w:r>
      <w:r w:rsidR="008E06D6"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16</w:t>
      </w:r>
      <w:r w:rsidR="008E06D6" w:rsidRPr="00D52889">
        <w:rPr>
          <w:rFonts w:asciiTheme="minorBidi" w:hAnsiTheme="minorBidi" w:cstheme="minorBidi"/>
          <w:sz w:val="24"/>
          <w:rtl/>
        </w:rPr>
        <w:fldChar w:fldCharType="end"/>
      </w:r>
      <w:r w:rsidR="008E06D6" w:rsidRPr="00D52889">
        <w:rPr>
          <w:rFonts w:asciiTheme="minorBidi" w:hAnsiTheme="minorBidi" w:cstheme="minorBidi"/>
          <w:sz w:val="24"/>
          <w:rtl/>
        </w:rPr>
        <w:t>,</w:t>
      </w:r>
      <w:r w:rsidRPr="00D52889">
        <w:rPr>
          <w:rFonts w:asciiTheme="minorBidi" w:hAnsiTheme="minorBidi" w:cstheme="minorBidi"/>
          <w:sz w:val="24"/>
          <w:rtl/>
        </w:rPr>
        <w:t xml:space="preserve"> </w:t>
      </w:r>
      <w:r w:rsidR="008E06D6" w:rsidRPr="00D52889">
        <w:rPr>
          <w:rFonts w:asciiTheme="minorBidi" w:hAnsiTheme="minorBidi" w:cstheme="minorBidi"/>
          <w:sz w:val="24"/>
          <w:rtl/>
        </w:rPr>
        <w:fldChar w:fldCharType="begin"/>
      </w:r>
      <w:r w:rsidR="008E06D6" w:rsidRPr="00D52889">
        <w:rPr>
          <w:rFonts w:asciiTheme="minorBidi" w:hAnsiTheme="minorBidi" w:cstheme="minorBidi"/>
          <w:sz w:val="24"/>
          <w:rtl/>
        </w:rPr>
        <w:instrText xml:space="preserve"> </w:instrText>
      </w:r>
      <w:r w:rsidR="008E06D6" w:rsidRPr="00D52889">
        <w:rPr>
          <w:rFonts w:asciiTheme="minorBidi" w:hAnsiTheme="minorBidi" w:cstheme="minorBidi"/>
          <w:sz w:val="24"/>
        </w:rPr>
        <w:instrText>REF</w:instrText>
      </w:r>
      <w:r w:rsidR="008E06D6" w:rsidRPr="00D52889">
        <w:rPr>
          <w:rFonts w:asciiTheme="minorBidi" w:hAnsiTheme="minorBidi" w:cstheme="minorBidi"/>
          <w:sz w:val="24"/>
          <w:rtl/>
        </w:rPr>
        <w:instrText xml:space="preserve"> _</w:instrText>
      </w:r>
      <w:r w:rsidR="008E06D6" w:rsidRPr="00D52889">
        <w:rPr>
          <w:rFonts w:asciiTheme="minorBidi" w:hAnsiTheme="minorBidi" w:cstheme="minorBidi"/>
          <w:sz w:val="24"/>
        </w:rPr>
        <w:instrText>Ref446410323 \n \h</w:instrText>
      </w:r>
      <w:r w:rsidR="008E06D6" w:rsidRPr="00D52889">
        <w:rPr>
          <w:rFonts w:asciiTheme="minorBidi" w:hAnsiTheme="minorBidi" w:cstheme="minorBidi"/>
          <w:sz w:val="24"/>
          <w:rtl/>
        </w:rPr>
        <w:instrText xml:space="preserve"> </w:instrText>
      </w:r>
      <w:r w:rsidR="00634BCB" w:rsidRPr="00D52889">
        <w:rPr>
          <w:rFonts w:asciiTheme="minorBidi" w:hAnsiTheme="minorBidi" w:cstheme="minorBidi"/>
          <w:sz w:val="24"/>
          <w:rtl/>
        </w:rPr>
        <w:instrText xml:space="preserve"> \* </w:instrText>
      </w:r>
      <w:r w:rsidR="00634BCB" w:rsidRPr="00D52889">
        <w:rPr>
          <w:rFonts w:asciiTheme="minorBidi" w:hAnsiTheme="minorBidi" w:cstheme="minorBidi"/>
          <w:sz w:val="24"/>
        </w:rPr>
        <w:instrText>MERGEFORMAT</w:instrText>
      </w:r>
      <w:r w:rsidR="00634BCB" w:rsidRPr="00D52889">
        <w:rPr>
          <w:rFonts w:asciiTheme="minorBidi" w:hAnsiTheme="minorBidi" w:cstheme="minorBidi"/>
          <w:sz w:val="24"/>
          <w:rtl/>
        </w:rPr>
        <w:instrText xml:space="preserve"> </w:instrText>
      </w:r>
      <w:r w:rsidR="008E06D6" w:rsidRPr="00D52889">
        <w:rPr>
          <w:rFonts w:asciiTheme="minorBidi" w:hAnsiTheme="minorBidi" w:cstheme="minorBidi"/>
          <w:sz w:val="24"/>
          <w:rtl/>
        </w:rPr>
      </w:r>
      <w:r w:rsidR="008E06D6"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21</w:t>
      </w:r>
      <w:r w:rsidR="008E06D6" w:rsidRPr="00D52889">
        <w:rPr>
          <w:rFonts w:asciiTheme="minorBidi" w:hAnsiTheme="minorBidi" w:cstheme="minorBidi"/>
          <w:sz w:val="24"/>
          <w:rtl/>
        </w:rPr>
        <w:fldChar w:fldCharType="end"/>
      </w:r>
      <w:r w:rsidR="008E06D6" w:rsidRPr="00D52889">
        <w:rPr>
          <w:rFonts w:asciiTheme="minorBidi" w:hAnsiTheme="minorBidi" w:cstheme="minorBidi"/>
          <w:sz w:val="24"/>
          <w:rtl/>
        </w:rPr>
        <w:t xml:space="preserve">, </w:t>
      </w:r>
      <w:r w:rsidR="006B0EBC" w:rsidRPr="00D52889">
        <w:rPr>
          <w:rFonts w:asciiTheme="minorBidi" w:hAnsiTheme="minorBidi" w:cstheme="minorBidi"/>
          <w:sz w:val="24"/>
          <w:rtl/>
        </w:rPr>
        <w:fldChar w:fldCharType="begin"/>
      </w:r>
      <w:r w:rsidR="006B0EBC" w:rsidRPr="00D52889">
        <w:rPr>
          <w:rFonts w:asciiTheme="minorBidi" w:hAnsiTheme="minorBidi" w:cstheme="minorBidi"/>
          <w:sz w:val="24"/>
          <w:rtl/>
        </w:rPr>
        <w:instrText xml:space="preserve"> </w:instrText>
      </w:r>
      <w:r w:rsidR="006B0EBC" w:rsidRPr="00D52889">
        <w:rPr>
          <w:rFonts w:asciiTheme="minorBidi" w:hAnsiTheme="minorBidi" w:cstheme="minorBidi"/>
          <w:sz w:val="24"/>
        </w:rPr>
        <w:instrText>REF</w:instrText>
      </w:r>
      <w:r w:rsidR="006B0EBC" w:rsidRPr="00D52889">
        <w:rPr>
          <w:rFonts w:asciiTheme="minorBidi" w:hAnsiTheme="minorBidi" w:cstheme="minorBidi"/>
          <w:sz w:val="24"/>
          <w:rtl/>
        </w:rPr>
        <w:instrText xml:space="preserve"> _</w:instrText>
      </w:r>
      <w:r w:rsidR="006B0EBC" w:rsidRPr="00D52889">
        <w:rPr>
          <w:rFonts w:asciiTheme="minorBidi" w:hAnsiTheme="minorBidi" w:cstheme="minorBidi"/>
          <w:sz w:val="24"/>
        </w:rPr>
        <w:instrText>Ref412638987 \n \h</w:instrText>
      </w:r>
      <w:r w:rsidR="006B0EBC" w:rsidRPr="00D52889">
        <w:rPr>
          <w:rFonts w:asciiTheme="minorBidi" w:hAnsiTheme="minorBidi" w:cstheme="minorBidi"/>
          <w:sz w:val="24"/>
          <w:rtl/>
        </w:rPr>
        <w:instrText xml:space="preserve"> </w:instrText>
      </w:r>
      <w:r w:rsidR="00F160E9" w:rsidRPr="00D52889">
        <w:rPr>
          <w:rFonts w:asciiTheme="minorBidi" w:hAnsiTheme="minorBidi" w:cstheme="minorBidi"/>
          <w:sz w:val="24"/>
          <w:rtl/>
        </w:rPr>
        <w:instrText xml:space="preserve"> \* </w:instrText>
      </w:r>
      <w:r w:rsidR="00F160E9" w:rsidRPr="00D52889">
        <w:rPr>
          <w:rFonts w:asciiTheme="minorBidi" w:hAnsiTheme="minorBidi" w:cstheme="minorBidi"/>
          <w:sz w:val="24"/>
        </w:rPr>
        <w:instrText>MERGEFORMAT</w:instrText>
      </w:r>
      <w:r w:rsidR="00F160E9" w:rsidRPr="00D52889">
        <w:rPr>
          <w:rFonts w:asciiTheme="minorBidi" w:hAnsiTheme="minorBidi" w:cstheme="minorBidi"/>
          <w:sz w:val="24"/>
          <w:rtl/>
        </w:rPr>
        <w:instrText xml:space="preserve"> </w:instrText>
      </w:r>
      <w:r w:rsidR="006B0EBC" w:rsidRPr="00D52889">
        <w:rPr>
          <w:rFonts w:asciiTheme="minorBidi" w:hAnsiTheme="minorBidi" w:cstheme="minorBidi"/>
          <w:sz w:val="24"/>
          <w:rtl/>
        </w:rPr>
      </w:r>
      <w:r w:rsidR="006B0EBC"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22</w:t>
      </w:r>
      <w:r w:rsidR="006B0EBC" w:rsidRPr="00D52889">
        <w:rPr>
          <w:rFonts w:asciiTheme="minorBidi" w:hAnsiTheme="minorBidi" w:cstheme="minorBidi"/>
          <w:sz w:val="24"/>
          <w:rtl/>
        </w:rPr>
        <w:fldChar w:fldCharType="end"/>
      </w:r>
      <w:r w:rsidRPr="00D52889">
        <w:rPr>
          <w:rFonts w:asciiTheme="minorBidi" w:hAnsiTheme="minorBidi" w:cstheme="minorBidi"/>
          <w:sz w:val="24"/>
          <w:rtl/>
        </w:rPr>
        <w:t xml:space="preserve">, </w:t>
      </w:r>
      <w:r w:rsidR="006B0EBC" w:rsidRPr="00D52889">
        <w:rPr>
          <w:rFonts w:asciiTheme="minorBidi" w:hAnsiTheme="minorBidi" w:cstheme="minorBidi"/>
          <w:sz w:val="24"/>
          <w:rtl/>
        </w:rPr>
        <w:fldChar w:fldCharType="begin"/>
      </w:r>
      <w:r w:rsidR="006B0EBC" w:rsidRPr="00D52889">
        <w:rPr>
          <w:rFonts w:asciiTheme="minorBidi" w:hAnsiTheme="minorBidi" w:cstheme="minorBidi"/>
          <w:sz w:val="24"/>
          <w:rtl/>
        </w:rPr>
        <w:instrText xml:space="preserve"> </w:instrText>
      </w:r>
      <w:r w:rsidR="006B0EBC" w:rsidRPr="00D52889">
        <w:rPr>
          <w:rFonts w:asciiTheme="minorBidi" w:hAnsiTheme="minorBidi" w:cstheme="minorBidi"/>
          <w:sz w:val="24"/>
        </w:rPr>
        <w:instrText>REF</w:instrText>
      </w:r>
      <w:r w:rsidR="006B0EBC" w:rsidRPr="00D52889">
        <w:rPr>
          <w:rFonts w:asciiTheme="minorBidi" w:hAnsiTheme="minorBidi" w:cstheme="minorBidi"/>
          <w:sz w:val="24"/>
          <w:rtl/>
        </w:rPr>
        <w:instrText xml:space="preserve"> _</w:instrText>
      </w:r>
      <w:r w:rsidR="006B0EBC" w:rsidRPr="00D52889">
        <w:rPr>
          <w:rFonts w:asciiTheme="minorBidi" w:hAnsiTheme="minorBidi" w:cstheme="minorBidi"/>
          <w:sz w:val="24"/>
        </w:rPr>
        <w:instrText>Ref412638993 \n \h</w:instrText>
      </w:r>
      <w:r w:rsidR="006B0EBC" w:rsidRPr="00D52889">
        <w:rPr>
          <w:rFonts w:asciiTheme="minorBidi" w:hAnsiTheme="minorBidi" w:cstheme="minorBidi"/>
          <w:sz w:val="24"/>
          <w:rtl/>
        </w:rPr>
        <w:instrText xml:space="preserve"> </w:instrText>
      </w:r>
      <w:r w:rsidR="00F160E9" w:rsidRPr="00D52889">
        <w:rPr>
          <w:rFonts w:asciiTheme="minorBidi" w:hAnsiTheme="minorBidi" w:cstheme="minorBidi"/>
          <w:sz w:val="24"/>
          <w:rtl/>
        </w:rPr>
        <w:instrText xml:space="preserve"> \* </w:instrText>
      </w:r>
      <w:r w:rsidR="00F160E9" w:rsidRPr="00D52889">
        <w:rPr>
          <w:rFonts w:asciiTheme="minorBidi" w:hAnsiTheme="minorBidi" w:cstheme="minorBidi"/>
          <w:sz w:val="24"/>
        </w:rPr>
        <w:instrText>MERGEFORMAT</w:instrText>
      </w:r>
      <w:r w:rsidR="00F160E9" w:rsidRPr="00D52889">
        <w:rPr>
          <w:rFonts w:asciiTheme="minorBidi" w:hAnsiTheme="minorBidi" w:cstheme="minorBidi"/>
          <w:sz w:val="24"/>
          <w:rtl/>
        </w:rPr>
        <w:instrText xml:space="preserve"> </w:instrText>
      </w:r>
      <w:r w:rsidR="006B0EBC" w:rsidRPr="00D52889">
        <w:rPr>
          <w:rFonts w:asciiTheme="minorBidi" w:hAnsiTheme="minorBidi" w:cstheme="minorBidi"/>
          <w:sz w:val="24"/>
          <w:rtl/>
        </w:rPr>
      </w:r>
      <w:r w:rsidR="006B0EBC"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25</w:t>
      </w:r>
      <w:r w:rsidR="006B0EBC" w:rsidRPr="00D52889">
        <w:rPr>
          <w:rFonts w:asciiTheme="minorBidi" w:hAnsiTheme="minorBidi" w:cstheme="minorBidi"/>
          <w:sz w:val="24"/>
          <w:rtl/>
        </w:rPr>
        <w:fldChar w:fldCharType="end"/>
      </w:r>
      <w:r w:rsidRPr="00D52889">
        <w:rPr>
          <w:rFonts w:asciiTheme="minorBidi" w:hAnsiTheme="minorBidi" w:cstheme="minorBidi"/>
          <w:sz w:val="24"/>
          <w:rtl/>
        </w:rPr>
        <w:t xml:space="preserve">, </w:t>
      </w:r>
      <w:r w:rsidR="006B0EBC" w:rsidRPr="00D52889">
        <w:rPr>
          <w:rFonts w:asciiTheme="minorBidi" w:hAnsiTheme="minorBidi" w:cstheme="minorBidi"/>
          <w:sz w:val="24"/>
          <w:rtl/>
        </w:rPr>
        <w:fldChar w:fldCharType="begin"/>
      </w:r>
      <w:r w:rsidR="006B0EBC" w:rsidRPr="00D52889">
        <w:rPr>
          <w:rFonts w:asciiTheme="minorBidi" w:hAnsiTheme="minorBidi" w:cstheme="minorBidi"/>
          <w:sz w:val="24"/>
          <w:rtl/>
        </w:rPr>
        <w:instrText xml:space="preserve"> </w:instrText>
      </w:r>
      <w:r w:rsidR="006B0EBC" w:rsidRPr="00D52889">
        <w:rPr>
          <w:rFonts w:asciiTheme="minorBidi" w:hAnsiTheme="minorBidi" w:cstheme="minorBidi"/>
          <w:sz w:val="24"/>
        </w:rPr>
        <w:instrText>REF</w:instrText>
      </w:r>
      <w:r w:rsidR="006B0EBC" w:rsidRPr="00D52889">
        <w:rPr>
          <w:rFonts w:asciiTheme="minorBidi" w:hAnsiTheme="minorBidi" w:cstheme="minorBidi"/>
          <w:sz w:val="24"/>
          <w:rtl/>
        </w:rPr>
        <w:instrText xml:space="preserve"> _</w:instrText>
      </w:r>
      <w:r w:rsidR="006B0EBC" w:rsidRPr="00D52889">
        <w:rPr>
          <w:rFonts w:asciiTheme="minorBidi" w:hAnsiTheme="minorBidi" w:cstheme="minorBidi"/>
          <w:sz w:val="24"/>
        </w:rPr>
        <w:instrText>Ref412638997 \n \h</w:instrText>
      </w:r>
      <w:r w:rsidR="006B0EBC" w:rsidRPr="00D52889">
        <w:rPr>
          <w:rFonts w:asciiTheme="minorBidi" w:hAnsiTheme="minorBidi" w:cstheme="minorBidi"/>
          <w:sz w:val="24"/>
          <w:rtl/>
        </w:rPr>
        <w:instrText xml:space="preserve"> </w:instrText>
      </w:r>
      <w:r w:rsidR="00F160E9" w:rsidRPr="00D52889">
        <w:rPr>
          <w:rFonts w:asciiTheme="minorBidi" w:hAnsiTheme="minorBidi" w:cstheme="minorBidi"/>
          <w:sz w:val="24"/>
          <w:rtl/>
        </w:rPr>
        <w:instrText xml:space="preserve"> \* </w:instrText>
      </w:r>
      <w:r w:rsidR="00F160E9" w:rsidRPr="00D52889">
        <w:rPr>
          <w:rFonts w:asciiTheme="minorBidi" w:hAnsiTheme="minorBidi" w:cstheme="minorBidi"/>
          <w:sz w:val="24"/>
        </w:rPr>
        <w:instrText>MERGEFORMAT</w:instrText>
      </w:r>
      <w:r w:rsidR="00F160E9" w:rsidRPr="00D52889">
        <w:rPr>
          <w:rFonts w:asciiTheme="minorBidi" w:hAnsiTheme="minorBidi" w:cstheme="minorBidi"/>
          <w:sz w:val="24"/>
          <w:rtl/>
        </w:rPr>
        <w:instrText xml:space="preserve"> </w:instrText>
      </w:r>
      <w:r w:rsidR="006B0EBC" w:rsidRPr="00D52889">
        <w:rPr>
          <w:rFonts w:asciiTheme="minorBidi" w:hAnsiTheme="minorBidi" w:cstheme="minorBidi"/>
          <w:sz w:val="24"/>
          <w:rtl/>
        </w:rPr>
      </w:r>
      <w:r w:rsidR="006B0EBC"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29</w:t>
      </w:r>
      <w:r w:rsidR="006B0EBC" w:rsidRPr="00D52889">
        <w:rPr>
          <w:rFonts w:asciiTheme="minorBidi" w:hAnsiTheme="minorBidi" w:cstheme="minorBidi"/>
          <w:sz w:val="24"/>
          <w:rtl/>
        </w:rPr>
        <w:fldChar w:fldCharType="end"/>
      </w:r>
      <w:r w:rsidRPr="00D52889">
        <w:rPr>
          <w:rFonts w:asciiTheme="minorBidi" w:hAnsiTheme="minorBidi" w:cstheme="minorBidi"/>
          <w:sz w:val="24"/>
          <w:rtl/>
        </w:rPr>
        <w:t xml:space="preserve"> בהסכם זה, או במקרה של ביצוע פשע על-ידו או על-ידי אחד מ</w:t>
      </w:r>
      <w:r w:rsidR="00547DEC" w:rsidRPr="00D52889">
        <w:rPr>
          <w:rFonts w:asciiTheme="minorBidi" w:hAnsiTheme="minorBidi" w:cstheme="minorBidi"/>
          <w:sz w:val="24"/>
          <w:rtl/>
        </w:rPr>
        <w:t>ממונה אזורי</w:t>
      </w:r>
      <w:r w:rsidRPr="00D52889">
        <w:rPr>
          <w:rFonts w:asciiTheme="minorBidi" w:hAnsiTheme="minorBidi" w:cstheme="minorBidi"/>
          <w:sz w:val="24"/>
          <w:rtl/>
        </w:rPr>
        <w:t xml:space="preserve">יו או נושאי המשרה שבו – יהא המשרד, באישור </w:t>
      </w:r>
      <w:r w:rsidR="00547DEC" w:rsidRPr="00D52889">
        <w:rPr>
          <w:rFonts w:asciiTheme="minorBidi" w:hAnsiTheme="minorBidi" w:cstheme="minorBidi"/>
          <w:sz w:val="24"/>
          <w:rtl/>
        </w:rPr>
        <w:t>ממונה אזורי</w:t>
      </w:r>
      <w:r w:rsidRPr="00D52889">
        <w:rPr>
          <w:rFonts w:asciiTheme="minorBidi" w:hAnsiTheme="minorBidi" w:cstheme="minorBidi"/>
          <w:sz w:val="24"/>
          <w:rtl/>
        </w:rPr>
        <w:t xml:space="preserve">ו הכללי, רשאי לנקוט בכל אחת מן הסנקציות האמורות בסעיפים </w:t>
      </w:r>
      <w:r w:rsidR="006B0EBC" w:rsidRPr="00D52889">
        <w:rPr>
          <w:rFonts w:asciiTheme="minorBidi" w:hAnsiTheme="minorBidi" w:cstheme="minorBidi"/>
          <w:sz w:val="24"/>
          <w:rtl/>
        </w:rPr>
        <w:fldChar w:fldCharType="begin"/>
      </w:r>
      <w:r w:rsidR="006B0EBC" w:rsidRPr="00D52889">
        <w:rPr>
          <w:rFonts w:asciiTheme="minorBidi" w:hAnsiTheme="minorBidi" w:cstheme="minorBidi"/>
          <w:sz w:val="24"/>
          <w:rtl/>
        </w:rPr>
        <w:instrText xml:space="preserve"> </w:instrText>
      </w:r>
      <w:r w:rsidR="006B0EBC" w:rsidRPr="00D52889">
        <w:rPr>
          <w:rFonts w:asciiTheme="minorBidi" w:hAnsiTheme="minorBidi" w:cstheme="minorBidi"/>
          <w:sz w:val="24"/>
        </w:rPr>
        <w:instrText>REF</w:instrText>
      </w:r>
      <w:r w:rsidR="006B0EBC" w:rsidRPr="00D52889">
        <w:rPr>
          <w:rFonts w:asciiTheme="minorBidi" w:hAnsiTheme="minorBidi" w:cstheme="minorBidi"/>
          <w:sz w:val="24"/>
          <w:rtl/>
        </w:rPr>
        <w:instrText xml:space="preserve"> _</w:instrText>
      </w:r>
      <w:r w:rsidR="006B0EBC" w:rsidRPr="00D52889">
        <w:rPr>
          <w:rFonts w:asciiTheme="minorBidi" w:hAnsiTheme="minorBidi" w:cstheme="minorBidi"/>
          <w:sz w:val="24"/>
        </w:rPr>
        <w:instrText>Ref412639033 \n \h</w:instrText>
      </w:r>
      <w:r w:rsidR="006B0EBC" w:rsidRPr="00D52889">
        <w:rPr>
          <w:rFonts w:asciiTheme="minorBidi" w:hAnsiTheme="minorBidi" w:cstheme="minorBidi"/>
          <w:sz w:val="24"/>
          <w:rtl/>
        </w:rPr>
        <w:instrText xml:space="preserve">  \* </w:instrText>
      </w:r>
      <w:r w:rsidR="006B0EBC" w:rsidRPr="00D52889">
        <w:rPr>
          <w:rFonts w:asciiTheme="minorBidi" w:hAnsiTheme="minorBidi" w:cstheme="minorBidi"/>
          <w:sz w:val="24"/>
        </w:rPr>
        <w:instrText>MERGEFORMAT</w:instrText>
      </w:r>
      <w:r w:rsidR="006B0EBC" w:rsidRPr="00D52889">
        <w:rPr>
          <w:rFonts w:asciiTheme="minorBidi" w:hAnsiTheme="minorBidi" w:cstheme="minorBidi"/>
          <w:sz w:val="24"/>
          <w:rtl/>
        </w:rPr>
        <w:instrText xml:space="preserve"> </w:instrText>
      </w:r>
      <w:r w:rsidR="006B0EBC" w:rsidRPr="00D52889">
        <w:rPr>
          <w:rFonts w:asciiTheme="minorBidi" w:hAnsiTheme="minorBidi" w:cstheme="minorBidi"/>
          <w:sz w:val="24"/>
          <w:rtl/>
        </w:rPr>
      </w:r>
      <w:r w:rsidR="006B0EBC"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24.1.1</w:t>
      </w:r>
      <w:r w:rsidR="006B0EBC" w:rsidRPr="00D52889">
        <w:rPr>
          <w:rFonts w:asciiTheme="minorBidi" w:hAnsiTheme="minorBidi" w:cstheme="minorBidi"/>
          <w:sz w:val="24"/>
          <w:rtl/>
        </w:rPr>
        <w:fldChar w:fldCharType="end"/>
      </w:r>
      <w:r w:rsidRPr="00D52889">
        <w:rPr>
          <w:rFonts w:asciiTheme="minorBidi" w:hAnsiTheme="minorBidi" w:cstheme="minorBidi"/>
          <w:sz w:val="24"/>
          <w:rtl/>
        </w:rPr>
        <w:t xml:space="preserve"> עד </w:t>
      </w:r>
      <w:r w:rsidR="006B0EBC" w:rsidRPr="00D52889">
        <w:rPr>
          <w:rFonts w:asciiTheme="minorBidi" w:hAnsiTheme="minorBidi" w:cstheme="minorBidi"/>
          <w:sz w:val="24"/>
          <w:rtl/>
        </w:rPr>
        <w:fldChar w:fldCharType="begin"/>
      </w:r>
      <w:r w:rsidR="006B0EBC" w:rsidRPr="00D52889">
        <w:rPr>
          <w:rFonts w:asciiTheme="minorBidi" w:hAnsiTheme="minorBidi" w:cstheme="minorBidi"/>
          <w:sz w:val="24"/>
          <w:rtl/>
        </w:rPr>
        <w:instrText xml:space="preserve"> </w:instrText>
      </w:r>
      <w:r w:rsidR="006B0EBC" w:rsidRPr="00D52889">
        <w:rPr>
          <w:rFonts w:asciiTheme="minorBidi" w:hAnsiTheme="minorBidi" w:cstheme="minorBidi"/>
          <w:sz w:val="24"/>
        </w:rPr>
        <w:instrText>REF</w:instrText>
      </w:r>
      <w:r w:rsidR="006B0EBC" w:rsidRPr="00D52889">
        <w:rPr>
          <w:rFonts w:asciiTheme="minorBidi" w:hAnsiTheme="minorBidi" w:cstheme="minorBidi"/>
          <w:sz w:val="24"/>
          <w:rtl/>
        </w:rPr>
        <w:instrText xml:space="preserve"> _</w:instrText>
      </w:r>
      <w:r w:rsidR="006B0EBC" w:rsidRPr="00D52889">
        <w:rPr>
          <w:rFonts w:asciiTheme="minorBidi" w:hAnsiTheme="minorBidi" w:cstheme="minorBidi"/>
          <w:sz w:val="24"/>
        </w:rPr>
        <w:instrText>Ref412639037 \n \h</w:instrText>
      </w:r>
      <w:r w:rsidR="006B0EBC" w:rsidRPr="00D52889">
        <w:rPr>
          <w:rFonts w:asciiTheme="minorBidi" w:hAnsiTheme="minorBidi" w:cstheme="minorBidi"/>
          <w:sz w:val="24"/>
          <w:rtl/>
        </w:rPr>
        <w:instrText xml:space="preserve"> </w:instrText>
      </w:r>
      <w:r w:rsidR="00F160E9" w:rsidRPr="00D52889">
        <w:rPr>
          <w:rFonts w:asciiTheme="minorBidi" w:hAnsiTheme="minorBidi" w:cstheme="minorBidi"/>
          <w:sz w:val="24"/>
          <w:rtl/>
        </w:rPr>
        <w:instrText xml:space="preserve"> \* </w:instrText>
      </w:r>
      <w:r w:rsidR="00F160E9" w:rsidRPr="00D52889">
        <w:rPr>
          <w:rFonts w:asciiTheme="minorBidi" w:hAnsiTheme="minorBidi" w:cstheme="minorBidi"/>
          <w:sz w:val="24"/>
        </w:rPr>
        <w:instrText>MERGEFORMAT</w:instrText>
      </w:r>
      <w:r w:rsidR="00F160E9" w:rsidRPr="00D52889">
        <w:rPr>
          <w:rFonts w:asciiTheme="minorBidi" w:hAnsiTheme="minorBidi" w:cstheme="minorBidi"/>
          <w:sz w:val="24"/>
          <w:rtl/>
        </w:rPr>
        <w:instrText xml:space="preserve"> </w:instrText>
      </w:r>
      <w:r w:rsidR="006B0EBC" w:rsidRPr="00D52889">
        <w:rPr>
          <w:rFonts w:asciiTheme="minorBidi" w:hAnsiTheme="minorBidi" w:cstheme="minorBidi"/>
          <w:sz w:val="24"/>
          <w:rtl/>
        </w:rPr>
      </w:r>
      <w:r w:rsidR="006B0EBC"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24.1.3</w:t>
      </w:r>
      <w:r w:rsidR="006B0EBC" w:rsidRPr="00D52889">
        <w:rPr>
          <w:rFonts w:asciiTheme="minorBidi" w:hAnsiTheme="minorBidi" w:cstheme="minorBidi"/>
          <w:sz w:val="24"/>
          <w:rtl/>
        </w:rPr>
        <w:fldChar w:fldCharType="end"/>
      </w:r>
      <w:r w:rsidRPr="00D52889">
        <w:rPr>
          <w:rFonts w:asciiTheme="minorBidi" w:hAnsiTheme="minorBidi" w:cstheme="minorBidi"/>
          <w:sz w:val="24"/>
          <w:rtl/>
        </w:rPr>
        <w:t xml:space="preserve"> ולבטל את ההסכם, ללא התראה מוקדמת.</w:t>
      </w:r>
      <w:bookmarkEnd w:id="635"/>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sz w:val="24"/>
          <w:rtl/>
        </w:rPr>
        <w:t xml:space="preserve">בכל מקרה, המשרד יהא רשאי לחלט את הערבות, כאמור בסעיף </w:t>
      </w:r>
      <w:r w:rsidR="006B0EBC" w:rsidRPr="00D52889">
        <w:rPr>
          <w:rFonts w:asciiTheme="minorBidi" w:hAnsiTheme="minorBidi" w:cstheme="minorBidi"/>
          <w:sz w:val="24"/>
          <w:rtl/>
        </w:rPr>
        <w:fldChar w:fldCharType="begin"/>
      </w:r>
      <w:r w:rsidR="006B0EBC" w:rsidRPr="00D52889">
        <w:rPr>
          <w:rFonts w:asciiTheme="minorBidi" w:hAnsiTheme="minorBidi" w:cstheme="minorBidi"/>
          <w:sz w:val="24"/>
          <w:rtl/>
        </w:rPr>
        <w:instrText xml:space="preserve"> </w:instrText>
      </w:r>
      <w:r w:rsidR="006B0EBC" w:rsidRPr="00D52889">
        <w:rPr>
          <w:rFonts w:asciiTheme="minorBidi" w:hAnsiTheme="minorBidi" w:cstheme="minorBidi"/>
          <w:sz w:val="24"/>
        </w:rPr>
        <w:instrText>REF</w:instrText>
      </w:r>
      <w:r w:rsidR="006B0EBC" w:rsidRPr="00D52889">
        <w:rPr>
          <w:rFonts w:asciiTheme="minorBidi" w:hAnsiTheme="minorBidi" w:cstheme="minorBidi"/>
          <w:sz w:val="24"/>
          <w:rtl/>
        </w:rPr>
        <w:instrText xml:space="preserve"> _</w:instrText>
      </w:r>
      <w:r w:rsidR="006B0EBC" w:rsidRPr="00D52889">
        <w:rPr>
          <w:rFonts w:asciiTheme="minorBidi" w:hAnsiTheme="minorBidi" w:cstheme="minorBidi"/>
          <w:sz w:val="24"/>
        </w:rPr>
        <w:instrText>Ref412638993 \n \h</w:instrText>
      </w:r>
      <w:r w:rsidR="006B0EBC" w:rsidRPr="00D52889">
        <w:rPr>
          <w:rFonts w:asciiTheme="minorBidi" w:hAnsiTheme="minorBidi" w:cstheme="minorBidi"/>
          <w:sz w:val="24"/>
          <w:rtl/>
        </w:rPr>
        <w:instrText xml:space="preserve">  \* </w:instrText>
      </w:r>
      <w:r w:rsidR="006B0EBC" w:rsidRPr="00D52889">
        <w:rPr>
          <w:rFonts w:asciiTheme="minorBidi" w:hAnsiTheme="minorBidi" w:cstheme="minorBidi"/>
          <w:sz w:val="24"/>
        </w:rPr>
        <w:instrText>MERGEFORMAT</w:instrText>
      </w:r>
      <w:r w:rsidR="006B0EBC" w:rsidRPr="00D52889">
        <w:rPr>
          <w:rFonts w:asciiTheme="minorBidi" w:hAnsiTheme="minorBidi" w:cstheme="minorBidi"/>
          <w:sz w:val="24"/>
          <w:rtl/>
        </w:rPr>
        <w:instrText xml:space="preserve"> </w:instrText>
      </w:r>
      <w:r w:rsidR="006B0EBC" w:rsidRPr="00D52889">
        <w:rPr>
          <w:rFonts w:asciiTheme="minorBidi" w:hAnsiTheme="minorBidi" w:cstheme="minorBidi"/>
          <w:sz w:val="24"/>
          <w:rtl/>
        </w:rPr>
      </w:r>
      <w:r w:rsidR="006B0EBC" w:rsidRPr="00D52889">
        <w:rPr>
          <w:rFonts w:asciiTheme="minorBidi" w:hAnsiTheme="minorBidi" w:cstheme="minorBidi"/>
          <w:sz w:val="24"/>
          <w:rtl/>
        </w:rPr>
        <w:fldChar w:fldCharType="separate"/>
      </w:r>
      <w:r w:rsidR="007A49C8">
        <w:rPr>
          <w:rFonts w:asciiTheme="minorBidi" w:hAnsiTheme="minorBidi" w:cstheme="minorBidi"/>
          <w:sz w:val="24"/>
          <w:cs/>
        </w:rPr>
        <w:t>‎</w:t>
      </w:r>
      <w:r w:rsidR="007A49C8">
        <w:rPr>
          <w:rFonts w:asciiTheme="minorBidi" w:hAnsiTheme="minorBidi" w:cstheme="minorBidi"/>
          <w:sz w:val="24"/>
        </w:rPr>
        <w:t>25</w:t>
      </w:r>
      <w:r w:rsidR="006B0EBC" w:rsidRPr="00D52889">
        <w:rPr>
          <w:rFonts w:asciiTheme="minorBidi" w:hAnsiTheme="minorBidi" w:cstheme="minorBidi"/>
          <w:sz w:val="24"/>
          <w:rtl/>
        </w:rPr>
        <w:fldChar w:fldCharType="end"/>
      </w:r>
      <w:r w:rsidRPr="00D52889">
        <w:rPr>
          <w:rFonts w:asciiTheme="minorBidi" w:hAnsiTheme="minorBidi" w:cstheme="minorBidi"/>
          <w:sz w:val="24"/>
          <w:rtl/>
        </w:rPr>
        <w:t xml:space="preserve"> להלן</w:t>
      </w:r>
      <w:r w:rsidRPr="00D52889">
        <w:rPr>
          <w:rFonts w:asciiTheme="minorBidi" w:hAnsiTheme="minorBidi" w:cstheme="minorBidi"/>
          <w:rtl/>
        </w:rPr>
        <w:t>.</w:t>
      </w:r>
    </w:p>
    <w:p w:rsidR="00A57CBE" w:rsidRPr="00D52889" w:rsidRDefault="00A57CBE" w:rsidP="00A57CBE">
      <w:pPr>
        <w:tabs>
          <w:tab w:val="left" w:pos="1274"/>
        </w:tabs>
        <w:autoSpaceDE w:val="0"/>
        <w:autoSpaceDN w:val="0"/>
        <w:spacing w:line="240" w:lineRule="auto"/>
        <w:ind w:left="1274"/>
        <w:rPr>
          <w:rFonts w:asciiTheme="minorBidi" w:hAnsiTheme="minorBidi" w:cstheme="minorBidi"/>
          <w:rtl/>
        </w:rPr>
      </w:pPr>
    </w:p>
    <w:p w:rsidR="00A57CBE" w:rsidRPr="00D52889" w:rsidRDefault="00A57CBE" w:rsidP="00D164DF">
      <w:pPr>
        <w:pStyle w:val="afffd"/>
        <w:numPr>
          <w:ilvl w:val="0"/>
          <w:numId w:val="24"/>
        </w:numPr>
        <w:ind w:left="565" w:hanging="565"/>
        <w:rPr>
          <w:rFonts w:asciiTheme="minorBidi" w:hAnsiTheme="minorBidi" w:cstheme="minorBidi"/>
          <w:b/>
          <w:bCs/>
        </w:rPr>
      </w:pPr>
      <w:bookmarkStart w:id="636" w:name="_Ref412638993"/>
      <w:r w:rsidRPr="00D52889">
        <w:rPr>
          <w:rFonts w:asciiTheme="minorBidi" w:hAnsiTheme="minorBidi" w:cstheme="minorBidi"/>
          <w:b/>
          <w:bCs/>
          <w:rtl/>
        </w:rPr>
        <w:t>ערבות</w:t>
      </w:r>
      <w:bookmarkEnd w:id="636"/>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להבטחת זכויות המשרד לפי הסכם זה, ומילוי התחייבויות הספק על-פי תנאי המכרז, ההצעה והוראות הסכם זה, יעמיד הספק על חשבונו ערבות בנקאית בלתי תלויה לטובת המשרד, בסכום של _____________ (</w:t>
      </w:r>
      <w:r w:rsidR="00BB0F2C" w:rsidRPr="00D52889">
        <w:rPr>
          <w:rFonts w:asciiTheme="minorBidi" w:hAnsiTheme="minorBidi" w:cstheme="minorBidi"/>
          <w:rtl/>
        </w:rPr>
        <w:fldChar w:fldCharType="begin"/>
      </w:r>
      <w:r w:rsidR="00BB0F2C" w:rsidRPr="00D52889">
        <w:rPr>
          <w:rFonts w:asciiTheme="minorBidi" w:hAnsiTheme="minorBidi" w:cstheme="minorBidi"/>
          <w:rtl/>
        </w:rPr>
        <w:instrText xml:space="preserve"> </w:instrText>
      </w:r>
      <w:r w:rsidR="00BB0F2C" w:rsidRPr="00D52889">
        <w:rPr>
          <w:rFonts w:asciiTheme="minorBidi" w:hAnsiTheme="minorBidi" w:cstheme="minorBidi"/>
        </w:rPr>
        <w:instrText>REF</w:instrText>
      </w:r>
      <w:r w:rsidR="00BB0F2C" w:rsidRPr="00D52889">
        <w:rPr>
          <w:rFonts w:asciiTheme="minorBidi" w:hAnsiTheme="minorBidi" w:cstheme="minorBidi"/>
          <w:rtl/>
        </w:rPr>
        <w:instrText xml:space="preserve"> סכום_ערבות_ביצוע \</w:instrText>
      </w:r>
      <w:r w:rsidR="00BB0F2C" w:rsidRPr="00D52889">
        <w:rPr>
          <w:rFonts w:asciiTheme="minorBidi" w:hAnsiTheme="minorBidi" w:cstheme="minorBidi"/>
        </w:rPr>
        <w:instrText>h</w:instrText>
      </w:r>
      <w:r w:rsidR="00BB0F2C" w:rsidRPr="00D52889">
        <w:rPr>
          <w:rFonts w:asciiTheme="minorBidi" w:hAnsiTheme="minorBidi" w:cstheme="minorBidi"/>
          <w:rtl/>
        </w:rPr>
        <w:instrText xml:space="preserve">  \* </w:instrText>
      </w:r>
      <w:r w:rsidR="00BB0F2C" w:rsidRPr="00D52889">
        <w:rPr>
          <w:rFonts w:asciiTheme="minorBidi" w:hAnsiTheme="minorBidi" w:cstheme="minorBidi"/>
        </w:rPr>
        <w:instrText>MERGEFORMAT</w:instrText>
      </w:r>
      <w:r w:rsidR="00BB0F2C" w:rsidRPr="00D52889">
        <w:rPr>
          <w:rFonts w:asciiTheme="minorBidi" w:hAnsiTheme="minorBidi" w:cstheme="minorBidi"/>
          <w:rtl/>
        </w:rPr>
        <w:instrText xml:space="preserve"> </w:instrText>
      </w:r>
      <w:r w:rsidR="00BB0F2C" w:rsidRPr="00D52889">
        <w:rPr>
          <w:rFonts w:asciiTheme="minorBidi" w:hAnsiTheme="minorBidi" w:cstheme="minorBidi"/>
          <w:rtl/>
        </w:rPr>
      </w:r>
      <w:r w:rsidR="00BB0F2C" w:rsidRPr="00D52889">
        <w:rPr>
          <w:rFonts w:asciiTheme="minorBidi" w:hAnsiTheme="minorBidi" w:cstheme="minorBidi"/>
          <w:rtl/>
        </w:rPr>
        <w:fldChar w:fldCharType="separate"/>
      </w:r>
      <w:r w:rsidR="007A49C8" w:rsidRPr="00822741">
        <w:rPr>
          <w:rFonts w:asciiTheme="minorBidi" w:hAnsiTheme="minorBidi" w:cstheme="minorBidi"/>
          <w:rtl/>
        </w:rPr>
        <w:t>5% (חמישה אחוזים) מערך סך ההתקשרות עם הספק (לא כולל אופציות), כולל מע"מ</w:t>
      </w:r>
      <w:r w:rsidR="00BB0F2C" w:rsidRPr="00D52889">
        <w:rPr>
          <w:rFonts w:asciiTheme="minorBidi" w:hAnsiTheme="minorBidi" w:cstheme="minorBidi"/>
          <w:rtl/>
        </w:rPr>
        <w:fldChar w:fldCharType="end"/>
      </w:r>
      <w:r w:rsidRPr="00D52889">
        <w:rPr>
          <w:rFonts w:asciiTheme="minorBidi" w:hAnsiTheme="minorBidi" w:cstheme="minorBidi"/>
          <w:rtl/>
        </w:rPr>
        <w:t>).</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הערבות תהיה בתוקף לתקופה של לפחות 60 ימים לאחר תום תקופת ההסכם. </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נוסח הערבות יהיה כמפורט במסמכי המכרז המצורפים להסכם זה. </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עלויות הערבות יחולו על הספק בלבד. </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הספק יהיה אחראי להאריך את תוקף הערבות מעת לעת לתקופות של שנה או יותר בכל פעם, בהתאם להארכת תקופת ההסכם. הארכת הערבות תיעשה לפחות חודש לפני תום תוקפה.</w:t>
      </w:r>
    </w:p>
    <w:p w:rsidR="00A57CBE" w:rsidRPr="00D52889" w:rsidRDefault="00336E57"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לא האריך הספק את תוקף הערבות יהיה המשרד רשאי לחלט את הערבות בהתאם לכללים בהוראת תכ"ם 7.5.1.1, גם אם הספק מילא אחר יתר חיוביו</w:t>
      </w:r>
      <w:r w:rsidR="00A57CBE" w:rsidRPr="00D52889">
        <w:rPr>
          <w:rFonts w:asciiTheme="minorBidi" w:hAnsiTheme="minorBidi" w:cstheme="minorBidi"/>
          <w:rtl/>
        </w:rPr>
        <w:t>.</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המשרד יהיה רשאי לחלט את הערבות אם הוא יהיה זכאי לתשלום כלשהו מהספק ולא ניתן לקזז תשלום זה מהתשלומים המגיעים לספק בתוך שלושה חודשים.</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מבלי לגרוע מהאמור לעיל, המשרד יהיה רשאי לחלט את הערבות בכל מקרה שבו לדעת המשרד הספק הפר או לא קיים תנאי מתנאי הסכם זה, הוראות המכרז וההצעה, או לא תיקן מעוות על-פי דרישת המשרד, וכן בהתאם להוראות החוק להגברת האכיפה של דיני העבודה, התשע"ב-2011.</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 xml:space="preserve">הערבות תחולט בדרישה חד צדדית של המשרד לבנק שעליה תינתן הודעה בכתב גם לספק.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חילט המשרד את הערבות, והסכם זה לא בוטל או הופסק, יהיה על הספק לדאוג על חשבונו לערבות חדשה בסכום דומה.</w:t>
      </w:r>
    </w:p>
    <w:p w:rsidR="00A57CBE" w:rsidRPr="00D52889" w:rsidRDefault="00A57CBE" w:rsidP="00A57CBE">
      <w:pPr>
        <w:tabs>
          <w:tab w:val="left" w:pos="1473"/>
        </w:tabs>
        <w:autoSpaceDE w:val="0"/>
        <w:autoSpaceDN w:val="0"/>
        <w:spacing w:line="240" w:lineRule="auto"/>
        <w:ind w:left="792"/>
        <w:rPr>
          <w:rFonts w:asciiTheme="minorBidi" w:hAnsiTheme="minorBidi" w:cstheme="minorBidi"/>
          <w:rtl/>
        </w:rPr>
      </w:pPr>
    </w:p>
    <w:p w:rsidR="009D3521" w:rsidRPr="00D52889" w:rsidRDefault="009D3521" w:rsidP="00D164DF">
      <w:pPr>
        <w:pStyle w:val="afffd"/>
        <w:numPr>
          <w:ilvl w:val="0"/>
          <w:numId w:val="24"/>
        </w:numPr>
        <w:ind w:left="565" w:hanging="565"/>
        <w:rPr>
          <w:rFonts w:asciiTheme="minorBidi" w:hAnsiTheme="minorBidi" w:cstheme="minorBidi"/>
        </w:rPr>
      </w:pPr>
      <w:r w:rsidRPr="00D52889">
        <w:rPr>
          <w:rFonts w:asciiTheme="minorBidi" w:hAnsiTheme="minorBidi" w:cstheme="minorBidi"/>
          <w:b/>
          <w:bCs/>
          <w:rtl/>
        </w:rPr>
        <w:t>חוזה ואישור שימוש ב</w:t>
      </w: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פורטל_שירותים \</w:instrText>
      </w:r>
      <w:r w:rsidRPr="00D52889">
        <w:rPr>
          <w:rFonts w:asciiTheme="minorBidi" w:hAnsiTheme="minorBidi" w:cstheme="minorBidi"/>
          <w:b/>
          <w:bCs/>
        </w:rPr>
        <w:instrText>h</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sidRPr="007A49C8">
        <w:rPr>
          <w:rFonts w:asciiTheme="minorBidi" w:hAnsiTheme="minorBidi" w:cstheme="minorBidi"/>
          <w:b/>
          <w:bCs/>
          <w:sz w:val="24"/>
          <w:rtl/>
        </w:rPr>
        <w:t>פורטל</w:t>
      </w:r>
      <w:r w:rsidRPr="00D52889">
        <w:rPr>
          <w:rFonts w:asciiTheme="minorBidi" w:hAnsiTheme="minorBidi" w:cstheme="minorBidi"/>
          <w:b/>
          <w:bCs/>
          <w:rtl/>
        </w:rPr>
        <w:fldChar w:fldCharType="end"/>
      </w:r>
      <w:r w:rsidRPr="00D52889">
        <w:rPr>
          <w:rFonts w:asciiTheme="minorBidi" w:hAnsiTheme="minorBidi" w:cstheme="minorBidi"/>
          <w:b/>
          <w:bCs/>
          <w:rtl/>
        </w:rPr>
        <w:t xml:space="preserve"> ספקים</w:t>
      </w:r>
    </w:p>
    <w:p w:rsidR="009D3521" w:rsidRPr="00D52889" w:rsidRDefault="009D3521"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בהתאם לסעיף 2ג לחוק עסקאות גופים ציבוריים ולהוראת תכ"ם 7.</w:t>
      </w:r>
      <w:r w:rsidR="005D16D1" w:rsidRPr="00D52889">
        <w:rPr>
          <w:rFonts w:asciiTheme="minorBidi" w:hAnsiTheme="minorBidi" w:cstheme="minorBidi"/>
          <w:rtl/>
        </w:rPr>
        <w:t>7.1.</w:t>
      </w:r>
      <w:r w:rsidRPr="00D52889">
        <w:rPr>
          <w:rFonts w:asciiTheme="minorBidi" w:hAnsiTheme="minorBidi" w:cstheme="minorBidi"/>
          <w:rtl/>
        </w:rPr>
        <w:t xml:space="preserve">1, על הספק להירשם במערכת פורטל ספקים לפני תחילת התקשרותו עם המשרד. </w:t>
      </w:r>
    </w:p>
    <w:p w:rsidR="009D3521" w:rsidRPr="00D52889" w:rsidRDefault="009D3521"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לצורך הרישום במערכת, על הספק ליצור קשר עם החברה ה</w:t>
      </w:r>
      <w:r w:rsidR="00547DEC" w:rsidRPr="00D52889">
        <w:rPr>
          <w:rFonts w:asciiTheme="minorBidi" w:hAnsiTheme="minorBidi" w:cstheme="minorBidi"/>
          <w:rtl/>
        </w:rPr>
        <w:t>ממונה אזורי</w:t>
      </w:r>
      <w:r w:rsidRPr="00D52889">
        <w:rPr>
          <w:rFonts w:asciiTheme="minorBidi" w:hAnsiTheme="minorBidi" w:cstheme="minorBidi"/>
          <w:rtl/>
        </w:rPr>
        <w:t xml:space="preserve">ת ("ענבל חברה לביטוח בע"מ") בטלפון 03-9778799. </w:t>
      </w:r>
    </w:p>
    <w:p w:rsidR="009D3521" w:rsidRPr="00D52889" w:rsidRDefault="009D3521"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על הספק לצרף להסכם ההתקשרות עם המשרד את חוזה השימוש בפורטל הספקים כשהוא חתום על ידו ועל ידי החברה ה</w:t>
      </w:r>
      <w:r w:rsidR="00547DEC" w:rsidRPr="00D52889">
        <w:rPr>
          <w:rFonts w:asciiTheme="minorBidi" w:hAnsiTheme="minorBidi" w:cstheme="minorBidi"/>
          <w:rtl/>
        </w:rPr>
        <w:t>ממונה אזורי</w:t>
      </w:r>
      <w:r w:rsidRPr="00D52889">
        <w:rPr>
          <w:rFonts w:asciiTheme="minorBidi" w:hAnsiTheme="minorBidi" w:cstheme="minorBidi"/>
          <w:rtl/>
        </w:rPr>
        <w:t>ת. בנוסף, יצרף הספק אישור על שימוש בפורטל הספקים מהחברה ה</w:t>
      </w:r>
      <w:r w:rsidR="00547DEC" w:rsidRPr="00D52889">
        <w:rPr>
          <w:rFonts w:asciiTheme="minorBidi" w:hAnsiTheme="minorBidi" w:cstheme="minorBidi"/>
          <w:rtl/>
        </w:rPr>
        <w:t>ממונה אזורי</w:t>
      </w:r>
      <w:r w:rsidRPr="00D52889">
        <w:rPr>
          <w:rFonts w:asciiTheme="minorBidi" w:hAnsiTheme="minorBidi" w:cstheme="minorBidi"/>
          <w:rtl/>
        </w:rPr>
        <w:t xml:space="preserve">ת. </w:t>
      </w:r>
    </w:p>
    <w:p w:rsidR="009D3521" w:rsidRPr="00D52889" w:rsidRDefault="009D3521" w:rsidP="00A57CBE">
      <w:pPr>
        <w:tabs>
          <w:tab w:val="left" w:pos="1473"/>
        </w:tabs>
        <w:autoSpaceDE w:val="0"/>
        <w:autoSpaceDN w:val="0"/>
        <w:spacing w:line="240" w:lineRule="auto"/>
        <w:ind w:left="792"/>
        <w:rPr>
          <w:rFonts w:asciiTheme="minorBidi" w:hAnsiTheme="minorBidi" w:cstheme="minorBidi"/>
          <w:highlight w:val="yellow"/>
        </w:rPr>
      </w:pPr>
    </w:p>
    <w:p w:rsidR="00A57CBE" w:rsidRPr="00D52889" w:rsidRDefault="00A57CBE" w:rsidP="00D164DF">
      <w:pPr>
        <w:pStyle w:val="afffd"/>
        <w:numPr>
          <w:ilvl w:val="0"/>
          <w:numId w:val="24"/>
        </w:numPr>
        <w:ind w:left="565" w:hanging="565"/>
        <w:rPr>
          <w:rFonts w:asciiTheme="minorBidi" w:hAnsiTheme="minorBidi" w:cstheme="minorBidi"/>
          <w:b/>
          <w:bCs/>
          <w:rtl/>
        </w:rPr>
      </w:pPr>
      <w:r w:rsidRPr="00D52889">
        <w:rPr>
          <w:rFonts w:asciiTheme="minorBidi" w:hAnsiTheme="minorBidi" w:cstheme="minorBidi"/>
          <w:b/>
          <w:bCs/>
          <w:rtl/>
        </w:rPr>
        <w:t>תניית שיפוט</w:t>
      </w:r>
    </w:p>
    <w:p w:rsidR="00A57CBE" w:rsidRPr="00D52889" w:rsidRDefault="00A57CBE" w:rsidP="00A57CBE">
      <w:pPr>
        <w:tabs>
          <w:tab w:val="left" w:pos="1473"/>
        </w:tabs>
        <w:autoSpaceDE w:val="0"/>
        <w:autoSpaceDN w:val="0"/>
        <w:spacing w:line="240" w:lineRule="auto"/>
        <w:ind w:left="578"/>
        <w:rPr>
          <w:rFonts w:asciiTheme="minorBidi" w:hAnsiTheme="minorBidi" w:cstheme="minorBidi"/>
          <w:rtl/>
        </w:rPr>
      </w:pPr>
      <w:r w:rsidRPr="00D52889">
        <w:rPr>
          <w:rFonts w:asciiTheme="minorBidi" w:hAnsiTheme="minorBidi" w:cstheme="minorBidi"/>
          <w:rtl/>
        </w:rPr>
        <w:t>הצדדים מסכימים כי מקום השיפוט הבלעדי בכל הקשור להסכם זה להפרתו ולביטולו יהיה בבתי המשפט המוסמכים בירושלים.</w:t>
      </w:r>
    </w:p>
    <w:p w:rsidR="00A57CBE" w:rsidRPr="00D52889" w:rsidRDefault="00A57CBE" w:rsidP="00A57CBE">
      <w:pPr>
        <w:pStyle w:val="afffd"/>
        <w:rPr>
          <w:rFonts w:asciiTheme="minorBidi" w:hAnsiTheme="minorBidi" w:cstheme="minorBidi"/>
          <w:highlight w:val="yellow"/>
          <w:rtl/>
        </w:rPr>
      </w:pPr>
    </w:p>
    <w:p w:rsidR="00A57CBE" w:rsidRPr="00D52889" w:rsidRDefault="00A57CBE" w:rsidP="00D164DF">
      <w:pPr>
        <w:pStyle w:val="afffd"/>
        <w:numPr>
          <w:ilvl w:val="0"/>
          <w:numId w:val="24"/>
        </w:numPr>
        <w:ind w:left="565" w:hanging="565"/>
        <w:rPr>
          <w:rFonts w:asciiTheme="minorBidi" w:hAnsiTheme="minorBidi" w:cstheme="minorBidi"/>
          <w:b/>
          <w:bCs/>
          <w:rtl/>
        </w:rPr>
      </w:pPr>
      <w:r w:rsidRPr="00D52889">
        <w:rPr>
          <w:rFonts w:asciiTheme="minorBidi" w:hAnsiTheme="minorBidi" w:cstheme="minorBidi"/>
          <w:b/>
          <w:bCs/>
          <w:rtl/>
        </w:rPr>
        <w:t>כתובות והודעות</w:t>
      </w:r>
    </w:p>
    <w:p w:rsidR="00A57CBE" w:rsidRPr="00D52889" w:rsidRDefault="00A57CBE" w:rsidP="00D164DF">
      <w:pPr>
        <w:pStyle w:val="afffd"/>
        <w:numPr>
          <w:ilvl w:val="1"/>
          <w:numId w:val="24"/>
        </w:numPr>
        <w:ind w:left="1274" w:hanging="707"/>
        <w:rPr>
          <w:rFonts w:asciiTheme="minorBidi" w:hAnsiTheme="minorBidi" w:cstheme="minorBidi"/>
          <w:rtl/>
        </w:rPr>
      </w:pPr>
      <w:r w:rsidRPr="00D52889">
        <w:rPr>
          <w:rFonts w:asciiTheme="minorBidi" w:hAnsiTheme="minorBidi" w:cstheme="minorBidi"/>
          <w:rtl/>
        </w:rPr>
        <w:t>כתובת הספק היא כמפורט בראש ההסכם.</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כל הודעה שתימסר לכתובת דלעיל, תיחשב כאילו נמסרה לספק, ובלבד שנשלחה בדואר רשום.</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הספק רשאי להודיע למשרד, מעת לעת, על שינוי בכתובתו. הודעה לפי סעיף זה תינתן לנציג המשרד ולחשבות </w:t>
      </w:r>
      <w:r w:rsidR="00575515" w:rsidRPr="00D52889">
        <w:rPr>
          <w:rFonts w:asciiTheme="minorBidi" w:hAnsiTheme="minorBidi" w:cstheme="minorBidi"/>
          <w:rtl/>
        </w:rPr>
        <w:t>המשרד</w:t>
      </w:r>
      <w:r w:rsidRPr="00D52889">
        <w:rPr>
          <w:rFonts w:asciiTheme="minorBidi" w:hAnsiTheme="minorBidi" w:cstheme="minorBidi"/>
          <w:rtl/>
        </w:rPr>
        <w:t>.</w:t>
      </w:r>
    </w:p>
    <w:p w:rsidR="00A57CBE" w:rsidRPr="00D52889" w:rsidRDefault="00A57CBE" w:rsidP="00A57CBE">
      <w:pPr>
        <w:tabs>
          <w:tab w:val="left" w:pos="1473"/>
        </w:tabs>
        <w:autoSpaceDE w:val="0"/>
        <w:autoSpaceDN w:val="0"/>
        <w:spacing w:line="240" w:lineRule="auto"/>
        <w:ind w:left="360"/>
        <w:rPr>
          <w:rFonts w:asciiTheme="minorBidi" w:hAnsiTheme="minorBidi" w:cstheme="minorBidi"/>
          <w:highlight w:val="yellow"/>
          <w:rtl/>
        </w:rPr>
      </w:pPr>
    </w:p>
    <w:p w:rsidR="00A57CBE" w:rsidRPr="00D52889" w:rsidRDefault="00A57CBE" w:rsidP="00D164DF">
      <w:pPr>
        <w:pStyle w:val="afffd"/>
        <w:numPr>
          <w:ilvl w:val="0"/>
          <w:numId w:val="24"/>
        </w:numPr>
        <w:ind w:left="565" w:hanging="565"/>
        <w:rPr>
          <w:rFonts w:asciiTheme="minorBidi" w:hAnsiTheme="minorBidi" w:cstheme="minorBidi"/>
          <w:b/>
          <w:bCs/>
        </w:rPr>
      </w:pPr>
      <w:bookmarkStart w:id="637" w:name="_Ref412638997"/>
      <w:r w:rsidRPr="00D52889">
        <w:rPr>
          <w:rFonts w:asciiTheme="minorBidi" w:hAnsiTheme="minorBidi" w:cstheme="minorBidi"/>
          <w:b/>
          <w:bCs/>
          <w:rtl/>
        </w:rPr>
        <w:t>ביקורת</w:t>
      </w:r>
      <w:bookmarkEnd w:id="637"/>
      <w:r w:rsidRPr="00D52889">
        <w:rPr>
          <w:rFonts w:asciiTheme="minorBidi" w:hAnsiTheme="minorBidi" w:cstheme="minorBidi"/>
          <w:b/>
          <w:bCs/>
          <w:rtl/>
        </w:rPr>
        <w:t xml:space="preserve">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מטרות הביקורת הן</w:t>
      </w:r>
      <w:r w:rsidR="008468D2" w:rsidRPr="00D52889">
        <w:rPr>
          <w:rFonts w:asciiTheme="minorBidi" w:hAnsiTheme="minorBidi" w:cstheme="minorBidi"/>
          <w:rtl/>
        </w:rPr>
        <w:t>, בין היתר,</w:t>
      </w:r>
      <w:r w:rsidRPr="00D52889">
        <w:rPr>
          <w:rFonts w:asciiTheme="minorBidi" w:hAnsiTheme="minorBidi" w:cstheme="minorBidi"/>
          <w:rtl/>
        </w:rPr>
        <w:t xml:space="preserve"> לבחון את חוסנו הפיננסי של הספק, לוודא שהתשלום שמועבר לספק עבור מתן השירותים אכן משמש לאותם שירותים, ולפקח על עמידת הספק בדרישות חוקי העבודה וכל דין אחר.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הספק מתחייב לאפשר ביצוע האמור ולמסור למבצעי הביקורת מיד עם דרישתם כל מידע או מסמך כמתואר לעיל, וכן דוחות כספים מבוקרים על ידי רואה חשבון, ככל שישנם בידו. הכל בתנאי שהמידע והמסמכים המבוקשים רלוונטיים למטרות הביקורת המפורטות לעיל. דרישת מידע או רשומות על ידי המשרד תהיה כפופה לדין.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במקרים בהם יראה המשרד צורך לבדיקה מעמיקה ויסודית של השכר, יועברו תלושי שכר לביקורת.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על הספק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הספק יידרש להמציא דוחות חשבונאיים מפורטים </w:t>
      </w:r>
      <w:r w:rsidR="003A2125" w:rsidRPr="00D52889">
        <w:rPr>
          <w:rFonts w:asciiTheme="minorBidi" w:hAnsiTheme="minorBidi" w:cstheme="minorBidi"/>
          <w:rtl/>
        </w:rPr>
        <w:t>על-פי</w:t>
      </w:r>
      <w:r w:rsidRPr="00D52889">
        <w:rPr>
          <w:rFonts w:asciiTheme="minorBidi" w:hAnsiTheme="minorBidi" w:cstheme="minorBidi"/>
          <w:rtl/>
        </w:rPr>
        <w:t xml:space="preserve"> סעיפי ההוצאה בהתאם לדרישות רואה-חשבון מטעם חשב </w:t>
      </w:r>
      <w:r w:rsidR="00575515" w:rsidRPr="00D52889">
        <w:rPr>
          <w:rFonts w:asciiTheme="minorBidi" w:hAnsiTheme="minorBidi" w:cstheme="minorBidi"/>
          <w:rtl/>
        </w:rPr>
        <w:t>המשרד</w:t>
      </w:r>
      <w:r w:rsidRPr="00D52889">
        <w:rPr>
          <w:rFonts w:asciiTheme="minorBidi" w:hAnsiTheme="minorBidi" w:cstheme="minorBidi"/>
          <w:rtl/>
        </w:rPr>
        <w:t xml:space="preserve">.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דוחות כספיים שיופקו לשימוש הנהלת ה</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כינוי_יחידה_מקצועית \</w:instrText>
      </w:r>
      <w:r w:rsidRPr="00D52889">
        <w:rPr>
          <w:rFonts w:asciiTheme="minorBidi" w:hAnsiTheme="minorBidi" w:cstheme="minorBidi"/>
        </w:rPr>
        <w:instrText>h</w:instrText>
      </w:r>
      <w:r w:rsidRPr="00D52889">
        <w:rPr>
          <w:rFonts w:asciiTheme="minorBidi" w:hAnsiTheme="minorBidi" w:cstheme="minorBidi"/>
          <w:rtl/>
        </w:rPr>
        <w:instrText xml:space="preserve"> </w:instrText>
      </w:r>
      <w:r w:rsidR="00F160E9" w:rsidRPr="00D52889">
        <w:rPr>
          <w:rFonts w:asciiTheme="minorBidi" w:hAnsiTheme="minorBidi" w:cstheme="minorBidi"/>
          <w:rtl/>
        </w:rPr>
        <w:instrText xml:space="preserve"> \* </w:instrText>
      </w:r>
      <w:r w:rsidR="00F160E9" w:rsidRPr="00D52889">
        <w:rPr>
          <w:rFonts w:asciiTheme="minorBidi" w:hAnsiTheme="minorBidi" w:cstheme="minorBidi"/>
        </w:rPr>
        <w:instrText>MERGEFORMAT</w:instrText>
      </w:r>
      <w:r w:rsidR="00F160E9"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Pr>
          <w:rFonts w:asciiTheme="minorBidi" w:hAnsiTheme="minorBidi" w:cstheme="minorBidi"/>
          <w:rtl/>
        </w:rPr>
        <w:t>גף</w:t>
      </w:r>
      <w:r w:rsidRPr="00D52889">
        <w:rPr>
          <w:rFonts w:asciiTheme="minorBidi" w:hAnsiTheme="minorBidi" w:cstheme="minorBidi"/>
          <w:rtl/>
        </w:rPr>
        <w:fldChar w:fldCharType="end"/>
      </w:r>
      <w:r w:rsidRPr="00D52889">
        <w:rPr>
          <w:rFonts w:asciiTheme="minorBidi" w:hAnsiTheme="minorBidi" w:cstheme="minorBidi"/>
          <w:rtl/>
        </w:rPr>
        <w:t xml:space="preserve"> יהיו חייבים באישור רואה חשבון.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הספק מתחייב להעביר למשרד כל מסמך נוסף, לפי דרישת המשרד. </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הספק מתחייב לקיים את האמור לעיל גם בכל הקשור למידע הקשור לביצוע ההסכם ומצוי בידי צד שלישי. </w:t>
      </w:r>
    </w:p>
    <w:p w:rsidR="00A57CBE" w:rsidRPr="00D52889" w:rsidRDefault="00A57CBE" w:rsidP="00A57CBE">
      <w:pPr>
        <w:pStyle w:val="afffd"/>
        <w:ind w:left="565"/>
        <w:rPr>
          <w:rFonts w:asciiTheme="minorBidi" w:hAnsiTheme="minorBidi" w:cstheme="minorBidi"/>
          <w:b/>
          <w:bCs/>
          <w:highlight w:val="yellow"/>
          <w:u w:val="single"/>
          <w:rtl/>
        </w:rPr>
      </w:pPr>
    </w:p>
    <w:p w:rsidR="00A57CBE" w:rsidRPr="00D52889" w:rsidRDefault="00A57CBE" w:rsidP="00D164DF">
      <w:pPr>
        <w:pStyle w:val="afffd"/>
        <w:numPr>
          <w:ilvl w:val="0"/>
          <w:numId w:val="24"/>
        </w:numPr>
        <w:ind w:left="565" w:hanging="565"/>
        <w:rPr>
          <w:rFonts w:asciiTheme="minorBidi" w:hAnsiTheme="minorBidi" w:cstheme="minorBidi"/>
          <w:b/>
          <w:bCs/>
          <w:rtl/>
        </w:rPr>
      </w:pPr>
      <w:r w:rsidRPr="00D52889">
        <w:rPr>
          <w:rFonts w:asciiTheme="minorBidi" w:hAnsiTheme="minorBidi" w:cstheme="minorBidi"/>
          <w:b/>
          <w:bCs/>
          <w:rtl/>
        </w:rPr>
        <w:t>שינוי בהסכם או בתנאים</w:t>
      </w:r>
    </w:p>
    <w:p w:rsidR="00A57CBE" w:rsidRPr="00D52889" w:rsidRDefault="00A57CBE" w:rsidP="00A57CBE">
      <w:pPr>
        <w:tabs>
          <w:tab w:val="left" w:pos="1473"/>
        </w:tabs>
        <w:autoSpaceDE w:val="0"/>
        <w:autoSpaceDN w:val="0"/>
        <w:spacing w:line="240" w:lineRule="auto"/>
        <w:ind w:left="578"/>
        <w:rPr>
          <w:rFonts w:asciiTheme="minorBidi" w:hAnsiTheme="minorBidi" w:cstheme="minorBidi"/>
          <w:rtl/>
        </w:rPr>
      </w:pPr>
      <w:r w:rsidRPr="00D52889">
        <w:rPr>
          <w:rFonts w:asciiTheme="minorBidi" w:hAnsiTheme="minorBidi" w:cstheme="minorBidi"/>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A57CBE" w:rsidRPr="00D52889" w:rsidRDefault="00A57CBE" w:rsidP="00A57CBE">
      <w:pPr>
        <w:pStyle w:val="afffd"/>
        <w:rPr>
          <w:rFonts w:asciiTheme="minorBidi" w:hAnsiTheme="minorBidi" w:cstheme="minorBidi"/>
          <w:highlight w:val="yellow"/>
          <w:rtl/>
        </w:rPr>
      </w:pPr>
    </w:p>
    <w:p w:rsidR="00A57CBE" w:rsidRPr="00D52889" w:rsidRDefault="00A57CBE" w:rsidP="00D164DF">
      <w:pPr>
        <w:pStyle w:val="afffd"/>
        <w:numPr>
          <w:ilvl w:val="0"/>
          <w:numId w:val="24"/>
        </w:numPr>
        <w:ind w:left="565" w:hanging="565"/>
        <w:rPr>
          <w:rFonts w:asciiTheme="minorBidi" w:hAnsiTheme="minorBidi" w:cstheme="minorBidi"/>
          <w:b/>
          <w:bCs/>
          <w:rtl/>
        </w:rPr>
      </w:pPr>
      <w:r w:rsidRPr="00D52889">
        <w:rPr>
          <w:rFonts w:asciiTheme="minorBidi" w:hAnsiTheme="minorBidi" w:cstheme="minorBidi"/>
          <w:b/>
          <w:bCs/>
          <w:rtl/>
        </w:rPr>
        <w:t>מיצוי זכויות</w:t>
      </w:r>
    </w:p>
    <w:p w:rsidR="00A57CBE" w:rsidRPr="00D52889" w:rsidRDefault="00A57CBE" w:rsidP="00A57CBE">
      <w:pPr>
        <w:tabs>
          <w:tab w:val="left" w:pos="1473"/>
        </w:tabs>
        <w:autoSpaceDE w:val="0"/>
        <w:autoSpaceDN w:val="0"/>
        <w:spacing w:line="240" w:lineRule="auto"/>
        <w:ind w:left="578"/>
        <w:rPr>
          <w:rFonts w:asciiTheme="minorBidi" w:hAnsiTheme="minorBidi" w:cstheme="minorBidi"/>
        </w:rPr>
      </w:pPr>
      <w:r w:rsidRPr="00D52889">
        <w:rPr>
          <w:rFonts w:asciiTheme="minorBidi" w:hAnsiTheme="minorBidi" w:cstheme="minorBidi"/>
          <w:rtl/>
        </w:rPr>
        <w:t>מוצהר ומוסכם בין הצדדים כי תנאי הסכם זה מהווים ביטוי שלם ומלא של זכויות הצדדים, והם מבטלים כל הסכם, מצג, הבטחה או נוהג שקדם לחתימתו.</w:t>
      </w:r>
    </w:p>
    <w:p w:rsidR="00A57CBE" w:rsidRPr="00D52889" w:rsidRDefault="00A57CBE" w:rsidP="00A57CBE">
      <w:pPr>
        <w:tabs>
          <w:tab w:val="left" w:pos="1473"/>
        </w:tabs>
        <w:autoSpaceDE w:val="0"/>
        <w:autoSpaceDN w:val="0"/>
        <w:spacing w:line="240" w:lineRule="auto"/>
        <w:ind w:left="720"/>
        <w:rPr>
          <w:rFonts w:asciiTheme="minorBidi" w:hAnsiTheme="minorBidi" w:cstheme="minorBidi"/>
          <w:highlight w:val="yellow"/>
        </w:rPr>
      </w:pPr>
    </w:p>
    <w:p w:rsidR="00A57CBE" w:rsidRPr="00D52889" w:rsidRDefault="00A57CBE" w:rsidP="00D164DF">
      <w:pPr>
        <w:pStyle w:val="afffd"/>
        <w:numPr>
          <w:ilvl w:val="0"/>
          <w:numId w:val="24"/>
        </w:numPr>
        <w:ind w:left="565" w:hanging="565"/>
        <w:rPr>
          <w:rFonts w:asciiTheme="minorBidi" w:hAnsiTheme="minorBidi" w:cstheme="minorBidi"/>
          <w:b/>
          <w:bCs/>
        </w:rPr>
      </w:pPr>
      <w:r w:rsidRPr="00D52889">
        <w:rPr>
          <w:rFonts w:asciiTheme="minorBidi" w:hAnsiTheme="minorBidi" w:cstheme="minorBidi"/>
          <w:b/>
          <w:bCs/>
          <w:rtl/>
        </w:rPr>
        <w:t>תחילת הפעילות מכח המכרז וההסכם</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הספק מצהיר בזאת כי ידוע לו כי ההתקש</w:t>
      </w:r>
      <w:r w:rsidR="00703AF9" w:rsidRPr="00D52889">
        <w:rPr>
          <w:rFonts w:asciiTheme="minorBidi" w:hAnsiTheme="minorBidi" w:cstheme="minorBidi"/>
          <w:rtl/>
        </w:rPr>
        <w:t>רות ואספקת השירותים</w:t>
      </w:r>
      <w:r w:rsidRPr="00D52889">
        <w:rPr>
          <w:rFonts w:asciiTheme="minorBidi" w:hAnsiTheme="minorBidi" w:cstheme="minorBidi"/>
          <w:rtl/>
        </w:rPr>
        <w:t xml:space="preserve"> לא יחלו, כל עוד הוא לא יבצע את כל הפעולות הנדרשות במכרז.</w:t>
      </w:r>
    </w:p>
    <w:p w:rsidR="00A57CBE" w:rsidRPr="00D52889" w:rsidRDefault="00A57CBE" w:rsidP="00D164DF">
      <w:pPr>
        <w:pStyle w:val="afffd"/>
        <w:numPr>
          <w:ilvl w:val="1"/>
          <w:numId w:val="24"/>
        </w:numPr>
        <w:ind w:left="1274" w:hanging="707"/>
        <w:rPr>
          <w:rFonts w:asciiTheme="minorBidi" w:hAnsiTheme="minorBidi" w:cstheme="minorBidi"/>
        </w:rPr>
      </w:pPr>
      <w:r w:rsidRPr="00D52889">
        <w:rPr>
          <w:rFonts w:asciiTheme="minorBidi" w:hAnsiTheme="minorBidi" w:cstheme="minorBidi"/>
          <w:rtl/>
        </w:rPr>
        <w:t xml:space="preserve">הספק מצהיר בזאת, כי ידוע לו, כי הוא יהא זכאי לתשלום עבור השירות שניתן, רק לאחר שיהיה בידיו הסכם חתום כדין </w:t>
      </w:r>
      <w:r w:rsidR="003A2125" w:rsidRPr="00D52889">
        <w:rPr>
          <w:rFonts w:asciiTheme="minorBidi" w:hAnsiTheme="minorBidi" w:cstheme="minorBidi"/>
          <w:rtl/>
        </w:rPr>
        <w:t>על-ידי</w:t>
      </w:r>
      <w:r w:rsidRPr="00D52889">
        <w:rPr>
          <w:rFonts w:asciiTheme="minorBidi" w:hAnsiTheme="minorBidi" w:cstheme="minorBidi"/>
          <w:rtl/>
        </w:rPr>
        <w:t xml:space="preserve"> שני הצדדים.</w:t>
      </w:r>
    </w:p>
    <w:p w:rsidR="00A57CBE" w:rsidRPr="00D52889" w:rsidRDefault="00A57CBE" w:rsidP="00A57CBE">
      <w:pPr>
        <w:pStyle w:val="afffd"/>
        <w:ind w:left="1274"/>
        <w:rPr>
          <w:rFonts w:asciiTheme="minorBidi" w:hAnsiTheme="minorBidi" w:cstheme="minorBidi"/>
        </w:rPr>
      </w:pPr>
    </w:p>
    <w:p w:rsidR="00A57CBE" w:rsidRPr="00D52889" w:rsidRDefault="00A57CBE" w:rsidP="00A57CBE">
      <w:pPr>
        <w:tabs>
          <w:tab w:val="left" w:pos="1473"/>
        </w:tabs>
        <w:spacing w:line="240" w:lineRule="auto"/>
        <w:ind w:left="651" w:hanging="651"/>
        <w:rPr>
          <w:rFonts w:asciiTheme="minorBidi" w:hAnsiTheme="minorBidi" w:cstheme="minorBidi"/>
          <w:highlight w:val="yellow"/>
          <w:rtl/>
        </w:rPr>
      </w:pPr>
    </w:p>
    <w:p w:rsidR="004F764A" w:rsidRPr="00D52889" w:rsidRDefault="004F764A" w:rsidP="004F764A">
      <w:pPr>
        <w:spacing w:line="240" w:lineRule="auto"/>
        <w:ind w:left="651" w:hanging="651"/>
        <w:jc w:val="center"/>
        <w:rPr>
          <w:rFonts w:asciiTheme="minorBidi" w:hAnsiTheme="minorBidi" w:cstheme="minorBidi"/>
        </w:rPr>
      </w:pPr>
      <w:r w:rsidRPr="00D52889">
        <w:rPr>
          <w:rFonts w:asciiTheme="minorBidi" w:hAnsiTheme="minorBidi" w:cstheme="minorBidi"/>
          <w:b/>
          <w:bCs/>
          <w:rtl/>
        </w:rPr>
        <w:t>ולראיה באו הצדדים על החתום</w:t>
      </w:r>
      <w:r w:rsidRPr="00D52889">
        <w:rPr>
          <w:rFonts w:asciiTheme="minorBidi" w:hAnsiTheme="minorBidi" w:cstheme="minorBidi"/>
          <w:rtl/>
        </w:rPr>
        <w:t>:</w:t>
      </w:r>
    </w:p>
    <w:p w:rsidR="004F764A" w:rsidRPr="00D52889" w:rsidRDefault="004F764A" w:rsidP="004F764A">
      <w:pPr>
        <w:spacing w:line="240" w:lineRule="auto"/>
        <w:ind w:left="651" w:hanging="651"/>
        <w:jc w:val="center"/>
        <w:rPr>
          <w:rFonts w:asciiTheme="minorBidi" w:hAnsiTheme="minorBidi" w:cstheme="minorBidi"/>
          <w:rtl/>
        </w:rPr>
      </w:pPr>
    </w:p>
    <w:p w:rsidR="004F764A" w:rsidRPr="00D52889" w:rsidRDefault="004F764A" w:rsidP="004F764A">
      <w:pPr>
        <w:spacing w:line="240" w:lineRule="auto"/>
        <w:ind w:left="651" w:hanging="651"/>
        <w:jc w:val="left"/>
        <w:rPr>
          <w:rFonts w:asciiTheme="minorBidi" w:hAnsiTheme="minorBidi" w:cstheme="minorBidi"/>
          <w:b/>
          <w:bCs/>
          <w:rtl/>
        </w:rPr>
      </w:pPr>
      <w:r w:rsidRPr="00D52889">
        <w:rPr>
          <w:rFonts w:asciiTheme="minorBidi" w:hAnsiTheme="minorBidi" w:cstheme="minorBidi"/>
          <w:b/>
          <w:bCs/>
          <w:rtl/>
        </w:rPr>
        <w:t>המשרד:</w:t>
      </w:r>
    </w:p>
    <w:p w:rsidR="004F764A" w:rsidRPr="00D52889" w:rsidRDefault="004F764A" w:rsidP="004F764A">
      <w:pPr>
        <w:spacing w:line="240" w:lineRule="auto"/>
        <w:ind w:left="5103"/>
        <w:contextualSpacing/>
        <w:rPr>
          <w:rFonts w:asciiTheme="minorBidi" w:eastAsiaTheme="minorHAnsi" w:hAnsiTheme="minorBidi" w:cstheme="minorBidi"/>
          <w:rtl/>
          <w:lang w:eastAsia="en-US"/>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4F764A" w:rsidRPr="00D52889" w:rsidTr="004F764A">
        <w:trPr>
          <w:tblHeader/>
        </w:trPr>
        <w:tc>
          <w:tcPr>
            <w:tcW w:w="2326" w:type="dxa"/>
            <w:vAlign w:val="bottom"/>
            <w:hideMark/>
          </w:tcPr>
          <w:p w:rsidR="004F764A" w:rsidRPr="00D52889" w:rsidRDefault="004F764A">
            <w:pPr>
              <w:spacing w:line="320" w:lineRule="exact"/>
              <w:jc w:val="center"/>
              <w:rPr>
                <w:rFonts w:asciiTheme="minorBidi" w:hAnsiTheme="minorBidi" w:cstheme="minorBidi"/>
              </w:rPr>
            </w:pPr>
            <w:r w:rsidRPr="00D52889">
              <w:rPr>
                <w:rFonts w:asciiTheme="minorBidi" w:hAnsiTheme="minorBidi" w:cstheme="minorBidi"/>
                <w:rtl/>
              </w:rPr>
              <w:t>שם נציג המשרד</w:t>
            </w:r>
          </w:p>
        </w:tc>
        <w:tc>
          <w:tcPr>
            <w:tcW w:w="2483" w:type="dxa"/>
            <w:vAlign w:val="bottom"/>
            <w:hideMark/>
          </w:tcPr>
          <w:p w:rsidR="004F764A" w:rsidRPr="00D52889" w:rsidRDefault="004F764A">
            <w:pPr>
              <w:spacing w:line="320" w:lineRule="exact"/>
              <w:jc w:val="center"/>
              <w:rPr>
                <w:rFonts w:asciiTheme="minorBidi" w:hAnsiTheme="minorBidi" w:cstheme="minorBidi"/>
                <w:rtl/>
              </w:rPr>
            </w:pPr>
            <w:r w:rsidRPr="00D52889">
              <w:rPr>
                <w:rFonts w:asciiTheme="minorBidi" w:hAnsiTheme="minorBidi" w:cstheme="minorBidi"/>
                <w:rtl/>
              </w:rPr>
              <w:t>תפקיד</w:t>
            </w:r>
          </w:p>
        </w:tc>
        <w:tc>
          <w:tcPr>
            <w:tcW w:w="2024" w:type="dxa"/>
            <w:vAlign w:val="bottom"/>
            <w:hideMark/>
          </w:tcPr>
          <w:p w:rsidR="004F764A" w:rsidRPr="00D52889" w:rsidRDefault="004F764A">
            <w:pPr>
              <w:spacing w:line="320" w:lineRule="exact"/>
              <w:jc w:val="center"/>
              <w:rPr>
                <w:rFonts w:asciiTheme="minorBidi" w:hAnsiTheme="minorBidi" w:cstheme="minorBidi"/>
                <w:rtl/>
              </w:rPr>
            </w:pPr>
            <w:r w:rsidRPr="00D52889">
              <w:rPr>
                <w:rFonts w:asciiTheme="minorBidi" w:hAnsiTheme="minorBidi" w:cstheme="minorBidi"/>
                <w:rtl/>
              </w:rPr>
              <w:t>תאריך</w:t>
            </w:r>
          </w:p>
        </w:tc>
        <w:tc>
          <w:tcPr>
            <w:tcW w:w="2512" w:type="dxa"/>
            <w:vAlign w:val="bottom"/>
            <w:hideMark/>
          </w:tcPr>
          <w:p w:rsidR="004F764A" w:rsidRPr="00D52889" w:rsidRDefault="004F764A">
            <w:pPr>
              <w:spacing w:line="320" w:lineRule="exact"/>
              <w:jc w:val="center"/>
              <w:rPr>
                <w:rFonts w:asciiTheme="minorBidi" w:hAnsiTheme="minorBidi" w:cstheme="minorBidi"/>
                <w:rtl/>
              </w:rPr>
            </w:pPr>
            <w:r w:rsidRPr="00D52889">
              <w:rPr>
                <w:rFonts w:asciiTheme="minorBidi" w:hAnsiTheme="minorBidi" w:cstheme="minorBidi"/>
                <w:rtl/>
              </w:rPr>
              <w:t>חתימה</w:t>
            </w:r>
          </w:p>
        </w:tc>
      </w:tr>
      <w:tr w:rsidR="004F764A" w:rsidRPr="00D52889" w:rsidTr="004F764A">
        <w:tc>
          <w:tcPr>
            <w:tcW w:w="2326" w:type="dxa"/>
            <w:hideMark/>
          </w:tcPr>
          <w:p w:rsidR="004F764A" w:rsidRPr="00D52889" w:rsidRDefault="004F764A">
            <w:pPr>
              <w:pBdr>
                <w:bottom w:val="single" w:sz="4" w:space="1" w:color="auto"/>
              </w:pBdr>
              <w:spacing w:line="320" w:lineRule="exact"/>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c>
          <w:tcPr>
            <w:tcW w:w="2483" w:type="dxa"/>
            <w:hideMark/>
          </w:tcPr>
          <w:p w:rsidR="004F764A" w:rsidRPr="00D52889" w:rsidRDefault="004F764A">
            <w:pPr>
              <w:pBdr>
                <w:bottom w:val="single" w:sz="4" w:space="1" w:color="auto"/>
              </w:pBdr>
              <w:spacing w:line="320" w:lineRule="exact"/>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c>
          <w:tcPr>
            <w:tcW w:w="2024" w:type="dxa"/>
            <w:hideMark/>
          </w:tcPr>
          <w:p w:rsidR="004F764A" w:rsidRPr="00D52889" w:rsidRDefault="004F764A">
            <w:pPr>
              <w:pBdr>
                <w:bottom w:val="single" w:sz="4" w:space="1" w:color="auto"/>
              </w:pBdr>
              <w:spacing w:line="320" w:lineRule="exact"/>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c>
          <w:tcPr>
            <w:tcW w:w="2512" w:type="dxa"/>
            <w:hideMark/>
          </w:tcPr>
          <w:p w:rsidR="004F764A" w:rsidRPr="00D52889" w:rsidRDefault="004F764A">
            <w:pPr>
              <w:pBdr>
                <w:bottom w:val="single" w:sz="4" w:space="1" w:color="auto"/>
              </w:pBdr>
              <w:spacing w:line="320" w:lineRule="exact"/>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r>
    </w:tbl>
    <w:p w:rsidR="004F764A" w:rsidRPr="00D52889" w:rsidRDefault="004F764A" w:rsidP="004F764A">
      <w:pPr>
        <w:spacing w:line="240" w:lineRule="auto"/>
        <w:rPr>
          <w:rFonts w:asciiTheme="minorBidi" w:eastAsiaTheme="minorHAnsi" w:hAnsiTheme="minorBidi" w:cstheme="minorBidi"/>
          <w:rtl/>
          <w:lang w:eastAsia="en-US"/>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4F764A" w:rsidRPr="00D52889" w:rsidTr="004F764A">
        <w:trPr>
          <w:tblHeader/>
        </w:trPr>
        <w:tc>
          <w:tcPr>
            <w:tcW w:w="2326" w:type="dxa"/>
            <w:vAlign w:val="bottom"/>
            <w:hideMark/>
          </w:tcPr>
          <w:p w:rsidR="004F764A" w:rsidRPr="00D52889" w:rsidRDefault="004F764A">
            <w:pPr>
              <w:spacing w:line="320" w:lineRule="exact"/>
              <w:jc w:val="center"/>
              <w:rPr>
                <w:rFonts w:asciiTheme="minorBidi" w:hAnsiTheme="minorBidi" w:cstheme="minorBidi"/>
              </w:rPr>
            </w:pPr>
            <w:r w:rsidRPr="00D52889">
              <w:rPr>
                <w:rFonts w:asciiTheme="minorBidi" w:hAnsiTheme="minorBidi" w:cstheme="minorBidi"/>
                <w:rtl/>
              </w:rPr>
              <w:t>שם נציג המשרד</w:t>
            </w:r>
          </w:p>
        </w:tc>
        <w:tc>
          <w:tcPr>
            <w:tcW w:w="2483" w:type="dxa"/>
            <w:vAlign w:val="bottom"/>
            <w:hideMark/>
          </w:tcPr>
          <w:p w:rsidR="004F764A" w:rsidRPr="00D52889" w:rsidRDefault="004F764A">
            <w:pPr>
              <w:spacing w:line="320" w:lineRule="exact"/>
              <w:jc w:val="center"/>
              <w:rPr>
                <w:rFonts w:asciiTheme="minorBidi" w:hAnsiTheme="minorBidi" w:cstheme="minorBidi"/>
                <w:rtl/>
              </w:rPr>
            </w:pPr>
            <w:r w:rsidRPr="00D52889">
              <w:rPr>
                <w:rFonts w:asciiTheme="minorBidi" w:hAnsiTheme="minorBidi" w:cstheme="minorBidi"/>
                <w:rtl/>
              </w:rPr>
              <w:t>תפקיד</w:t>
            </w:r>
          </w:p>
        </w:tc>
        <w:tc>
          <w:tcPr>
            <w:tcW w:w="2024" w:type="dxa"/>
            <w:vAlign w:val="bottom"/>
            <w:hideMark/>
          </w:tcPr>
          <w:p w:rsidR="004F764A" w:rsidRPr="00D52889" w:rsidRDefault="004F764A">
            <w:pPr>
              <w:spacing w:line="320" w:lineRule="exact"/>
              <w:jc w:val="center"/>
              <w:rPr>
                <w:rFonts w:asciiTheme="minorBidi" w:hAnsiTheme="minorBidi" w:cstheme="minorBidi"/>
                <w:rtl/>
              </w:rPr>
            </w:pPr>
            <w:r w:rsidRPr="00D52889">
              <w:rPr>
                <w:rFonts w:asciiTheme="minorBidi" w:hAnsiTheme="minorBidi" w:cstheme="minorBidi"/>
                <w:rtl/>
              </w:rPr>
              <w:t>תאריך</w:t>
            </w:r>
          </w:p>
        </w:tc>
        <w:tc>
          <w:tcPr>
            <w:tcW w:w="2512" w:type="dxa"/>
            <w:vAlign w:val="bottom"/>
            <w:hideMark/>
          </w:tcPr>
          <w:p w:rsidR="004F764A" w:rsidRPr="00D52889" w:rsidRDefault="004F764A">
            <w:pPr>
              <w:spacing w:line="320" w:lineRule="exact"/>
              <w:jc w:val="center"/>
              <w:rPr>
                <w:rFonts w:asciiTheme="minorBidi" w:hAnsiTheme="minorBidi" w:cstheme="minorBidi"/>
                <w:rtl/>
              </w:rPr>
            </w:pPr>
            <w:r w:rsidRPr="00D52889">
              <w:rPr>
                <w:rFonts w:asciiTheme="minorBidi" w:hAnsiTheme="minorBidi" w:cstheme="minorBidi"/>
                <w:rtl/>
              </w:rPr>
              <w:t>חתימה</w:t>
            </w:r>
          </w:p>
        </w:tc>
      </w:tr>
      <w:tr w:rsidR="004F764A" w:rsidRPr="00D52889" w:rsidTr="004F764A">
        <w:tc>
          <w:tcPr>
            <w:tcW w:w="2326" w:type="dxa"/>
            <w:hideMark/>
          </w:tcPr>
          <w:p w:rsidR="004F764A" w:rsidRPr="00D52889" w:rsidRDefault="004F764A">
            <w:pPr>
              <w:pBdr>
                <w:bottom w:val="single" w:sz="4" w:space="1" w:color="auto"/>
              </w:pBdr>
              <w:spacing w:line="320" w:lineRule="exact"/>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c>
          <w:tcPr>
            <w:tcW w:w="2483" w:type="dxa"/>
            <w:hideMark/>
          </w:tcPr>
          <w:p w:rsidR="004F764A" w:rsidRPr="00D52889" w:rsidRDefault="004F764A">
            <w:pPr>
              <w:pBdr>
                <w:bottom w:val="single" w:sz="4" w:space="1" w:color="auto"/>
              </w:pBdr>
              <w:spacing w:line="320" w:lineRule="exact"/>
              <w:jc w:val="center"/>
              <w:rPr>
                <w:rFonts w:asciiTheme="minorBidi" w:hAnsiTheme="minorBidi" w:cstheme="minorBidi"/>
                <w:b/>
                <w:bCs/>
                <w:color w:val="FFFFFF" w:themeColor="background1"/>
                <w:rtl/>
              </w:rPr>
            </w:pPr>
            <w:r w:rsidRPr="00D52889">
              <w:rPr>
                <w:rFonts w:asciiTheme="minorBidi" w:hAnsiTheme="minorBidi" w:cstheme="minorBidi"/>
                <w:b/>
                <w:bCs/>
                <w:rtl/>
              </w:rPr>
              <w:t>מנכ"ל המשרד</w:t>
            </w:r>
          </w:p>
        </w:tc>
        <w:tc>
          <w:tcPr>
            <w:tcW w:w="2024" w:type="dxa"/>
            <w:hideMark/>
          </w:tcPr>
          <w:p w:rsidR="004F764A" w:rsidRPr="00D52889" w:rsidRDefault="004F764A">
            <w:pPr>
              <w:pBdr>
                <w:bottom w:val="single" w:sz="4" w:space="1" w:color="auto"/>
              </w:pBdr>
              <w:spacing w:line="320" w:lineRule="exact"/>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c>
          <w:tcPr>
            <w:tcW w:w="2512" w:type="dxa"/>
            <w:hideMark/>
          </w:tcPr>
          <w:p w:rsidR="004F764A" w:rsidRPr="00D52889" w:rsidRDefault="004F764A">
            <w:pPr>
              <w:pBdr>
                <w:bottom w:val="single" w:sz="4" w:space="1" w:color="auto"/>
              </w:pBdr>
              <w:spacing w:line="320" w:lineRule="exact"/>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r>
    </w:tbl>
    <w:p w:rsidR="004F764A" w:rsidRPr="00D52889" w:rsidRDefault="004F764A" w:rsidP="004F764A">
      <w:pPr>
        <w:tabs>
          <w:tab w:val="left" w:pos="1473"/>
        </w:tabs>
        <w:rPr>
          <w:rFonts w:asciiTheme="minorBidi" w:hAnsiTheme="minorBidi" w:cstheme="minorBidi"/>
          <w:rtl/>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4F764A" w:rsidRPr="00D52889" w:rsidTr="004F764A">
        <w:trPr>
          <w:tblHeader/>
        </w:trPr>
        <w:tc>
          <w:tcPr>
            <w:tcW w:w="2326" w:type="dxa"/>
            <w:vAlign w:val="bottom"/>
            <w:hideMark/>
          </w:tcPr>
          <w:p w:rsidR="004F764A" w:rsidRPr="00D52889" w:rsidRDefault="004F764A">
            <w:pPr>
              <w:spacing w:line="320" w:lineRule="exact"/>
              <w:jc w:val="center"/>
              <w:rPr>
                <w:rFonts w:asciiTheme="minorBidi" w:hAnsiTheme="minorBidi" w:cstheme="minorBidi"/>
                <w:rtl/>
              </w:rPr>
            </w:pPr>
            <w:r w:rsidRPr="00D52889">
              <w:rPr>
                <w:rFonts w:asciiTheme="minorBidi" w:hAnsiTheme="minorBidi" w:cstheme="minorBidi"/>
                <w:rtl/>
              </w:rPr>
              <w:t>שם נציג המשרד</w:t>
            </w:r>
          </w:p>
        </w:tc>
        <w:tc>
          <w:tcPr>
            <w:tcW w:w="2483" w:type="dxa"/>
            <w:vAlign w:val="bottom"/>
            <w:hideMark/>
          </w:tcPr>
          <w:p w:rsidR="004F764A" w:rsidRPr="00D52889" w:rsidRDefault="004F764A">
            <w:pPr>
              <w:spacing w:line="320" w:lineRule="exact"/>
              <w:jc w:val="center"/>
              <w:rPr>
                <w:rFonts w:asciiTheme="minorBidi" w:hAnsiTheme="minorBidi" w:cstheme="minorBidi"/>
                <w:rtl/>
              </w:rPr>
            </w:pPr>
            <w:r w:rsidRPr="00D52889">
              <w:rPr>
                <w:rFonts w:asciiTheme="minorBidi" w:hAnsiTheme="minorBidi" w:cstheme="minorBidi"/>
                <w:rtl/>
              </w:rPr>
              <w:t>תפקיד</w:t>
            </w:r>
          </w:p>
        </w:tc>
        <w:tc>
          <w:tcPr>
            <w:tcW w:w="2024" w:type="dxa"/>
            <w:vAlign w:val="bottom"/>
            <w:hideMark/>
          </w:tcPr>
          <w:p w:rsidR="004F764A" w:rsidRPr="00D52889" w:rsidRDefault="004F764A">
            <w:pPr>
              <w:spacing w:line="320" w:lineRule="exact"/>
              <w:jc w:val="center"/>
              <w:rPr>
                <w:rFonts w:asciiTheme="minorBidi" w:hAnsiTheme="minorBidi" w:cstheme="minorBidi"/>
                <w:rtl/>
              </w:rPr>
            </w:pPr>
            <w:r w:rsidRPr="00D52889">
              <w:rPr>
                <w:rFonts w:asciiTheme="minorBidi" w:hAnsiTheme="minorBidi" w:cstheme="minorBidi"/>
                <w:rtl/>
              </w:rPr>
              <w:t>תאריך</w:t>
            </w:r>
          </w:p>
        </w:tc>
        <w:tc>
          <w:tcPr>
            <w:tcW w:w="2512" w:type="dxa"/>
            <w:vAlign w:val="bottom"/>
            <w:hideMark/>
          </w:tcPr>
          <w:p w:rsidR="004F764A" w:rsidRPr="00D52889" w:rsidRDefault="004F764A">
            <w:pPr>
              <w:spacing w:line="320" w:lineRule="exact"/>
              <w:jc w:val="center"/>
              <w:rPr>
                <w:rFonts w:asciiTheme="minorBidi" w:hAnsiTheme="minorBidi" w:cstheme="minorBidi"/>
                <w:rtl/>
              </w:rPr>
            </w:pPr>
            <w:r w:rsidRPr="00D52889">
              <w:rPr>
                <w:rFonts w:asciiTheme="minorBidi" w:hAnsiTheme="minorBidi" w:cstheme="minorBidi"/>
                <w:rtl/>
              </w:rPr>
              <w:t>חתימה</w:t>
            </w:r>
          </w:p>
        </w:tc>
      </w:tr>
      <w:tr w:rsidR="004F764A" w:rsidRPr="00D52889" w:rsidTr="004F764A">
        <w:tc>
          <w:tcPr>
            <w:tcW w:w="2326" w:type="dxa"/>
            <w:hideMark/>
          </w:tcPr>
          <w:p w:rsidR="004F764A" w:rsidRPr="00D52889" w:rsidRDefault="004F764A">
            <w:pPr>
              <w:pBdr>
                <w:bottom w:val="single" w:sz="4" w:space="1" w:color="auto"/>
              </w:pBdr>
              <w:spacing w:line="320" w:lineRule="exact"/>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c>
          <w:tcPr>
            <w:tcW w:w="2483" w:type="dxa"/>
            <w:hideMark/>
          </w:tcPr>
          <w:p w:rsidR="004F764A" w:rsidRPr="00D52889" w:rsidRDefault="004F764A">
            <w:pPr>
              <w:pBdr>
                <w:bottom w:val="single" w:sz="4" w:space="1" w:color="auto"/>
              </w:pBdr>
              <w:spacing w:line="320" w:lineRule="exact"/>
              <w:jc w:val="center"/>
              <w:rPr>
                <w:rFonts w:asciiTheme="minorBidi" w:hAnsiTheme="minorBidi" w:cstheme="minorBidi"/>
                <w:b/>
                <w:bCs/>
                <w:color w:val="FFFFFF" w:themeColor="background1"/>
                <w:rtl/>
              </w:rPr>
            </w:pPr>
            <w:r w:rsidRPr="00D52889">
              <w:rPr>
                <w:rFonts w:asciiTheme="minorBidi" w:hAnsiTheme="minorBidi" w:cstheme="minorBidi"/>
                <w:b/>
                <w:bCs/>
                <w:rtl/>
              </w:rPr>
              <w:t>חשב המשרד</w:t>
            </w:r>
          </w:p>
        </w:tc>
        <w:tc>
          <w:tcPr>
            <w:tcW w:w="2024" w:type="dxa"/>
            <w:hideMark/>
          </w:tcPr>
          <w:p w:rsidR="004F764A" w:rsidRPr="00D52889" w:rsidRDefault="004F764A">
            <w:pPr>
              <w:pBdr>
                <w:bottom w:val="single" w:sz="4" w:space="1" w:color="auto"/>
              </w:pBdr>
              <w:spacing w:line="320" w:lineRule="exact"/>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c>
          <w:tcPr>
            <w:tcW w:w="2512" w:type="dxa"/>
            <w:hideMark/>
          </w:tcPr>
          <w:p w:rsidR="004F764A" w:rsidRPr="00D52889" w:rsidRDefault="004F764A">
            <w:pPr>
              <w:pBdr>
                <w:bottom w:val="single" w:sz="4" w:space="1" w:color="auto"/>
              </w:pBdr>
              <w:spacing w:line="320" w:lineRule="exact"/>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r>
    </w:tbl>
    <w:p w:rsidR="004F764A" w:rsidRPr="00D52889" w:rsidRDefault="004F764A" w:rsidP="004F764A">
      <w:pPr>
        <w:tabs>
          <w:tab w:val="left" w:pos="1473"/>
        </w:tabs>
        <w:rPr>
          <w:rFonts w:asciiTheme="minorBidi" w:hAnsiTheme="minorBidi" w:cstheme="minorBidi"/>
          <w:rtl/>
        </w:rPr>
      </w:pPr>
    </w:p>
    <w:p w:rsidR="004F764A" w:rsidRPr="00D52889" w:rsidRDefault="004F764A" w:rsidP="004F764A">
      <w:pPr>
        <w:tabs>
          <w:tab w:val="left" w:pos="1473"/>
        </w:tabs>
        <w:rPr>
          <w:rFonts w:asciiTheme="minorBidi" w:hAnsiTheme="minorBidi" w:cstheme="minorBidi"/>
          <w:b/>
          <w:bCs/>
          <w:rtl/>
        </w:rPr>
      </w:pPr>
      <w:r w:rsidRPr="00D52889">
        <w:rPr>
          <w:rFonts w:asciiTheme="minorBidi" w:hAnsiTheme="minorBidi" w:cstheme="minorBidi"/>
          <w:b/>
          <w:bCs/>
          <w:rtl/>
        </w:rPr>
        <w:t>הספק:</w:t>
      </w: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4F764A" w:rsidRPr="00D52889" w:rsidTr="004F764A">
        <w:trPr>
          <w:tblHeader/>
        </w:trPr>
        <w:tc>
          <w:tcPr>
            <w:tcW w:w="2326" w:type="dxa"/>
            <w:vAlign w:val="bottom"/>
            <w:hideMark/>
          </w:tcPr>
          <w:p w:rsidR="004F764A" w:rsidRPr="00D52889" w:rsidRDefault="004F764A">
            <w:pPr>
              <w:spacing w:line="320" w:lineRule="exact"/>
              <w:jc w:val="center"/>
              <w:rPr>
                <w:rFonts w:asciiTheme="minorBidi" w:hAnsiTheme="minorBidi" w:cstheme="minorBidi"/>
                <w:rtl/>
              </w:rPr>
            </w:pPr>
            <w:r w:rsidRPr="00D52889">
              <w:rPr>
                <w:rFonts w:asciiTheme="minorBidi" w:hAnsiTheme="minorBidi" w:cstheme="minorBidi"/>
                <w:rtl/>
              </w:rPr>
              <w:t>שם נציג הספק</w:t>
            </w:r>
          </w:p>
        </w:tc>
        <w:tc>
          <w:tcPr>
            <w:tcW w:w="2483" w:type="dxa"/>
            <w:vAlign w:val="bottom"/>
            <w:hideMark/>
          </w:tcPr>
          <w:p w:rsidR="004F764A" w:rsidRPr="00D52889" w:rsidRDefault="004F764A">
            <w:pPr>
              <w:spacing w:line="320" w:lineRule="exact"/>
              <w:jc w:val="center"/>
              <w:rPr>
                <w:rFonts w:asciiTheme="minorBidi" w:hAnsiTheme="minorBidi" w:cstheme="minorBidi"/>
                <w:rtl/>
              </w:rPr>
            </w:pPr>
            <w:r w:rsidRPr="00D52889">
              <w:rPr>
                <w:rFonts w:asciiTheme="minorBidi" w:hAnsiTheme="minorBidi" w:cstheme="minorBidi"/>
                <w:rtl/>
              </w:rPr>
              <w:t>תפקיד</w:t>
            </w:r>
          </w:p>
        </w:tc>
        <w:tc>
          <w:tcPr>
            <w:tcW w:w="2024" w:type="dxa"/>
            <w:vAlign w:val="bottom"/>
            <w:hideMark/>
          </w:tcPr>
          <w:p w:rsidR="004F764A" w:rsidRPr="00D52889" w:rsidRDefault="004F764A">
            <w:pPr>
              <w:spacing w:line="320" w:lineRule="exact"/>
              <w:jc w:val="center"/>
              <w:rPr>
                <w:rFonts w:asciiTheme="minorBidi" w:hAnsiTheme="minorBidi" w:cstheme="minorBidi"/>
                <w:rtl/>
              </w:rPr>
            </w:pPr>
            <w:r w:rsidRPr="00D52889">
              <w:rPr>
                <w:rFonts w:asciiTheme="minorBidi" w:hAnsiTheme="minorBidi" w:cstheme="minorBidi"/>
                <w:rtl/>
              </w:rPr>
              <w:t>תאריך</w:t>
            </w:r>
          </w:p>
        </w:tc>
        <w:tc>
          <w:tcPr>
            <w:tcW w:w="2512" w:type="dxa"/>
            <w:vAlign w:val="bottom"/>
            <w:hideMark/>
          </w:tcPr>
          <w:p w:rsidR="004F764A" w:rsidRPr="00D52889" w:rsidRDefault="004F764A">
            <w:pPr>
              <w:spacing w:line="320" w:lineRule="exact"/>
              <w:jc w:val="center"/>
              <w:rPr>
                <w:rFonts w:asciiTheme="minorBidi" w:hAnsiTheme="minorBidi" w:cstheme="minorBidi"/>
                <w:rtl/>
              </w:rPr>
            </w:pPr>
            <w:r w:rsidRPr="00D52889">
              <w:rPr>
                <w:rFonts w:asciiTheme="minorBidi" w:hAnsiTheme="minorBidi" w:cstheme="minorBidi"/>
                <w:rtl/>
              </w:rPr>
              <w:t>חתימה</w:t>
            </w:r>
          </w:p>
        </w:tc>
      </w:tr>
      <w:tr w:rsidR="004F764A" w:rsidRPr="00D52889" w:rsidTr="004F764A">
        <w:tc>
          <w:tcPr>
            <w:tcW w:w="2326" w:type="dxa"/>
            <w:hideMark/>
          </w:tcPr>
          <w:p w:rsidR="004F764A" w:rsidRPr="00D52889" w:rsidRDefault="004F764A">
            <w:pPr>
              <w:pBdr>
                <w:bottom w:val="single" w:sz="4" w:space="1" w:color="auto"/>
              </w:pBdr>
              <w:spacing w:line="320" w:lineRule="exact"/>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c>
          <w:tcPr>
            <w:tcW w:w="2483" w:type="dxa"/>
            <w:hideMark/>
          </w:tcPr>
          <w:p w:rsidR="004F764A" w:rsidRPr="00D52889" w:rsidRDefault="004F764A">
            <w:pPr>
              <w:pBdr>
                <w:bottom w:val="single" w:sz="4" w:space="1" w:color="auto"/>
              </w:pBdr>
              <w:spacing w:line="320" w:lineRule="exact"/>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c>
          <w:tcPr>
            <w:tcW w:w="2024" w:type="dxa"/>
            <w:hideMark/>
          </w:tcPr>
          <w:p w:rsidR="004F764A" w:rsidRPr="00D52889" w:rsidRDefault="004F764A">
            <w:pPr>
              <w:pBdr>
                <w:bottom w:val="single" w:sz="4" w:space="1" w:color="auto"/>
              </w:pBdr>
              <w:spacing w:line="320" w:lineRule="exact"/>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c>
          <w:tcPr>
            <w:tcW w:w="2512" w:type="dxa"/>
            <w:hideMark/>
          </w:tcPr>
          <w:p w:rsidR="004F764A" w:rsidRPr="00D52889" w:rsidRDefault="004F764A">
            <w:pPr>
              <w:pBdr>
                <w:bottom w:val="single" w:sz="4" w:space="1" w:color="auto"/>
              </w:pBdr>
              <w:spacing w:line="320" w:lineRule="exact"/>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r>
    </w:tbl>
    <w:p w:rsidR="004F764A" w:rsidRPr="00D52889" w:rsidRDefault="004F764A" w:rsidP="004F764A">
      <w:pPr>
        <w:tabs>
          <w:tab w:val="left" w:pos="1473"/>
        </w:tabs>
        <w:rPr>
          <w:rFonts w:asciiTheme="minorBidi" w:hAnsiTheme="minorBidi" w:cstheme="minorBidi"/>
          <w:b/>
          <w:bCs/>
          <w:rtl/>
        </w:rPr>
      </w:pPr>
    </w:p>
    <w:p w:rsidR="004F764A" w:rsidRPr="00D52889" w:rsidRDefault="004F764A" w:rsidP="004F764A">
      <w:pPr>
        <w:tabs>
          <w:tab w:val="left" w:pos="1473"/>
        </w:tabs>
        <w:rPr>
          <w:rFonts w:asciiTheme="minorBidi" w:hAnsiTheme="minorBidi" w:cstheme="minorBidi"/>
          <w:b/>
          <w:bCs/>
          <w:rtl/>
        </w:rPr>
      </w:pPr>
      <w:r w:rsidRPr="00D52889">
        <w:rPr>
          <w:rFonts w:asciiTheme="minorBidi" w:hAnsiTheme="minorBidi" w:cstheme="minorBidi"/>
          <w:b/>
          <w:bCs/>
          <w:rtl/>
        </w:rPr>
        <w:t>חתימת עורך דין:</w:t>
      </w:r>
    </w:p>
    <w:p w:rsidR="004F764A" w:rsidRPr="00D52889" w:rsidRDefault="004F764A" w:rsidP="004F764A">
      <w:pPr>
        <w:tabs>
          <w:tab w:val="left" w:pos="1473"/>
        </w:tabs>
        <w:rPr>
          <w:rFonts w:asciiTheme="minorBidi" w:hAnsiTheme="minorBidi" w:cstheme="minorBidi"/>
          <w:rtl/>
        </w:rPr>
      </w:pPr>
      <w:r w:rsidRPr="00D52889">
        <w:rPr>
          <w:rFonts w:asciiTheme="minorBidi" w:hAnsiTheme="minorBidi" w:cstheme="minorBidi"/>
          <w:rtl/>
        </w:rPr>
        <w:t>אני הח"מ ______________ עו"ד מאשר כי ______________ אשר חתמו בנוכחותי, מוסמכים לחתום בשם הספק על הסכם זה וחתימתם מחייבת את הספק.</w:t>
      </w:r>
    </w:p>
    <w:tbl>
      <w:tblPr>
        <w:tblStyle w:val="7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4F764A" w:rsidRPr="00D52889" w:rsidTr="004F764A">
        <w:trPr>
          <w:tblHeader/>
          <w:jc w:val="center"/>
        </w:trPr>
        <w:tc>
          <w:tcPr>
            <w:tcW w:w="2721" w:type="dxa"/>
            <w:vAlign w:val="center"/>
            <w:hideMark/>
          </w:tcPr>
          <w:p w:rsidR="004F764A" w:rsidRPr="00D52889" w:rsidRDefault="004F764A">
            <w:pPr>
              <w:spacing w:line="320" w:lineRule="exact"/>
              <w:jc w:val="center"/>
              <w:rPr>
                <w:rFonts w:asciiTheme="minorBidi" w:hAnsiTheme="minorBidi" w:cstheme="minorBidi"/>
                <w:rtl/>
              </w:rPr>
            </w:pPr>
            <w:r w:rsidRPr="00D52889">
              <w:rPr>
                <w:rFonts w:asciiTheme="minorBidi" w:hAnsiTheme="minorBidi" w:cstheme="minorBidi"/>
                <w:rtl/>
              </w:rPr>
              <w:t>תאריך</w:t>
            </w:r>
          </w:p>
        </w:tc>
        <w:tc>
          <w:tcPr>
            <w:tcW w:w="2721" w:type="dxa"/>
            <w:hideMark/>
          </w:tcPr>
          <w:p w:rsidR="004F764A" w:rsidRPr="00D52889" w:rsidRDefault="004F764A">
            <w:pPr>
              <w:spacing w:line="320" w:lineRule="exact"/>
              <w:jc w:val="center"/>
              <w:rPr>
                <w:rFonts w:asciiTheme="minorBidi" w:hAnsiTheme="minorBidi" w:cstheme="minorBidi"/>
                <w:b/>
                <w:rtl/>
              </w:rPr>
            </w:pPr>
            <w:r w:rsidRPr="00D52889">
              <w:rPr>
                <w:rFonts w:asciiTheme="minorBidi" w:hAnsiTheme="minorBidi" w:cstheme="minorBidi"/>
                <w:rtl/>
              </w:rPr>
              <w:t>מספר רישיון</w:t>
            </w:r>
          </w:p>
        </w:tc>
        <w:tc>
          <w:tcPr>
            <w:tcW w:w="2721" w:type="dxa"/>
            <w:hideMark/>
          </w:tcPr>
          <w:p w:rsidR="004F764A" w:rsidRPr="00D52889" w:rsidRDefault="004F764A">
            <w:pPr>
              <w:spacing w:line="320" w:lineRule="exact"/>
              <w:jc w:val="center"/>
              <w:rPr>
                <w:rFonts w:asciiTheme="minorBidi" w:hAnsiTheme="minorBidi" w:cstheme="minorBidi"/>
                <w:rtl/>
              </w:rPr>
            </w:pPr>
            <w:r w:rsidRPr="00D52889">
              <w:rPr>
                <w:rFonts w:asciiTheme="minorBidi" w:hAnsiTheme="minorBidi" w:cstheme="minorBidi"/>
                <w:rtl/>
              </w:rPr>
              <w:t>חתימה וחותמת</w:t>
            </w:r>
          </w:p>
        </w:tc>
      </w:tr>
      <w:tr w:rsidR="004F764A" w:rsidRPr="00D52889" w:rsidTr="004F764A">
        <w:trPr>
          <w:jc w:val="center"/>
        </w:trPr>
        <w:tc>
          <w:tcPr>
            <w:tcW w:w="2721" w:type="dxa"/>
            <w:vAlign w:val="center"/>
            <w:hideMark/>
          </w:tcPr>
          <w:p w:rsidR="004F764A" w:rsidRPr="00D52889" w:rsidRDefault="004F764A">
            <w:pPr>
              <w:pBdr>
                <w:bottom w:val="single" w:sz="4" w:space="1" w:color="auto"/>
              </w:pBdr>
              <w:spacing w:line="320" w:lineRule="exact"/>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c>
          <w:tcPr>
            <w:tcW w:w="2721" w:type="dxa"/>
          </w:tcPr>
          <w:p w:rsidR="004F764A" w:rsidRPr="00D52889" w:rsidRDefault="004F764A">
            <w:pPr>
              <w:pBdr>
                <w:bottom w:val="single" w:sz="4" w:space="1" w:color="auto"/>
              </w:pBdr>
              <w:spacing w:line="320" w:lineRule="exact"/>
              <w:jc w:val="center"/>
              <w:rPr>
                <w:rFonts w:asciiTheme="minorBidi" w:hAnsiTheme="minorBidi" w:cstheme="minorBidi"/>
                <w:color w:val="FFFFFF" w:themeColor="background1"/>
                <w:rtl/>
              </w:rPr>
            </w:pPr>
          </w:p>
        </w:tc>
        <w:tc>
          <w:tcPr>
            <w:tcW w:w="2721" w:type="dxa"/>
            <w:vAlign w:val="center"/>
            <w:hideMark/>
          </w:tcPr>
          <w:p w:rsidR="004F764A" w:rsidRPr="00D52889" w:rsidRDefault="004F764A">
            <w:pPr>
              <w:pBdr>
                <w:bottom w:val="single" w:sz="4" w:space="1" w:color="auto"/>
              </w:pBdr>
              <w:spacing w:line="320" w:lineRule="exact"/>
              <w:jc w:val="center"/>
              <w:rPr>
                <w:rFonts w:asciiTheme="minorBidi" w:hAnsiTheme="minorBidi" w:cstheme="minorBidi"/>
                <w:b/>
                <w:color w:val="FFFFFF" w:themeColor="background1"/>
                <w:rtl/>
              </w:rPr>
            </w:pPr>
            <w:r w:rsidRPr="00D52889">
              <w:rPr>
                <w:rFonts w:asciiTheme="minorBidi" w:hAnsiTheme="minorBidi" w:cstheme="minorBidi"/>
                <w:color w:val="FFFFFF" w:themeColor="background1"/>
                <w:rtl/>
              </w:rPr>
              <w:t>ריק</w:t>
            </w:r>
          </w:p>
        </w:tc>
      </w:tr>
    </w:tbl>
    <w:p w:rsidR="009D3521" w:rsidRPr="00D52889" w:rsidRDefault="004F764A">
      <w:pPr>
        <w:bidi w:val="0"/>
        <w:spacing w:line="240" w:lineRule="auto"/>
        <w:jc w:val="left"/>
        <w:rPr>
          <w:rFonts w:asciiTheme="minorBidi" w:hAnsiTheme="minorBidi" w:cstheme="minorBidi"/>
          <w:b/>
        </w:rPr>
      </w:pPr>
      <w:r w:rsidRPr="00D52889">
        <w:rPr>
          <w:rFonts w:asciiTheme="minorBidi" w:hAnsiTheme="minorBidi" w:cstheme="minorBidi"/>
          <w:b/>
          <w:rtl/>
        </w:rPr>
        <w:t xml:space="preserve"> </w:t>
      </w:r>
      <w:r w:rsidR="009D3521" w:rsidRPr="00D52889">
        <w:rPr>
          <w:rFonts w:asciiTheme="minorBidi" w:hAnsiTheme="minorBidi" w:cstheme="minorBidi"/>
          <w:b/>
          <w:rtl/>
        </w:rPr>
        <w:br w:type="page"/>
      </w:r>
    </w:p>
    <w:p w:rsidR="002337CC" w:rsidRPr="00D52889" w:rsidRDefault="002337CC" w:rsidP="00947F77">
      <w:pPr>
        <w:pStyle w:val="4"/>
        <w:rPr>
          <w:rFonts w:asciiTheme="minorBidi" w:hAnsiTheme="minorBidi" w:cstheme="minorBidi"/>
          <w:b w:val="0"/>
          <w:bCs w:val="0"/>
          <w:rtl/>
        </w:rPr>
      </w:pPr>
      <w:r w:rsidRPr="00D52889">
        <w:rPr>
          <w:rFonts w:asciiTheme="minorBidi" w:hAnsiTheme="minorBidi" w:cstheme="minorBidi"/>
          <w:rtl/>
        </w:rPr>
        <w:t>תקציר הסכם ההתקשרות</w:t>
      </w:r>
    </w:p>
    <w:p w:rsidR="002337CC" w:rsidRPr="00822741" w:rsidRDefault="002337CC" w:rsidP="00AE0229">
      <w:pPr>
        <w:spacing w:line="240" w:lineRule="auto"/>
        <w:rPr>
          <w:rFonts w:asciiTheme="minorBidi" w:hAnsiTheme="minorBidi" w:cstheme="minorBidi"/>
          <w:rtl/>
        </w:rPr>
      </w:pPr>
      <w:r w:rsidRPr="00D52889">
        <w:rPr>
          <w:rFonts w:asciiTheme="minorBidi" w:hAnsiTheme="minorBidi" w:cstheme="minorBidi"/>
          <w:rtl/>
        </w:rPr>
        <w:t xml:space="preserve">להלן תקציר הסכם התקשרות בנושא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שם_המכרז_כולל_אזור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sidRPr="007A49C8">
        <w:rPr>
          <w:rFonts w:asciiTheme="minorBidi" w:hAnsiTheme="minorBidi" w:cstheme="minorBidi"/>
          <w:rtl/>
        </w:rPr>
        <w:t xml:space="preserve">ארגון ותפעול וועדות מומחים לבחינת </w:t>
      </w:r>
      <w:r w:rsidR="007A49C8">
        <w:rPr>
          <w:rFonts w:asciiTheme="minorBidi" w:hAnsiTheme="minorBidi" w:cstheme="minorBidi"/>
          <w:b/>
          <w:bCs/>
          <w:noProof/>
          <w:rtl/>
          <w:lang w:eastAsia="en-US"/>
        </w:rPr>
        <w:t>שקילות תואר שלישי ממוסד אקדמי מחו"ל</w:t>
      </w:r>
      <w:r w:rsidRPr="00822741">
        <w:rPr>
          <w:rFonts w:asciiTheme="minorBidi" w:hAnsiTheme="minorBidi" w:cstheme="minorBidi"/>
          <w:rtl/>
        </w:rPr>
        <w:fldChar w:fldCharType="end"/>
      </w:r>
      <w:r w:rsidRPr="00822741">
        <w:rPr>
          <w:rFonts w:asciiTheme="minorBidi" w:hAnsiTheme="minorBidi" w:cstheme="minorBidi"/>
          <w:rtl/>
        </w:rPr>
        <w:t xml:space="preserve"> אשר יפורסם ביחד עם הסכם ההתקשרות בהתאם לסעיף</w:t>
      </w:r>
      <w:r w:rsidR="00AE0229" w:rsidRPr="00822741">
        <w:rPr>
          <w:rFonts w:asciiTheme="minorBidi" w:hAnsiTheme="minorBidi" w:cstheme="minorBidi"/>
          <w:rtl/>
        </w:rPr>
        <w:t xml:space="preserve"> </w:t>
      </w:r>
      <w:r w:rsidR="00AE0229" w:rsidRPr="00822741">
        <w:rPr>
          <w:rFonts w:asciiTheme="minorBidi" w:hAnsiTheme="minorBidi" w:cstheme="minorBidi"/>
          <w:rtl/>
        </w:rPr>
        <w:fldChar w:fldCharType="begin"/>
      </w:r>
      <w:r w:rsidR="00AE0229" w:rsidRPr="00822741">
        <w:rPr>
          <w:rFonts w:asciiTheme="minorBidi" w:hAnsiTheme="minorBidi" w:cstheme="minorBidi"/>
          <w:rtl/>
        </w:rPr>
        <w:instrText xml:space="preserve"> </w:instrText>
      </w:r>
      <w:r w:rsidR="00AE0229" w:rsidRPr="00822741">
        <w:rPr>
          <w:rFonts w:asciiTheme="minorBidi" w:hAnsiTheme="minorBidi" w:cstheme="minorBidi"/>
        </w:rPr>
        <w:instrText>REF</w:instrText>
      </w:r>
      <w:r w:rsidR="00AE0229" w:rsidRPr="00822741">
        <w:rPr>
          <w:rFonts w:asciiTheme="minorBidi" w:hAnsiTheme="minorBidi" w:cstheme="minorBidi"/>
          <w:rtl/>
        </w:rPr>
        <w:instrText xml:space="preserve"> _</w:instrText>
      </w:r>
      <w:r w:rsidR="00AE0229" w:rsidRPr="00822741">
        <w:rPr>
          <w:rFonts w:asciiTheme="minorBidi" w:hAnsiTheme="minorBidi" w:cstheme="minorBidi"/>
        </w:rPr>
        <w:instrText>Ref56675372 \n \h</w:instrText>
      </w:r>
      <w:r w:rsidR="00AE0229" w:rsidRPr="00822741">
        <w:rPr>
          <w:rFonts w:asciiTheme="minorBidi" w:hAnsiTheme="minorBidi" w:cstheme="minorBidi"/>
          <w:rtl/>
        </w:rPr>
        <w:instrText xml:space="preserve"> </w:instrText>
      </w:r>
      <w:r w:rsidR="00D52889" w:rsidRPr="00822741">
        <w:rPr>
          <w:rFonts w:asciiTheme="minorBidi" w:hAnsiTheme="minorBidi" w:cstheme="minorBidi"/>
          <w:rtl/>
        </w:rPr>
        <w:instrText xml:space="preserve"> \* </w:instrText>
      </w:r>
      <w:r w:rsidR="00D52889" w:rsidRPr="00822741">
        <w:rPr>
          <w:rFonts w:asciiTheme="minorBidi" w:hAnsiTheme="minorBidi" w:cstheme="minorBidi"/>
        </w:rPr>
        <w:instrText>MERGEFORMAT</w:instrText>
      </w:r>
      <w:r w:rsidR="00D52889" w:rsidRPr="00822741">
        <w:rPr>
          <w:rFonts w:asciiTheme="minorBidi" w:hAnsiTheme="minorBidi" w:cstheme="minorBidi"/>
          <w:rtl/>
        </w:rPr>
        <w:instrText xml:space="preserve"> </w:instrText>
      </w:r>
      <w:r w:rsidR="00AE0229" w:rsidRPr="00822741">
        <w:rPr>
          <w:rFonts w:asciiTheme="minorBidi" w:hAnsiTheme="minorBidi" w:cstheme="minorBidi"/>
          <w:rtl/>
        </w:rPr>
      </w:r>
      <w:r w:rsidR="00AE0229" w:rsidRPr="00822741">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20</w:t>
      </w:r>
      <w:r w:rsidR="00AE0229" w:rsidRPr="00822741">
        <w:rPr>
          <w:rFonts w:asciiTheme="minorBidi" w:hAnsiTheme="minorBidi" w:cstheme="minorBidi"/>
          <w:rtl/>
        </w:rPr>
        <w:fldChar w:fldCharType="end"/>
      </w:r>
      <w:r w:rsidRPr="00822741">
        <w:rPr>
          <w:rFonts w:asciiTheme="minorBidi" w:hAnsiTheme="minorBidi" w:cstheme="minorBidi"/>
          <w:rtl/>
        </w:rPr>
        <w:t xml:space="preserve"> להסכם</w:t>
      </w:r>
      <w:r w:rsidR="001C7F9D" w:rsidRPr="00822741">
        <w:rPr>
          <w:rFonts w:asciiTheme="minorBidi" w:hAnsiTheme="minorBidi" w:cstheme="minorBidi"/>
          <w:rtl/>
        </w:rPr>
        <w:t xml:space="preserve"> ההתקשרות</w:t>
      </w:r>
      <w:r w:rsidRPr="00822741">
        <w:rPr>
          <w:rFonts w:asciiTheme="minorBidi" w:hAnsiTheme="minorBidi" w:cstheme="minorBidi"/>
          <w:rtl/>
        </w:rPr>
        <w:t>:</w:t>
      </w:r>
    </w:p>
    <w:p w:rsidR="002337CC" w:rsidRPr="00822741" w:rsidRDefault="002337CC" w:rsidP="00692936">
      <w:pPr>
        <w:spacing w:line="240" w:lineRule="auto"/>
        <w:rPr>
          <w:rFonts w:asciiTheme="minorBidi" w:hAnsiTheme="minorBidi" w:cstheme="minorBidi"/>
          <w:u w:val="single"/>
          <w:rtl/>
        </w:rPr>
      </w:pPr>
    </w:p>
    <w:p w:rsidR="002337CC" w:rsidRPr="00822741" w:rsidRDefault="002337CC" w:rsidP="00692936">
      <w:pPr>
        <w:spacing w:line="240" w:lineRule="auto"/>
        <w:rPr>
          <w:rFonts w:asciiTheme="minorBidi" w:hAnsiTheme="minorBidi" w:cstheme="minorBidi"/>
          <w:rtl/>
        </w:rPr>
      </w:pPr>
      <w:r w:rsidRPr="00822741">
        <w:rPr>
          <w:rFonts w:asciiTheme="minorBidi" w:hAnsiTheme="minorBidi" w:cstheme="minorBidi"/>
          <w:b/>
          <w:bCs/>
          <w:rtl/>
        </w:rPr>
        <w:t>סוג ההליך שמכוחו מבוצעת ההתקשרות</w:t>
      </w:r>
      <w:r w:rsidRPr="00822741">
        <w:rPr>
          <w:rFonts w:asciiTheme="minorBidi" w:hAnsiTheme="minorBidi" w:cstheme="minorBidi"/>
          <w:rtl/>
        </w:rPr>
        <w:t xml:space="preserve">: מכרז פומבי </w:t>
      </w:r>
      <w:r w:rsidR="003A2125" w:rsidRPr="00822741">
        <w:rPr>
          <w:rFonts w:asciiTheme="minorBidi" w:hAnsiTheme="minorBidi" w:cstheme="minorBidi"/>
          <w:rtl/>
        </w:rPr>
        <w:t>מספר</w:t>
      </w:r>
      <w:r w:rsidRPr="00822741">
        <w:rPr>
          <w:rFonts w:asciiTheme="minorBidi" w:hAnsiTheme="minorBidi" w:cstheme="minorBidi"/>
          <w:rtl/>
        </w:rPr>
        <w:t xml:space="preserve"> </w:t>
      </w:r>
      <w:r w:rsidRPr="00822741">
        <w:rPr>
          <w:rFonts w:asciiTheme="minorBidi" w:hAnsiTheme="minorBidi" w:cstheme="minorBidi"/>
          <w:rtl/>
        </w:rPr>
        <w:fldChar w:fldCharType="begin"/>
      </w:r>
      <w:r w:rsidRPr="00822741">
        <w:rPr>
          <w:rFonts w:asciiTheme="minorBidi" w:hAnsiTheme="minorBidi" w:cstheme="minorBidi"/>
          <w:rtl/>
        </w:rPr>
        <w:instrText xml:space="preserve"> </w:instrText>
      </w:r>
      <w:r w:rsidRPr="00822741">
        <w:rPr>
          <w:rFonts w:asciiTheme="minorBidi" w:hAnsiTheme="minorBidi" w:cstheme="minorBidi"/>
        </w:rPr>
        <w:instrText>REF</w:instrText>
      </w:r>
      <w:r w:rsidRPr="00822741">
        <w:rPr>
          <w:rFonts w:asciiTheme="minorBidi" w:hAnsiTheme="minorBidi" w:cstheme="minorBidi"/>
          <w:rtl/>
        </w:rPr>
        <w:instrText xml:space="preserve"> מספר_המכרז \</w:instrText>
      </w:r>
      <w:r w:rsidRPr="00822741">
        <w:rPr>
          <w:rFonts w:asciiTheme="minorBidi" w:hAnsiTheme="minorBidi" w:cstheme="minorBidi"/>
        </w:rPr>
        <w:instrText>h</w:instrText>
      </w:r>
      <w:r w:rsidRPr="00822741">
        <w:rPr>
          <w:rFonts w:asciiTheme="minorBidi" w:hAnsiTheme="minorBidi" w:cstheme="minorBidi"/>
          <w:rtl/>
        </w:rPr>
        <w:instrText xml:space="preserve">  \* </w:instrText>
      </w:r>
      <w:r w:rsidRPr="00822741">
        <w:rPr>
          <w:rFonts w:asciiTheme="minorBidi" w:hAnsiTheme="minorBidi" w:cstheme="minorBidi"/>
        </w:rPr>
        <w:instrText>MERGEFORMAT</w:instrText>
      </w:r>
      <w:r w:rsidRPr="00822741">
        <w:rPr>
          <w:rFonts w:asciiTheme="minorBidi" w:hAnsiTheme="minorBidi" w:cstheme="minorBidi"/>
          <w:rtl/>
        </w:rPr>
        <w:instrText xml:space="preserve"> </w:instrText>
      </w:r>
      <w:r w:rsidRPr="00822741">
        <w:rPr>
          <w:rFonts w:asciiTheme="minorBidi" w:hAnsiTheme="minorBidi" w:cstheme="minorBidi"/>
          <w:rtl/>
        </w:rPr>
      </w:r>
      <w:r w:rsidRPr="00822741">
        <w:rPr>
          <w:rFonts w:asciiTheme="minorBidi" w:hAnsiTheme="minorBidi" w:cstheme="minorBidi"/>
          <w:rtl/>
        </w:rPr>
        <w:fldChar w:fldCharType="separate"/>
      </w:r>
      <w:r w:rsidR="007A49C8">
        <w:rPr>
          <w:rFonts w:asciiTheme="minorBidi" w:hAnsiTheme="minorBidi" w:cstheme="minorBidi"/>
          <w:b/>
          <w:bCs/>
          <w:noProof/>
          <w:rtl/>
        </w:rPr>
        <w:t>2/4.2021</w:t>
      </w:r>
      <w:r w:rsidRPr="00822741">
        <w:rPr>
          <w:rFonts w:asciiTheme="minorBidi" w:hAnsiTheme="minorBidi" w:cstheme="minorBidi"/>
          <w:rtl/>
        </w:rPr>
        <w:fldChar w:fldCharType="end"/>
      </w:r>
      <w:r w:rsidRPr="00822741">
        <w:rPr>
          <w:rFonts w:asciiTheme="minorBidi" w:hAnsiTheme="minorBidi" w:cstheme="minorBidi"/>
          <w:rtl/>
        </w:rPr>
        <w:t>.</w:t>
      </w:r>
    </w:p>
    <w:p w:rsidR="002337CC" w:rsidRPr="00822741" w:rsidRDefault="002337CC" w:rsidP="00692936">
      <w:pPr>
        <w:spacing w:line="240" w:lineRule="auto"/>
        <w:rPr>
          <w:rFonts w:asciiTheme="minorBidi" w:hAnsiTheme="minorBidi" w:cstheme="minorBidi"/>
          <w:rtl/>
        </w:rPr>
      </w:pPr>
    </w:p>
    <w:p w:rsidR="002337CC" w:rsidRPr="00822741" w:rsidRDefault="002337CC" w:rsidP="00692936">
      <w:pPr>
        <w:spacing w:line="240" w:lineRule="auto"/>
        <w:rPr>
          <w:rFonts w:asciiTheme="minorBidi" w:hAnsiTheme="minorBidi" w:cstheme="minorBidi"/>
          <w:rtl/>
        </w:rPr>
      </w:pPr>
      <w:r w:rsidRPr="00822741">
        <w:rPr>
          <w:rFonts w:asciiTheme="minorBidi" w:hAnsiTheme="minorBidi" w:cstheme="minorBidi"/>
          <w:b/>
          <w:bCs/>
          <w:rtl/>
        </w:rPr>
        <w:t>הגורם המאשר את ההתקשרות</w:t>
      </w:r>
      <w:r w:rsidRPr="00822741">
        <w:rPr>
          <w:rFonts w:asciiTheme="minorBidi" w:hAnsiTheme="minorBidi" w:cstheme="minorBidi"/>
          <w:rtl/>
        </w:rPr>
        <w:t>: ועדת המכרזים המשרדית.</w:t>
      </w:r>
    </w:p>
    <w:p w:rsidR="002337CC" w:rsidRPr="00822741" w:rsidRDefault="002337CC" w:rsidP="00692936">
      <w:pPr>
        <w:spacing w:line="240" w:lineRule="auto"/>
        <w:rPr>
          <w:rFonts w:asciiTheme="minorBidi" w:hAnsiTheme="minorBidi" w:cstheme="minorBidi"/>
          <w:rtl/>
        </w:rPr>
      </w:pPr>
    </w:p>
    <w:p w:rsidR="002337CC" w:rsidRPr="00D52889" w:rsidRDefault="002337CC" w:rsidP="00692936">
      <w:pPr>
        <w:spacing w:line="240" w:lineRule="auto"/>
        <w:rPr>
          <w:rFonts w:asciiTheme="minorBidi" w:hAnsiTheme="minorBidi" w:cstheme="minorBidi"/>
          <w:rtl/>
        </w:rPr>
      </w:pPr>
      <w:r w:rsidRPr="00822741">
        <w:rPr>
          <w:rFonts w:asciiTheme="minorBidi" w:hAnsiTheme="minorBidi" w:cstheme="minorBidi"/>
          <w:b/>
          <w:bCs/>
          <w:rtl/>
        </w:rPr>
        <w:t>מועד ו</w:t>
      </w:r>
      <w:r w:rsidR="003A2125" w:rsidRPr="00822741">
        <w:rPr>
          <w:rFonts w:asciiTheme="minorBidi" w:hAnsiTheme="minorBidi" w:cstheme="minorBidi"/>
          <w:b/>
          <w:bCs/>
          <w:rtl/>
        </w:rPr>
        <w:t>מספר</w:t>
      </w:r>
      <w:r w:rsidRPr="00822741">
        <w:rPr>
          <w:rFonts w:asciiTheme="minorBidi" w:hAnsiTheme="minorBidi" w:cstheme="minorBidi"/>
          <w:b/>
          <w:bCs/>
          <w:rtl/>
        </w:rPr>
        <w:t xml:space="preserve"> פרוטוקול החלטה</w:t>
      </w:r>
      <w:r w:rsidRPr="00822741">
        <w:rPr>
          <w:rFonts w:asciiTheme="minorBidi" w:hAnsiTheme="minorBidi" w:cstheme="minorBidi"/>
          <w:rtl/>
        </w:rPr>
        <w:t xml:space="preserve"> [ימולא לאחר בחירת הזוכה]: פרוטוקול </w:t>
      </w:r>
      <w:r w:rsidR="003A2125" w:rsidRPr="00822741">
        <w:rPr>
          <w:rFonts w:asciiTheme="minorBidi" w:hAnsiTheme="minorBidi" w:cstheme="minorBidi"/>
          <w:rtl/>
        </w:rPr>
        <w:t>מספר</w:t>
      </w:r>
      <w:r w:rsidRPr="00822741">
        <w:rPr>
          <w:rFonts w:asciiTheme="minorBidi" w:hAnsiTheme="minorBidi" w:cstheme="minorBidi"/>
          <w:rtl/>
        </w:rPr>
        <w:t xml:space="preserve"> ___ מיום ___/___/____.</w:t>
      </w:r>
    </w:p>
    <w:p w:rsidR="00FC7E46" w:rsidRPr="00D52889" w:rsidRDefault="00FC7E46" w:rsidP="00692936">
      <w:pPr>
        <w:spacing w:line="240" w:lineRule="auto"/>
        <w:rPr>
          <w:rFonts w:asciiTheme="minorBidi" w:hAnsiTheme="minorBidi" w:cstheme="minorBidi"/>
          <w:rtl/>
        </w:rPr>
      </w:pPr>
    </w:p>
    <w:p w:rsidR="00FC7E46" w:rsidRPr="00D52889" w:rsidRDefault="00FC7E46" w:rsidP="00692936">
      <w:pPr>
        <w:spacing w:line="240" w:lineRule="auto"/>
        <w:rPr>
          <w:rFonts w:asciiTheme="minorBidi" w:hAnsiTheme="minorBidi" w:cstheme="minorBidi"/>
          <w:rtl/>
        </w:rPr>
      </w:pPr>
      <w:r w:rsidRPr="00D52889">
        <w:rPr>
          <w:rFonts w:asciiTheme="minorBidi" w:hAnsiTheme="minorBidi" w:cstheme="minorBidi"/>
          <w:b/>
          <w:bCs/>
          <w:rtl/>
        </w:rPr>
        <w:t>המועד האחרון להגשת ההצעות [ימולא לאחר בחירת הזוכה]</w:t>
      </w:r>
      <w:r w:rsidRPr="00D52889">
        <w:rPr>
          <w:rFonts w:asciiTheme="minorBidi" w:hAnsiTheme="minorBidi" w:cstheme="minorBidi"/>
          <w:rtl/>
        </w:rPr>
        <w:t>: ___/___/___.</w:t>
      </w:r>
    </w:p>
    <w:p w:rsidR="002337CC" w:rsidRPr="00D52889" w:rsidRDefault="002337CC" w:rsidP="00692936">
      <w:pPr>
        <w:spacing w:line="240" w:lineRule="auto"/>
        <w:rPr>
          <w:rFonts w:asciiTheme="minorBidi" w:hAnsiTheme="minorBidi" w:cstheme="minorBidi"/>
          <w:rtl/>
        </w:rPr>
      </w:pPr>
    </w:p>
    <w:p w:rsidR="00FC7E46" w:rsidRPr="00D52889" w:rsidRDefault="00FC7E46" w:rsidP="00692936">
      <w:pPr>
        <w:spacing w:line="240" w:lineRule="auto"/>
        <w:rPr>
          <w:rFonts w:asciiTheme="minorBidi" w:hAnsiTheme="minorBidi" w:cstheme="minorBidi"/>
          <w:b/>
          <w:bCs/>
          <w:rtl/>
        </w:rPr>
      </w:pPr>
      <w:r w:rsidRPr="00D52889">
        <w:rPr>
          <w:rFonts w:asciiTheme="minorBidi" w:hAnsiTheme="minorBidi" w:cstheme="minorBidi"/>
          <w:b/>
          <w:bCs/>
          <w:rtl/>
        </w:rPr>
        <w:t xml:space="preserve">"מדד הבסיס" – זהו המדד הידוע בתום 18 חודש מיום הבסיס ומשמש בסיס להשוואה בינו ובין המדד הקובע, לצורך חישוב שיעור ההתאמה – המדד הידוע ביום </w:t>
      </w:r>
      <w:r w:rsidRPr="00D52889">
        <w:rPr>
          <w:rFonts w:asciiTheme="minorBidi" w:hAnsiTheme="minorBidi" w:cstheme="minorBidi"/>
          <w:rtl/>
        </w:rPr>
        <w:t>[ימולא לאחר בחירת הזוכה]</w:t>
      </w:r>
      <w:r w:rsidRPr="00D52889">
        <w:rPr>
          <w:rFonts w:asciiTheme="minorBidi" w:hAnsiTheme="minorBidi" w:cstheme="minorBidi"/>
          <w:b/>
          <w:bCs/>
          <w:rtl/>
        </w:rPr>
        <w:t xml:space="preserve"> – </w:t>
      </w:r>
      <w:r w:rsidRPr="00D52889">
        <w:rPr>
          <w:rFonts w:asciiTheme="minorBidi" w:hAnsiTheme="minorBidi" w:cstheme="minorBidi"/>
          <w:rtl/>
        </w:rPr>
        <w:t>___/___/___</w:t>
      </w:r>
      <w:r w:rsidRPr="00D52889">
        <w:rPr>
          <w:rFonts w:asciiTheme="minorBidi" w:hAnsiTheme="minorBidi" w:cstheme="minorBidi"/>
          <w:b/>
          <w:bCs/>
          <w:rtl/>
        </w:rPr>
        <w:t>.</w:t>
      </w:r>
    </w:p>
    <w:p w:rsidR="00FC7E46" w:rsidRPr="00D52889" w:rsidRDefault="00FC7E46" w:rsidP="00692936">
      <w:pPr>
        <w:spacing w:line="240" w:lineRule="auto"/>
        <w:rPr>
          <w:rFonts w:asciiTheme="minorBidi" w:hAnsiTheme="minorBidi" w:cstheme="minorBidi"/>
          <w:rtl/>
        </w:rPr>
      </w:pPr>
    </w:p>
    <w:p w:rsidR="00FD09DC" w:rsidRPr="00D52889" w:rsidRDefault="00FD09DC" w:rsidP="00692936">
      <w:pPr>
        <w:spacing w:line="240" w:lineRule="auto"/>
        <w:rPr>
          <w:rFonts w:asciiTheme="minorBidi" w:hAnsiTheme="minorBidi" w:cstheme="minorBidi"/>
          <w:rtl/>
        </w:rPr>
      </w:pPr>
      <w:r w:rsidRPr="00D52889">
        <w:rPr>
          <w:rFonts w:asciiTheme="minorBidi" w:hAnsiTheme="minorBidi" w:cstheme="minorBidi"/>
          <w:b/>
          <w:bCs/>
          <w:rtl/>
        </w:rPr>
        <w:t>מספר מנו"ף</w:t>
      </w:r>
      <w:r w:rsidRPr="00D52889">
        <w:rPr>
          <w:rFonts w:asciiTheme="minorBidi" w:hAnsiTheme="minorBidi" w:cstheme="minorBidi"/>
          <w:rtl/>
        </w:rPr>
        <w:t xml:space="preserve"> [ימולא לאחר בחירת הזוכה]: ________________</w:t>
      </w:r>
    </w:p>
    <w:p w:rsidR="00FD09DC" w:rsidRPr="00D52889" w:rsidRDefault="00FD09DC" w:rsidP="00692936">
      <w:pPr>
        <w:spacing w:line="240" w:lineRule="auto"/>
        <w:rPr>
          <w:rFonts w:asciiTheme="minorBidi" w:hAnsiTheme="minorBidi" w:cstheme="minorBidi"/>
          <w:rtl/>
        </w:rPr>
      </w:pPr>
    </w:p>
    <w:p w:rsidR="002337CC" w:rsidRPr="00D52889" w:rsidRDefault="002337CC" w:rsidP="00692936">
      <w:pPr>
        <w:spacing w:line="240" w:lineRule="auto"/>
        <w:rPr>
          <w:rFonts w:asciiTheme="minorBidi" w:hAnsiTheme="minorBidi" w:cstheme="minorBidi"/>
          <w:rtl/>
        </w:rPr>
      </w:pPr>
      <w:r w:rsidRPr="00D52889">
        <w:rPr>
          <w:rFonts w:asciiTheme="minorBidi" w:hAnsiTheme="minorBidi" w:cstheme="minorBidi"/>
          <w:b/>
          <w:bCs/>
          <w:rtl/>
        </w:rPr>
        <w:t>הצדדים להתקשרות</w:t>
      </w:r>
      <w:r w:rsidRPr="00D52889">
        <w:rPr>
          <w:rFonts w:asciiTheme="minorBidi" w:hAnsiTheme="minorBidi" w:cstheme="minorBidi"/>
          <w:rtl/>
        </w:rPr>
        <w:t xml:space="preserve">: </w:t>
      </w:r>
      <w:r w:rsidR="00336E32" w:rsidRPr="00D52889">
        <w:rPr>
          <w:rFonts w:asciiTheme="minorBidi" w:hAnsiTheme="minorBidi" w:cstheme="minorBidi"/>
          <w:b/>
          <w:bCs/>
          <w:sz w:val="40"/>
          <w:szCs w:val="40"/>
          <w:rtl/>
        </w:rPr>
        <w:fldChar w:fldCharType="begin"/>
      </w:r>
      <w:r w:rsidR="00336E32" w:rsidRPr="00D52889">
        <w:rPr>
          <w:rFonts w:asciiTheme="minorBidi" w:hAnsiTheme="minorBidi" w:cstheme="minorBidi"/>
          <w:b/>
          <w:bCs/>
          <w:sz w:val="40"/>
          <w:szCs w:val="40"/>
          <w:rtl/>
        </w:rPr>
        <w:instrText xml:space="preserve"> </w:instrText>
      </w:r>
      <w:r w:rsidR="00336E32" w:rsidRPr="00D52889">
        <w:rPr>
          <w:rFonts w:asciiTheme="minorBidi" w:hAnsiTheme="minorBidi" w:cstheme="minorBidi"/>
          <w:b/>
          <w:bCs/>
          <w:sz w:val="40"/>
          <w:szCs w:val="40"/>
        </w:rPr>
        <w:instrText>REF</w:instrText>
      </w:r>
      <w:r w:rsidR="00336E32" w:rsidRPr="00D52889">
        <w:rPr>
          <w:rFonts w:asciiTheme="minorBidi" w:hAnsiTheme="minorBidi" w:cstheme="minorBidi"/>
          <w:b/>
          <w:bCs/>
          <w:sz w:val="40"/>
          <w:szCs w:val="40"/>
          <w:rtl/>
        </w:rPr>
        <w:instrText xml:space="preserve"> שם_משרד \</w:instrText>
      </w:r>
      <w:r w:rsidR="00336E32" w:rsidRPr="00D52889">
        <w:rPr>
          <w:rFonts w:asciiTheme="minorBidi" w:hAnsiTheme="minorBidi" w:cstheme="minorBidi"/>
          <w:b/>
          <w:bCs/>
          <w:sz w:val="40"/>
          <w:szCs w:val="40"/>
        </w:rPr>
        <w:instrText>h</w:instrText>
      </w:r>
      <w:r w:rsidR="00336E32" w:rsidRPr="00D52889">
        <w:rPr>
          <w:rFonts w:asciiTheme="minorBidi" w:hAnsiTheme="minorBidi" w:cstheme="minorBidi"/>
          <w:b/>
          <w:bCs/>
          <w:sz w:val="40"/>
          <w:szCs w:val="40"/>
          <w:rtl/>
        </w:rPr>
        <w:instrText xml:space="preserve"> </w:instrText>
      </w:r>
      <w:r w:rsidR="00634BCB" w:rsidRPr="00D52889">
        <w:rPr>
          <w:rFonts w:asciiTheme="minorBidi" w:hAnsiTheme="minorBidi" w:cstheme="minorBidi"/>
          <w:b/>
          <w:bCs/>
          <w:sz w:val="40"/>
          <w:szCs w:val="40"/>
          <w:rtl/>
        </w:rPr>
        <w:instrText xml:space="preserve"> \* </w:instrText>
      </w:r>
      <w:r w:rsidR="00634BCB" w:rsidRPr="00D52889">
        <w:rPr>
          <w:rFonts w:asciiTheme="minorBidi" w:hAnsiTheme="minorBidi" w:cstheme="minorBidi"/>
          <w:b/>
          <w:bCs/>
          <w:sz w:val="40"/>
          <w:szCs w:val="40"/>
        </w:rPr>
        <w:instrText>MERGEFORMAT</w:instrText>
      </w:r>
      <w:r w:rsidR="00634BCB" w:rsidRPr="00D52889">
        <w:rPr>
          <w:rFonts w:asciiTheme="minorBidi" w:hAnsiTheme="minorBidi" w:cstheme="minorBidi"/>
          <w:b/>
          <w:bCs/>
          <w:sz w:val="40"/>
          <w:szCs w:val="40"/>
          <w:rtl/>
        </w:rPr>
        <w:instrText xml:space="preserve"> </w:instrText>
      </w:r>
      <w:r w:rsidR="00336E32" w:rsidRPr="00D52889">
        <w:rPr>
          <w:rFonts w:asciiTheme="minorBidi" w:hAnsiTheme="minorBidi" w:cstheme="minorBidi"/>
          <w:b/>
          <w:bCs/>
          <w:sz w:val="40"/>
          <w:szCs w:val="40"/>
          <w:rtl/>
        </w:rPr>
      </w:r>
      <w:r w:rsidR="00336E32" w:rsidRPr="00D52889">
        <w:rPr>
          <w:rFonts w:asciiTheme="minorBidi" w:hAnsiTheme="minorBidi" w:cstheme="minorBidi"/>
          <w:b/>
          <w:bCs/>
          <w:sz w:val="40"/>
          <w:szCs w:val="40"/>
          <w:rtl/>
        </w:rPr>
        <w:fldChar w:fldCharType="separate"/>
      </w:r>
      <w:r w:rsidR="007A49C8" w:rsidRPr="00D52889">
        <w:rPr>
          <w:rFonts w:asciiTheme="minorBidi" w:hAnsiTheme="minorBidi" w:cstheme="minorBidi"/>
          <w:rtl/>
        </w:rPr>
        <w:t>משרד ההשכלה הגבוהה והמשלימה</w:t>
      </w:r>
      <w:r w:rsidR="00336E32" w:rsidRPr="00D52889">
        <w:rPr>
          <w:rFonts w:asciiTheme="minorBidi" w:hAnsiTheme="minorBidi" w:cstheme="minorBidi"/>
          <w:b/>
          <w:bCs/>
          <w:sz w:val="40"/>
          <w:szCs w:val="40"/>
          <w:rtl/>
        </w:rPr>
        <w:fldChar w:fldCharType="end"/>
      </w:r>
      <w:r w:rsidRPr="00D52889">
        <w:rPr>
          <w:rFonts w:asciiTheme="minorBidi" w:hAnsiTheme="minorBidi" w:cstheme="minorBidi"/>
          <w:rtl/>
        </w:rPr>
        <w:t xml:space="preserve"> ו________ (הספק) [ימולא לאחר בחירת הזוכה].</w:t>
      </w:r>
    </w:p>
    <w:p w:rsidR="002337CC" w:rsidRPr="00D52889" w:rsidRDefault="002337CC" w:rsidP="00692936">
      <w:pPr>
        <w:spacing w:line="240" w:lineRule="auto"/>
        <w:rPr>
          <w:rFonts w:asciiTheme="minorBidi" w:hAnsiTheme="minorBidi" w:cstheme="minorBidi"/>
          <w:rtl/>
        </w:rPr>
      </w:pPr>
    </w:p>
    <w:p w:rsidR="002337CC" w:rsidRPr="00D52889" w:rsidRDefault="002337CC" w:rsidP="00692936">
      <w:pPr>
        <w:spacing w:line="240" w:lineRule="auto"/>
        <w:rPr>
          <w:rFonts w:asciiTheme="minorBidi" w:hAnsiTheme="minorBidi" w:cstheme="minorBidi"/>
          <w:rtl/>
        </w:rPr>
      </w:pPr>
      <w:r w:rsidRPr="00D52889">
        <w:rPr>
          <w:rFonts w:asciiTheme="minorBidi" w:hAnsiTheme="minorBidi" w:cstheme="minorBidi"/>
          <w:b/>
          <w:bCs/>
          <w:rtl/>
        </w:rPr>
        <w:t>פירוט אומדן היקף כספי של ההתקשרות</w:t>
      </w:r>
      <w:r w:rsidRPr="00D52889">
        <w:rPr>
          <w:rFonts w:asciiTheme="minorBidi" w:hAnsiTheme="minorBidi" w:cstheme="minorBidi"/>
          <w:rtl/>
        </w:rPr>
        <w:t>:</w:t>
      </w:r>
      <w:r w:rsidR="000869C1" w:rsidRPr="00D52889">
        <w:rPr>
          <w:rFonts w:asciiTheme="minorBidi" w:hAnsiTheme="minorBidi" w:cstheme="minorBidi"/>
          <w:rtl/>
        </w:rPr>
        <w:t xml:space="preserve"> [ימולא לאחר בחירת הזוכה]</w:t>
      </w:r>
    </w:p>
    <w:p w:rsidR="002337CC" w:rsidRPr="00D52889" w:rsidRDefault="002337CC" w:rsidP="00692936">
      <w:pPr>
        <w:spacing w:line="240" w:lineRule="auto"/>
        <w:rPr>
          <w:rFonts w:asciiTheme="minorBidi" w:hAnsiTheme="minorBidi" w:cstheme="minorBidi"/>
          <w:rtl/>
        </w:rPr>
      </w:pPr>
    </w:p>
    <w:p w:rsidR="002337CC" w:rsidRPr="00D52889" w:rsidRDefault="002337CC" w:rsidP="00692936">
      <w:pPr>
        <w:spacing w:line="240" w:lineRule="auto"/>
        <w:rPr>
          <w:rFonts w:asciiTheme="minorBidi" w:hAnsiTheme="minorBidi" w:cstheme="minorBidi"/>
          <w:rtl/>
        </w:rPr>
      </w:pPr>
      <w:r w:rsidRPr="00D52889">
        <w:rPr>
          <w:rFonts w:asciiTheme="minorBidi" w:hAnsiTheme="minorBidi" w:cstheme="minorBidi"/>
          <w:b/>
          <w:bCs/>
          <w:rtl/>
        </w:rPr>
        <w:t>תקופת התקשרות</w:t>
      </w:r>
      <w:r w:rsidRPr="00D52889">
        <w:rPr>
          <w:rFonts w:asciiTheme="minorBidi" w:hAnsiTheme="minorBidi" w:cstheme="minorBidi"/>
          <w:rtl/>
        </w:rPr>
        <w:t xml:space="preserve">: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תקופת_התקשרות_בסיס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D52889">
        <w:rPr>
          <w:rFonts w:asciiTheme="minorBidi" w:hAnsiTheme="minorBidi" w:cstheme="minorBidi"/>
          <w:rtl/>
        </w:rPr>
        <w:t>תקופת ההתקשרות תהיה ל</w:t>
      </w:r>
      <w:r w:rsidR="007A49C8">
        <w:rPr>
          <w:rFonts w:asciiTheme="minorBidi" w:hAnsiTheme="minorBidi" w:cstheme="minorBidi"/>
          <w:rtl/>
        </w:rPr>
        <w:t>שנה או לתקופה קצרה</w:t>
      </w:r>
      <w:r w:rsidR="007A49C8">
        <w:rPr>
          <w:rFonts w:asciiTheme="minorBidi" w:hAnsiTheme="minorBidi" w:cstheme="minorBidi"/>
          <w:noProof/>
          <w:rtl/>
        </w:rPr>
        <w:t xml:space="preserve"> יותר לפי החלטת ועדת המכרזים</w:t>
      </w:r>
      <w:r w:rsidRPr="00D52889">
        <w:rPr>
          <w:rFonts w:asciiTheme="minorBidi" w:hAnsiTheme="minorBidi" w:cstheme="minorBidi"/>
          <w:rtl/>
        </w:rPr>
        <w:fldChar w:fldCharType="end"/>
      </w:r>
      <w:r w:rsidRPr="00D52889">
        <w:rPr>
          <w:rFonts w:asciiTheme="minorBidi" w:hAnsiTheme="minorBidi" w:cstheme="minorBidi"/>
          <w:rtl/>
        </w:rPr>
        <w:t xml:space="preserve">, החל מיום __/__/__ ועד ליום __/__/__ [ימולא לאחר בחירת הזוכה].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תקופת_התקשרות_אופציה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D52889">
        <w:rPr>
          <w:rFonts w:asciiTheme="minorBidi" w:hAnsiTheme="minorBidi" w:cstheme="minorBidi"/>
          <w:rtl/>
        </w:rPr>
        <w:t>למשרד בלבד קיימת אופציה להארכת ההסכם בשנה</w:t>
      </w:r>
      <w:r w:rsidR="007A49C8" w:rsidRPr="00D52889">
        <w:rPr>
          <w:rFonts w:asciiTheme="minorBidi" w:hAnsiTheme="minorBidi" w:cstheme="minorBidi"/>
          <w:noProof/>
          <w:rtl/>
        </w:rPr>
        <w:t xml:space="preserve"> או חלק</w:t>
      </w:r>
      <w:r w:rsidR="007A49C8" w:rsidRPr="00D52889">
        <w:rPr>
          <w:rFonts w:asciiTheme="minorBidi" w:hAnsiTheme="minorBidi" w:cstheme="minorBidi"/>
          <w:rtl/>
        </w:rPr>
        <w:t xml:space="preserve"> ממנה בכל פעם, עד לסך כולל של </w:t>
      </w:r>
      <w:r w:rsidR="007A49C8">
        <w:rPr>
          <w:rFonts w:asciiTheme="minorBidi" w:hAnsiTheme="minorBidi" w:cstheme="minorBidi"/>
          <w:rtl/>
        </w:rPr>
        <w:t>ארבע שנים</w:t>
      </w:r>
      <w:r w:rsidR="007A49C8" w:rsidRPr="00D52889">
        <w:rPr>
          <w:rFonts w:asciiTheme="minorBidi" w:hAnsiTheme="minorBidi" w:cstheme="minorBidi"/>
          <w:rtl/>
        </w:rPr>
        <w:t xml:space="preserve"> מהמועד שקבעה</w:t>
      </w:r>
      <w:r w:rsidR="007A49C8" w:rsidRPr="00D52889">
        <w:rPr>
          <w:rFonts w:asciiTheme="minorBidi" w:hAnsiTheme="minorBidi" w:cstheme="minorBidi"/>
          <w:noProof/>
          <w:rtl/>
        </w:rPr>
        <w:t xml:space="preserve"> ועדת המכרזים </w:t>
      </w:r>
      <w:r w:rsidR="007A49C8" w:rsidRPr="00D52889">
        <w:rPr>
          <w:rFonts w:asciiTheme="minorBidi" w:hAnsiTheme="minorBidi" w:cstheme="minorBidi"/>
          <w:rtl/>
        </w:rPr>
        <w:t>כמועד לתחילת מתן השירותים על ידי הספק לפי מכרז זה</w:t>
      </w:r>
      <w:r w:rsidRPr="00D52889">
        <w:rPr>
          <w:rFonts w:asciiTheme="minorBidi" w:hAnsiTheme="minorBidi" w:cstheme="minorBidi"/>
          <w:rtl/>
        </w:rPr>
        <w:fldChar w:fldCharType="end"/>
      </w:r>
      <w:r w:rsidRPr="00D52889">
        <w:rPr>
          <w:rFonts w:asciiTheme="minorBidi" w:hAnsiTheme="minorBidi" w:cstheme="minorBidi"/>
          <w:rtl/>
        </w:rPr>
        <w:t>.</w:t>
      </w:r>
    </w:p>
    <w:p w:rsidR="002337CC" w:rsidRPr="00D52889" w:rsidRDefault="002337CC" w:rsidP="00692936">
      <w:pPr>
        <w:spacing w:line="240" w:lineRule="auto"/>
        <w:rPr>
          <w:rFonts w:asciiTheme="minorBidi" w:hAnsiTheme="minorBidi" w:cstheme="minorBidi"/>
          <w:rtl/>
        </w:rPr>
      </w:pPr>
    </w:p>
    <w:p w:rsidR="00D2311A" w:rsidRPr="00D52889" w:rsidRDefault="002337CC" w:rsidP="001920F8">
      <w:pPr>
        <w:spacing w:line="240" w:lineRule="auto"/>
        <w:rPr>
          <w:rFonts w:asciiTheme="minorBidi" w:hAnsiTheme="minorBidi" w:cstheme="minorBidi"/>
          <w:rtl/>
        </w:rPr>
      </w:pPr>
      <w:r w:rsidRPr="00D52889">
        <w:rPr>
          <w:rFonts w:asciiTheme="minorBidi" w:hAnsiTheme="minorBidi" w:cstheme="minorBidi"/>
          <w:b/>
          <w:bCs/>
          <w:rtl/>
        </w:rPr>
        <w:t>תמצית נושא ההתקשרות</w:t>
      </w:r>
      <w:r w:rsidR="001920F8" w:rsidRPr="00D52889">
        <w:rPr>
          <w:rFonts w:asciiTheme="minorBidi" w:hAnsiTheme="minorBidi" w:cstheme="minorBidi"/>
          <w:rtl/>
        </w:rPr>
        <w:t xml:space="preserve">: </w:t>
      </w:r>
      <w:r w:rsidR="001920F8" w:rsidRPr="00D52889">
        <w:rPr>
          <w:rFonts w:asciiTheme="minorBidi" w:hAnsiTheme="minorBidi" w:cstheme="minorBidi"/>
          <w:rtl/>
        </w:rPr>
        <w:fldChar w:fldCharType="begin"/>
      </w:r>
      <w:r w:rsidR="001920F8" w:rsidRPr="00D52889">
        <w:rPr>
          <w:rFonts w:asciiTheme="minorBidi" w:hAnsiTheme="minorBidi" w:cstheme="minorBidi"/>
          <w:rtl/>
        </w:rPr>
        <w:instrText xml:space="preserve"> </w:instrText>
      </w:r>
      <w:r w:rsidR="001920F8" w:rsidRPr="00D52889">
        <w:rPr>
          <w:rFonts w:asciiTheme="minorBidi" w:hAnsiTheme="minorBidi" w:cstheme="minorBidi"/>
        </w:rPr>
        <w:instrText>REF</w:instrText>
      </w:r>
      <w:r w:rsidR="001920F8" w:rsidRPr="00D52889">
        <w:rPr>
          <w:rFonts w:asciiTheme="minorBidi" w:hAnsiTheme="minorBidi" w:cstheme="minorBidi"/>
          <w:rtl/>
        </w:rPr>
        <w:instrText xml:space="preserve"> שם_מכרז_לא_כולל_אזור \</w:instrText>
      </w:r>
      <w:r w:rsidR="001920F8" w:rsidRPr="00D52889">
        <w:rPr>
          <w:rFonts w:asciiTheme="minorBidi" w:hAnsiTheme="minorBidi" w:cstheme="minorBidi"/>
        </w:rPr>
        <w:instrText>h</w:instrText>
      </w:r>
      <w:r w:rsidR="001920F8" w:rsidRPr="00D52889">
        <w:rPr>
          <w:rFonts w:asciiTheme="minorBidi" w:hAnsiTheme="minorBidi" w:cstheme="minorBidi"/>
          <w:rtl/>
        </w:rPr>
        <w:instrText xml:space="preserve">  \* </w:instrText>
      </w:r>
      <w:r w:rsidR="001920F8" w:rsidRPr="00D52889">
        <w:rPr>
          <w:rFonts w:asciiTheme="minorBidi" w:hAnsiTheme="minorBidi" w:cstheme="minorBidi"/>
        </w:rPr>
        <w:instrText>MERGEFORMAT</w:instrText>
      </w:r>
      <w:r w:rsidR="001920F8" w:rsidRPr="00D52889">
        <w:rPr>
          <w:rFonts w:asciiTheme="minorBidi" w:hAnsiTheme="minorBidi" w:cstheme="minorBidi"/>
          <w:rtl/>
        </w:rPr>
        <w:instrText xml:space="preserve"> </w:instrText>
      </w:r>
      <w:r w:rsidR="001920F8" w:rsidRPr="00D52889">
        <w:rPr>
          <w:rFonts w:asciiTheme="minorBidi" w:hAnsiTheme="minorBidi" w:cstheme="minorBidi"/>
          <w:rtl/>
        </w:rPr>
      </w:r>
      <w:r w:rsidR="001920F8" w:rsidRPr="00D52889">
        <w:rPr>
          <w:rFonts w:asciiTheme="minorBidi" w:hAnsiTheme="minorBidi" w:cstheme="minorBidi"/>
          <w:rtl/>
        </w:rPr>
        <w:fldChar w:fldCharType="separate"/>
      </w:r>
      <w:r w:rsidR="007A49C8">
        <w:rPr>
          <w:rFonts w:asciiTheme="minorBidi" w:hAnsiTheme="minorBidi" w:cstheme="minorBidi"/>
          <w:b/>
          <w:bCs/>
          <w:noProof/>
          <w:rtl/>
          <w:lang w:eastAsia="en-US"/>
        </w:rPr>
        <w:t>ארגון ותפעול וועדות מומחים לבחינת שקילות תואר שלישי ממוסד אקדמי מחו"ל</w:t>
      </w:r>
      <w:r w:rsidR="001920F8" w:rsidRPr="00D52889">
        <w:rPr>
          <w:rFonts w:asciiTheme="minorBidi" w:hAnsiTheme="minorBidi" w:cstheme="minorBidi"/>
          <w:rtl/>
        </w:rPr>
        <w:fldChar w:fldCharType="end"/>
      </w:r>
      <w:r w:rsidR="006F5E12" w:rsidRPr="00D52889">
        <w:rPr>
          <w:rFonts w:asciiTheme="minorBidi" w:hAnsiTheme="minorBidi" w:cstheme="minorBidi"/>
          <w:rtl/>
        </w:rPr>
        <w:t>.</w:t>
      </w:r>
    </w:p>
    <w:p w:rsidR="006F5E12" w:rsidRPr="00D52889" w:rsidRDefault="006F5E12" w:rsidP="001920F8">
      <w:pPr>
        <w:spacing w:line="240" w:lineRule="auto"/>
        <w:rPr>
          <w:rFonts w:asciiTheme="minorBidi" w:hAnsiTheme="minorBidi" w:cstheme="minorBidi"/>
          <w:rtl/>
        </w:rPr>
      </w:pPr>
    </w:p>
    <w:p w:rsidR="006F5E12" w:rsidRPr="00D52889" w:rsidRDefault="006F5E12" w:rsidP="001920F8">
      <w:pPr>
        <w:spacing w:line="240" w:lineRule="auto"/>
        <w:rPr>
          <w:rFonts w:asciiTheme="minorBidi" w:hAnsiTheme="minorBidi" w:cstheme="minorBidi"/>
          <w:rtl/>
        </w:rPr>
      </w:pPr>
      <w:r w:rsidRPr="00D52889">
        <w:rPr>
          <w:rFonts w:asciiTheme="minorBidi" w:hAnsiTheme="minorBidi" w:cstheme="minorBidi"/>
          <w:rtl/>
        </w:rPr>
        <w:br w:type="page"/>
      </w:r>
    </w:p>
    <w:p w:rsidR="006F5E12" w:rsidRPr="00D52889" w:rsidRDefault="006F5E12" w:rsidP="006F5E12">
      <w:pPr>
        <w:rPr>
          <w:rFonts w:asciiTheme="minorBidi" w:hAnsiTheme="minorBidi" w:cstheme="minorBidi"/>
          <w:rtl/>
        </w:rPr>
      </w:pPr>
      <w:r w:rsidRPr="00D52889">
        <w:rPr>
          <w:rFonts w:asciiTheme="minorBidi" w:hAnsiTheme="minorBidi" w:cstheme="minorBidi"/>
          <w:rtl/>
        </w:rPr>
        <w:tab/>
      </w:r>
    </w:p>
    <w:p w:rsidR="00DB3AE6" w:rsidRPr="00D52889" w:rsidRDefault="00DB3AE6" w:rsidP="00DB3AE6">
      <w:pPr>
        <w:pStyle w:val="30"/>
        <w:rPr>
          <w:rFonts w:asciiTheme="minorBidi" w:hAnsiTheme="minorBidi" w:cstheme="minorBidi"/>
          <w:rtl/>
        </w:rPr>
      </w:pP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נספח_הסכם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bookmarkStart w:id="638" w:name="_Toc72318861"/>
      <w:r w:rsidR="007A49C8" w:rsidRPr="00D52889">
        <w:rPr>
          <w:rFonts w:asciiTheme="minorBidi" w:hAnsiTheme="minorBidi" w:cstheme="minorBidi"/>
          <w:rtl/>
        </w:rPr>
        <w:t xml:space="preserve">נספח </w:t>
      </w:r>
      <w:r w:rsidR="007A49C8">
        <w:rPr>
          <w:rFonts w:asciiTheme="minorBidi" w:hAnsiTheme="minorBidi" w:cstheme="minorBidi"/>
          <w:rtl/>
        </w:rPr>
        <w:t>יח'</w:t>
      </w:r>
      <w:r w:rsidRPr="00D52889">
        <w:rPr>
          <w:rFonts w:asciiTheme="minorBidi" w:hAnsiTheme="minorBidi" w:cstheme="minorBidi"/>
          <w:rtl/>
        </w:rPr>
        <w:fldChar w:fldCharType="end"/>
      </w:r>
      <w:r w:rsidRPr="00D52889">
        <w:rPr>
          <w:rFonts w:asciiTheme="minorBidi" w:hAnsiTheme="minorBidi" w:cstheme="minorBidi"/>
          <w:rtl/>
        </w:rPr>
        <w:t>1</w:t>
      </w:r>
      <w:r w:rsidRPr="00D52889">
        <w:rPr>
          <w:rFonts w:asciiTheme="minorBidi" w:hAnsiTheme="minorBidi" w:cstheme="minorBidi"/>
          <w:rtl/>
        </w:rPr>
        <w:tab/>
        <w:t>נספח אבטחת מידע</w:t>
      </w:r>
      <w:bookmarkEnd w:id="638"/>
    </w:p>
    <w:p w:rsidR="006F5E12" w:rsidRPr="00D52889" w:rsidRDefault="006F5E12" w:rsidP="006F5E12">
      <w:pPr>
        <w:rPr>
          <w:rFonts w:asciiTheme="minorBidi" w:hAnsiTheme="minorBidi" w:cstheme="minorBidi"/>
          <w:rtl/>
        </w:rPr>
      </w:pPr>
    </w:p>
    <w:p w:rsidR="006F5E12" w:rsidRPr="00D52889" w:rsidRDefault="006F5E12" w:rsidP="00DB3AE6">
      <w:pPr>
        <w:pStyle w:val="afe"/>
        <w:numPr>
          <w:ilvl w:val="1"/>
          <w:numId w:val="183"/>
        </w:numPr>
        <w:bidi/>
        <w:ind w:left="423"/>
        <w:rPr>
          <w:rFonts w:asciiTheme="minorBidi" w:hAnsiTheme="minorBidi" w:cstheme="minorBidi"/>
          <w:b/>
          <w:bCs/>
          <w:u w:val="single"/>
          <w:rtl/>
        </w:rPr>
      </w:pPr>
      <w:r w:rsidRPr="00D52889">
        <w:rPr>
          <w:rFonts w:asciiTheme="minorBidi" w:hAnsiTheme="minorBidi" w:cstheme="minorBidi"/>
          <w:b/>
          <w:bCs/>
          <w:u w:val="single"/>
          <w:rtl/>
        </w:rPr>
        <w:t>מטרה (</w:t>
      </w:r>
      <w:r w:rsidRPr="00D52889">
        <w:rPr>
          <w:rFonts w:asciiTheme="minorBidi" w:hAnsiTheme="minorBidi" w:cstheme="minorBidi"/>
          <w:b/>
          <w:bCs/>
          <w:u w:val="single"/>
        </w:rPr>
        <w:t>I</w:t>
      </w:r>
      <w:r w:rsidRPr="00D52889">
        <w:rPr>
          <w:rFonts w:asciiTheme="minorBidi" w:hAnsiTheme="minorBidi" w:cstheme="minorBidi"/>
          <w:b/>
          <w:bCs/>
          <w:u w:val="single"/>
          <w:rtl/>
        </w:rPr>
        <w:t>)</w:t>
      </w:r>
    </w:p>
    <w:p w:rsidR="006F5E12" w:rsidRPr="00D52889" w:rsidRDefault="006F5E12" w:rsidP="006F5E12">
      <w:pPr>
        <w:ind w:left="360"/>
        <w:rPr>
          <w:rFonts w:asciiTheme="minorBidi" w:hAnsiTheme="minorBidi" w:cstheme="minorBidi"/>
          <w:rtl/>
        </w:rPr>
      </w:pPr>
      <w:r w:rsidRPr="00D52889">
        <w:rPr>
          <w:rFonts w:asciiTheme="minorBidi" w:hAnsiTheme="minorBidi" w:cstheme="minorBidi"/>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w:t>
      </w:r>
      <w:r w:rsidR="00D52889">
        <w:rPr>
          <w:rFonts w:asciiTheme="minorBidi" w:hAnsiTheme="minorBidi" w:cstheme="minorBidi" w:hint="cs"/>
          <w:rtl/>
        </w:rPr>
        <w:t>ה</w:t>
      </w:r>
      <w:r w:rsidR="00D52889">
        <w:rPr>
          <w:rFonts w:asciiTheme="minorBidi" w:hAnsiTheme="minorBidi" w:cstheme="minorBidi"/>
          <w:rtl/>
        </w:rPr>
        <w:t>משרד</w:t>
      </w:r>
      <w:r w:rsidRPr="00D52889">
        <w:rPr>
          <w:rFonts w:asciiTheme="minorBidi" w:hAnsiTheme="minorBidi" w:cstheme="minorBidi"/>
          <w:rtl/>
        </w:rPr>
        <w:t xml:space="preserve"> כפי שיעודכנו מעת לעת. </w:t>
      </w:r>
    </w:p>
    <w:p w:rsidR="006F5E12" w:rsidRPr="00D52889" w:rsidRDefault="006F5E12" w:rsidP="006F5E12">
      <w:pPr>
        <w:ind w:left="360"/>
        <w:rPr>
          <w:rFonts w:asciiTheme="minorBidi" w:hAnsiTheme="minorBidi" w:cstheme="minorBidi"/>
          <w:rtl/>
        </w:rPr>
      </w:pPr>
    </w:p>
    <w:p w:rsidR="006F5E12" w:rsidRPr="00D52889" w:rsidRDefault="006F5E12" w:rsidP="00DB3AE6">
      <w:pPr>
        <w:pStyle w:val="afe"/>
        <w:numPr>
          <w:ilvl w:val="1"/>
          <w:numId w:val="183"/>
        </w:numPr>
        <w:bidi/>
        <w:ind w:left="423"/>
        <w:rPr>
          <w:rFonts w:asciiTheme="minorBidi" w:hAnsiTheme="minorBidi" w:cstheme="minorBidi"/>
          <w:b/>
          <w:bCs/>
          <w:u w:val="single"/>
          <w:rtl/>
        </w:rPr>
      </w:pPr>
      <w:r w:rsidRPr="00D52889">
        <w:rPr>
          <w:rFonts w:asciiTheme="minorBidi" w:hAnsiTheme="minorBidi" w:cstheme="minorBidi"/>
          <w:b/>
          <w:bCs/>
          <w:u w:val="single"/>
          <w:rtl/>
        </w:rPr>
        <w:t>הגדרות (</w:t>
      </w:r>
      <w:r w:rsidRPr="00D52889">
        <w:rPr>
          <w:rFonts w:asciiTheme="minorBidi" w:hAnsiTheme="minorBidi" w:cstheme="minorBidi"/>
          <w:b/>
          <w:bCs/>
          <w:u w:val="single"/>
        </w:rPr>
        <w:t>I</w:t>
      </w:r>
      <w:r w:rsidRPr="00D52889">
        <w:rPr>
          <w:rFonts w:asciiTheme="minorBidi" w:hAnsiTheme="minorBidi" w:cstheme="minorBidi"/>
          <w:b/>
          <w:bCs/>
          <w:u w:val="single"/>
          <w:rtl/>
        </w:rPr>
        <w:t>)</w:t>
      </w:r>
    </w:p>
    <w:p w:rsidR="00DB3AE6" w:rsidRPr="00D52889" w:rsidRDefault="00DB3AE6" w:rsidP="00DB3AE6">
      <w:pPr>
        <w:pStyle w:val="afe"/>
        <w:numPr>
          <w:ilvl w:val="0"/>
          <w:numId w:val="178"/>
        </w:numPr>
        <w:bidi/>
        <w:spacing w:after="120"/>
        <w:contextualSpacing w:val="0"/>
        <w:rPr>
          <w:rFonts w:asciiTheme="minorBidi" w:hAnsiTheme="minorBidi" w:cstheme="minorBidi"/>
          <w:b/>
          <w:bCs/>
          <w:vanish/>
          <w:rtl/>
          <w:lang w:eastAsia="en-US"/>
        </w:rPr>
      </w:pPr>
    </w:p>
    <w:p w:rsidR="00DB3AE6" w:rsidRPr="00D52889" w:rsidRDefault="00DB3AE6" w:rsidP="00DB3AE6">
      <w:pPr>
        <w:pStyle w:val="afe"/>
        <w:numPr>
          <w:ilvl w:val="0"/>
          <w:numId w:val="178"/>
        </w:numPr>
        <w:bidi/>
        <w:spacing w:after="120"/>
        <w:contextualSpacing w:val="0"/>
        <w:rPr>
          <w:rFonts w:asciiTheme="minorBidi" w:hAnsiTheme="minorBidi" w:cstheme="minorBidi"/>
          <w:b/>
          <w:bCs/>
          <w:vanish/>
          <w:rtl/>
          <w:lang w:eastAsia="en-US"/>
        </w:rPr>
      </w:pPr>
    </w:p>
    <w:p w:rsidR="006F5E12" w:rsidRPr="00D52889" w:rsidRDefault="006F5E12" w:rsidP="00D52889">
      <w:pPr>
        <w:pStyle w:val="affff6"/>
        <w:numPr>
          <w:ilvl w:val="1"/>
          <w:numId w:val="178"/>
        </w:numPr>
        <w:bidi/>
        <w:spacing w:before="0" w:beforeAutospacing="0" w:after="0" w:afterAutospacing="0" w:line="360" w:lineRule="auto"/>
        <w:jc w:val="both"/>
        <w:rPr>
          <w:rFonts w:asciiTheme="minorBidi" w:hAnsiTheme="minorBidi" w:cstheme="minorBidi"/>
          <w:b/>
          <w:bCs/>
        </w:rPr>
      </w:pPr>
      <w:r w:rsidRPr="00D52889">
        <w:rPr>
          <w:rFonts w:asciiTheme="minorBidi" w:hAnsiTheme="minorBidi" w:cstheme="minorBidi"/>
          <w:b/>
          <w:bCs/>
          <w:rtl/>
        </w:rPr>
        <w:t>מידע</w:t>
      </w:r>
      <w:r w:rsidRPr="00D52889">
        <w:rPr>
          <w:rFonts w:asciiTheme="minorBidi" w:hAnsiTheme="minorBidi" w:cstheme="minorBidi"/>
          <w:b/>
          <w:bCs/>
        </w:rPr>
        <w:t xml:space="preserve"> </w:t>
      </w:r>
      <w:r w:rsidRPr="00D52889">
        <w:rPr>
          <w:rFonts w:asciiTheme="minorBidi" w:hAnsiTheme="minorBidi" w:cstheme="minorBidi"/>
          <w:b/>
          <w:bCs/>
          <w:rtl/>
        </w:rPr>
        <w:t>( מידע מוגן):</w:t>
      </w:r>
      <w:r w:rsidRPr="00D52889">
        <w:rPr>
          <w:rFonts w:asciiTheme="minorBidi" w:hAnsiTheme="minorBidi" w:cstheme="minorBidi"/>
          <w:rtl/>
        </w:rPr>
        <w:t xml:space="preserve"> נתונים על אישיותו של אדם, צנעת אישיותו, מצב בריאותו, מצבו הכלכלי, הכשרתו המקצועית, דעותיו ואמונתו. </w:t>
      </w:r>
    </w:p>
    <w:p w:rsidR="006F5E12" w:rsidRPr="00D52889" w:rsidRDefault="006F5E12" w:rsidP="00D52889">
      <w:pPr>
        <w:pStyle w:val="affff6"/>
        <w:numPr>
          <w:ilvl w:val="1"/>
          <w:numId w:val="178"/>
        </w:numPr>
        <w:bidi/>
        <w:spacing w:before="0" w:beforeAutospacing="0" w:after="0" w:afterAutospacing="0" w:line="360" w:lineRule="auto"/>
        <w:jc w:val="both"/>
        <w:rPr>
          <w:rFonts w:asciiTheme="minorBidi" w:hAnsiTheme="minorBidi" w:cstheme="minorBidi"/>
          <w:rtl/>
        </w:rPr>
      </w:pPr>
      <w:r w:rsidRPr="00D52889">
        <w:rPr>
          <w:rFonts w:asciiTheme="minorBidi" w:hAnsiTheme="minorBidi" w:cstheme="minorBidi"/>
          <w:b/>
          <w:bCs/>
          <w:rtl/>
        </w:rPr>
        <w:t>מאגר מידע:</w:t>
      </w:r>
      <w:r w:rsidRPr="00D52889">
        <w:rPr>
          <w:rFonts w:asciiTheme="minorBidi" w:hAnsiTheme="minorBidi" w:cstheme="minorBidi"/>
          <w:rtl/>
        </w:rPr>
        <w:t xml:space="preserve"> אוסף נתוני </w:t>
      </w:r>
      <w:r w:rsidRPr="00D52889">
        <w:rPr>
          <w:rFonts w:asciiTheme="minorBidi" w:hAnsiTheme="minorBidi" w:cstheme="minorBidi"/>
          <w:b/>
          <w:bCs/>
          <w:rtl/>
        </w:rPr>
        <w:t>מידע</w:t>
      </w:r>
      <w:r w:rsidRPr="00D52889">
        <w:rPr>
          <w:rFonts w:asciiTheme="minorBidi" w:hAnsiTheme="minorBidi" w:cstheme="minorBidi"/>
          <w:rtl/>
        </w:rPr>
        <w:t xml:space="preserve"> המוחזק באמצעי מגנטי או אופטי (ובכלל זה מחשב) ומיועד לעיבוד ממוחשב.</w:t>
      </w:r>
    </w:p>
    <w:p w:rsidR="006F5E12" w:rsidRPr="00D52889" w:rsidRDefault="006F5E12" w:rsidP="00D52889">
      <w:pPr>
        <w:pStyle w:val="affff6"/>
        <w:numPr>
          <w:ilvl w:val="1"/>
          <w:numId w:val="178"/>
        </w:numPr>
        <w:bidi/>
        <w:spacing w:before="0" w:beforeAutospacing="0" w:after="0" w:afterAutospacing="0" w:line="360" w:lineRule="auto"/>
        <w:jc w:val="both"/>
        <w:rPr>
          <w:rFonts w:asciiTheme="minorBidi" w:hAnsiTheme="minorBidi" w:cstheme="minorBidi"/>
          <w:rtl/>
        </w:rPr>
      </w:pPr>
      <w:r w:rsidRPr="00D52889">
        <w:rPr>
          <w:rFonts w:asciiTheme="minorBidi" w:hAnsiTheme="minorBidi" w:cstheme="minorBidi"/>
          <w:b/>
          <w:bCs/>
          <w:rtl/>
        </w:rPr>
        <w:t>מנהל המאגר:</w:t>
      </w:r>
      <w:r w:rsidRPr="00D52889">
        <w:rPr>
          <w:rFonts w:asciiTheme="minorBidi" w:hAnsiTheme="minorBidi" w:cstheme="minorBidi"/>
          <w:rtl/>
        </w:rPr>
        <w:t xml:space="preserve"> מנהל פעיל של גוף שבבעלותו או בהחזקתו מאגר מידע או מי שמנהל כאמור הסמיכו לעניין זה;</w:t>
      </w:r>
    </w:p>
    <w:p w:rsidR="006F5E12" w:rsidRPr="00D52889" w:rsidRDefault="006F5E12" w:rsidP="00D52889">
      <w:pPr>
        <w:pStyle w:val="affff6"/>
        <w:numPr>
          <w:ilvl w:val="1"/>
          <w:numId w:val="178"/>
        </w:numPr>
        <w:bidi/>
        <w:spacing w:before="0" w:beforeAutospacing="0" w:after="0" w:afterAutospacing="0" w:line="360" w:lineRule="auto"/>
        <w:jc w:val="both"/>
        <w:rPr>
          <w:rFonts w:asciiTheme="minorBidi" w:hAnsiTheme="minorBidi" w:cstheme="minorBidi"/>
        </w:rPr>
      </w:pPr>
      <w:r w:rsidRPr="00D52889">
        <w:rPr>
          <w:rFonts w:asciiTheme="minorBidi" w:hAnsiTheme="minorBidi" w:cstheme="minorBidi"/>
          <w:b/>
          <w:bCs/>
          <w:rtl/>
        </w:rPr>
        <w:t>הממונה על אבטחת המידע אצל הקבלן:</w:t>
      </w:r>
      <w:r w:rsidRPr="00D52889">
        <w:rPr>
          <w:rFonts w:asciiTheme="minorBidi" w:hAnsiTheme="minorBidi" w:cstheme="minorBidi"/>
          <w:rtl/>
        </w:rPr>
        <w:t xml:space="preserve"> אדם הנמנה על עובדי הקבלן אשר מונה על ידי הקבלן לתפקיד זה ואשר אחראי על אבטחת ה</w:t>
      </w:r>
      <w:r w:rsidRPr="00D52889">
        <w:rPr>
          <w:rFonts w:asciiTheme="minorBidi" w:hAnsiTheme="minorBidi" w:cstheme="minorBidi"/>
          <w:b/>
          <w:bCs/>
          <w:rtl/>
        </w:rPr>
        <w:t>מידע</w:t>
      </w:r>
      <w:r w:rsidRPr="00D52889">
        <w:rPr>
          <w:rFonts w:asciiTheme="minorBidi" w:hAnsiTheme="minorBidi" w:cstheme="minorBidi"/>
          <w:rtl/>
        </w:rPr>
        <w:t xml:space="preserve"> הנכלל ב</w:t>
      </w:r>
      <w:r w:rsidRPr="00D52889">
        <w:rPr>
          <w:rFonts w:asciiTheme="minorBidi" w:hAnsiTheme="minorBidi" w:cstheme="minorBidi"/>
          <w:b/>
          <w:bCs/>
          <w:rtl/>
        </w:rPr>
        <w:t>מאגרי המידע</w:t>
      </w:r>
      <w:r w:rsidRPr="00D52889">
        <w:rPr>
          <w:rFonts w:asciiTheme="minorBidi" w:hAnsiTheme="minorBidi" w:cstheme="minorBidi"/>
          <w:rtl/>
        </w:rPr>
        <w:t xml:space="preserve"> המצויים בידי הקבלן ועל יישום ההנחיות המופיעות במסמך זה. </w:t>
      </w:r>
    </w:p>
    <w:p w:rsidR="006F5E12" w:rsidRPr="00D52889" w:rsidRDefault="006F5E12" w:rsidP="00D52889">
      <w:pPr>
        <w:pStyle w:val="affff6"/>
        <w:numPr>
          <w:ilvl w:val="1"/>
          <w:numId w:val="178"/>
        </w:numPr>
        <w:bidi/>
        <w:spacing w:before="0" w:beforeAutospacing="0" w:after="0" w:afterAutospacing="0" w:line="360" w:lineRule="auto"/>
        <w:jc w:val="both"/>
        <w:rPr>
          <w:rFonts w:asciiTheme="minorBidi" w:hAnsiTheme="minorBidi" w:cstheme="minorBidi"/>
        </w:rPr>
      </w:pPr>
      <w:r w:rsidRPr="00D52889">
        <w:rPr>
          <w:rFonts w:asciiTheme="minorBidi" w:hAnsiTheme="minorBidi" w:cstheme="minorBidi"/>
          <w:b/>
          <w:bCs/>
          <w:rtl/>
        </w:rPr>
        <w:t>הממונה על אבטחת המידע במשרד:</w:t>
      </w:r>
      <w:r w:rsidRPr="00D52889">
        <w:rPr>
          <w:rFonts w:asciiTheme="minorBidi" w:hAnsiTheme="minorBidi" w:cstheme="minorBidi"/>
          <w:rtl/>
        </w:rPr>
        <w:t xml:space="preserve"> אדם שמונה לתפקיד זה מטעם </w:t>
      </w:r>
      <w:r w:rsidR="00D52889">
        <w:rPr>
          <w:rFonts w:asciiTheme="minorBidi" w:hAnsiTheme="minorBidi" w:cstheme="minorBidi" w:hint="cs"/>
          <w:rtl/>
        </w:rPr>
        <w:t>ה</w:t>
      </w:r>
      <w:r w:rsidR="00D52889">
        <w:rPr>
          <w:rFonts w:asciiTheme="minorBidi" w:hAnsiTheme="minorBidi" w:cstheme="minorBidi"/>
          <w:rtl/>
        </w:rPr>
        <w:t>משרד</w:t>
      </w:r>
      <w:r w:rsidRPr="00D52889">
        <w:rPr>
          <w:rFonts w:asciiTheme="minorBidi" w:hAnsiTheme="minorBidi" w:cstheme="minorBidi"/>
          <w:rtl/>
        </w:rPr>
        <w:t xml:space="preserve"> ואשר אחראי על אבטחת ה</w:t>
      </w:r>
      <w:r w:rsidRPr="00D52889">
        <w:rPr>
          <w:rFonts w:asciiTheme="minorBidi" w:hAnsiTheme="minorBidi" w:cstheme="minorBidi"/>
          <w:b/>
          <w:bCs/>
          <w:rtl/>
        </w:rPr>
        <w:t>מידע</w:t>
      </w:r>
      <w:r w:rsidRPr="00D52889">
        <w:rPr>
          <w:rFonts w:asciiTheme="minorBidi" w:hAnsiTheme="minorBidi" w:cstheme="minorBidi"/>
          <w:rtl/>
        </w:rPr>
        <w:t xml:space="preserve"> ב</w:t>
      </w:r>
      <w:r w:rsidR="00D52889">
        <w:rPr>
          <w:rFonts w:asciiTheme="minorBidi" w:hAnsiTheme="minorBidi" w:cstheme="minorBidi"/>
          <w:rtl/>
        </w:rPr>
        <w:t>משרד</w:t>
      </w:r>
      <w:r w:rsidRPr="00D52889">
        <w:rPr>
          <w:rFonts w:asciiTheme="minorBidi" w:hAnsiTheme="minorBidi" w:cstheme="minorBidi"/>
          <w:rtl/>
        </w:rPr>
        <w:t>, ואחראי על מתן הנחיות אבטחת מידע.</w:t>
      </w:r>
    </w:p>
    <w:p w:rsidR="006F5E12" w:rsidRPr="00D52889" w:rsidRDefault="006F5E12" w:rsidP="00D52889">
      <w:pPr>
        <w:pStyle w:val="affff6"/>
        <w:numPr>
          <w:ilvl w:val="1"/>
          <w:numId w:val="178"/>
        </w:numPr>
        <w:bidi/>
        <w:spacing w:before="0" w:beforeAutospacing="0" w:after="0" w:afterAutospacing="0" w:line="360" w:lineRule="auto"/>
        <w:jc w:val="both"/>
        <w:rPr>
          <w:rFonts w:asciiTheme="minorBidi" w:hAnsiTheme="minorBidi" w:cstheme="minorBidi"/>
          <w:rtl/>
        </w:rPr>
      </w:pPr>
      <w:r w:rsidRPr="00D52889">
        <w:rPr>
          <w:rFonts w:asciiTheme="minorBidi" w:hAnsiTheme="minorBidi" w:cstheme="minorBidi"/>
          <w:b/>
          <w:bCs/>
          <w:rtl/>
        </w:rPr>
        <w:t>נכסי המידע -</w:t>
      </w:r>
      <w:r w:rsidRPr="00D52889">
        <w:rPr>
          <w:rFonts w:asciiTheme="minorBidi" w:hAnsiTheme="minorBidi" w:cstheme="minorBidi"/>
          <w:rtl/>
        </w:rPr>
        <w:t xml:space="preserve"> כל המידע, מאגרי המידע, נתון אחר או ציוד של </w:t>
      </w:r>
      <w:r w:rsidR="00D52889">
        <w:rPr>
          <w:rFonts w:asciiTheme="minorBidi" w:hAnsiTheme="minorBidi" w:cstheme="minorBidi" w:hint="cs"/>
          <w:rtl/>
        </w:rPr>
        <w:t>ה</w:t>
      </w:r>
      <w:r w:rsidR="00D52889">
        <w:rPr>
          <w:rFonts w:asciiTheme="minorBidi" w:hAnsiTheme="minorBidi" w:cstheme="minorBidi"/>
          <w:rtl/>
        </w:rPr>
        <w:t>משרד</w:t>
      </w:r>
      <w:r w:rsidRPr="00D52889">
        <w:rPr>
          <w:rFonts w:asciiTheme="minorBidi" w:hAnsiTheme="minorBidi" w:cstheme="minorBidi"/>
          <w:rtl/>
        </w:rPr>
        <w:t xml:space="preserve"> אשר משמש לצורך פעילות המאגר לצורך הפעלת המכרז.</w:t>
      </w:r>
    </w:p>
    <w:p w:rsidR="006F5E12" w:rsidRPr="00D52889" w:rsidRDefault="006F5E12" w:rsidP="00D52889">
      <w:pPr>
        <w:pStyle w:val="affff6"/>
        <w:numPr>
          <w:ilvl w:val="1"/>
          <w:numId w:val="178"/>
        </w:numPr>
        <w:bidi/>
        <w:spacing w:before="0" w:beforeAutospacing="0" w:after="0" w:afterAutospacing="0" w:line="360" w:lineRule="auto"/>
        <w:jc w:val="both"/>
        <w:rPr>
          <w:rFonts w:asciiTheme="minorBidi" w:hAnsiTheme="minorBidi" w:cstheme="minorBidi"/>
          <w:rtl/>
        </w:rPr>
      </w:pPr>
      <w:r w:rsidRPr="00D52889">
        <w:rPr>
          <w:rFonts w:asciiTheme="minorBidi" w:hAnsiTheme="minorBidi" w:cstheme="minorBidi"/>
          <w:b/>
          <w:bCs/>
          <w:rtl/>
        </w:rPr>
        <w:t>משתמשי מאגר מידע</w:t>
      </w:r>
      <w:r w:rsidRPr="00D52889">
        <w:rPr>
          <w:rFonts w:asciiTheme="minorBidi" w:hAnsiTheme="minorBidi" w:cstheme="minorBidi"/>
          <w:rtl/>
        </w:rPr>
        <w:t>:</w:t>
      </w:r>
    </w:p>
    <w:p w:rsidR="006F5E12" w:rsidRPr="00D52889" w:rsidRDefault="006F5E12" w:rsidP="00D52889">
      <w:pPr>
        <w:pStyle w:val="affff6"/>
        <w:bidi/>
        <w:spacing w:before="0" w:beforeAutospacing="0" w:after="0" w:afterAutospacing="0" w:line="360" w:lineRule="auto"/>
        <w:ind w:left="915" w:hanging="350"/>
        <w:jc w:val="both"/>
        <w:rPr>
          <w:rFonts w:asciiTheme="minorBidi" w:hAnsiTheme="minorBidi" w:cstheme="minorBidi"/>
          <w:rtl/>
        </w:rPr>
      </w:pPr>
      <w:r w:rsidRPr="00D52889">
        <w:rPr>
          <w:rFonts w:asciiTheme="minorBidi" w:hAnsiTheme="minorBidi" w:cstheme="minorBidi"/>
          <w:rtl/>
        </w:rPr>
        <w:t xml:space="preserve"> </w:t>
      </w:r>
      <w:r w:rsidR="00DB3AE6" w:rsidRPr="00D52889">
        <w:rPr>
          <w:rFonts w:asciiTheme="minorBidi" w:hAnsiTheme="minorBidi" w:cstheme="minorBidi"/>
          <w:rtl/>
        </w:rPr>
        <w:t xml:space="preserve">א. </w:t>
      </w:r>
      <w:r w:rsidRPr="00D52889">
        <w:rPr>
          <w:rFonts w:asciiTheme="minorBidi" w:hAnsiTheme="minorBidi" w:cstheme="minorBidi"/>
          <w:rtl/>
        </w:rPr>
        <w:t>כל בעל תפקיד אצל הקבלן, הנדרש מתוקף תפקידו להשתמש במידע אשר נצבר במאגרי המידע של המשרד</w:t>
      </w:r>
      <w:r w:rsidR="00DB3AE6" w:rsidRPr="00D52889">
        <w:rPr>
          <w:rFonts w:asciiTheme="minorBidi" w:hAnsiTheme="minorBidi" w:cstheme="minorBidi"/>
          <w:rtl/>
        </w:rPr>
        <w:t xml:space="preserve"> </w:t>
      </w:r>
      <w:r w:rsidRPr="00D52889">
        <w:rPr>
          <w:rFonts w:asciiTheme="minorBidi" w:hAnsiTheme="minorBidi" w:cstheme="minorBidi"/>
          <w:rtl/>
        </w:rPr>
        <w:t xml:space="preserve">המצויים אצל הקבלן, או שיש לספק גישה אליהם. </w:t>
      </w:r>
    </w:p>
    <w:p w:rsidR="006F5E12" w:rsidRPr="00D52889" w:rsidRDefault="006F5E12" w:rsidP="00D52889">
      <w:pPr>
        <w:pStyle w:val="affff6"/>
        <w:bidi/>
        <w:spacing w:before="0" w:beforeAutospacing="0" w:after="0" w:afterAutospacing="0" w:line="360" w:lineRule="auto"/>
        <w:ind w:left="915" w:hanging="350"/>
        <w:jc w:val="both"/>
        <w:rPr>
          <w:rFonts w:asciiTheme="minorBidi" w:hAnsiTheme="minorBidi" w:cstheme="minorBidi"/>
          <w:rtl/>
        </w:rPr>
      </w:pPr>
      <w:r w:rsidRPr="00D52889">
        <w:rPr>
          <w:rFonts w:asciiTheme="minorBidi" w:hAnsiTheme="minorBidi" w:cstheme="minorBidi"/>
          <w:rtl/>
        </w:rPr>
        <w:t xml:space="preserve"> ב. בעלי תפקידים ב</w:t>
      </w:r>
      <w:r w:rsidR="00D52889">
        <w:rPr>
          <w:rFonts w:asciiTheme="minorBidi" w:hAnsiTheme="minorBidi" w:cstheme="minorBidi"/>
          <w:rtl/>
        </w:rPr>
        <w:t>משרד</w:t>
      </w:r>
      <w:r w:rsidRPr="00D52889">
        <w:rPr>
          <w:rFonts w:asciiTheme="minorBidi" w:hAnsiTheme="minorBidi" w:cstheme="minorBidi"/>
          <w:rtl/>
        </w:rPr>
        <w:t xml:space="preserve"> המקבלים במסגרת תפקידם דוחות ומידע המופקים ממאגרי מידע של </w:t>
      </w:r>
      <w:r w:rsidR="00D52889">
        <w:rPr>
          <w:rFonts w:asciiTheme="minorBidi" w:hAnsiTheme="minorBidi" w:cstheme="minorBidi" w:hint="cs"/>
          <w:rtl/>
        </w:rPr>
        <w:t>ה</w:t>
      </w:r>
      <w:r w:rsidR="00D52889">
        <w:rPr>
          <w:rFonts w:asciiTheme="minorBidi" w:hAnsiTheme="minorBidi" w:cstheme="minorBidi"/>
          <w:rtl/>
        </w:rPr>
        <w:t>משרד</w:t>
      </w:r>
      <w:r w:rsidRPr="00D52889">
        <w:rPr>
          <w:rFonts w:asciiTheme="minorBidi" w:hAnsiTheme="minorBidi" w:cstheme="minorBidi"/>
          <w:rtl/>
        </w:rPr>
        <w:t xml:space="preserve"> המצויים בידי הקבלן או שיש להם גישה אליהם.</w:t>
      </w:r>
    </w:p>
    <w:p w:rsidR="006F5E12" w:rsidRPr="00D52889" w:rsidRDefault="006F5E12" w:rsidP="00D52889">
      <w:pPr>
        <w:pStyle w:val="affff6"/>
        <w:bidi/>
        <w:spacing w:before="0" w:beforeAutospacing="0" w:after="0" w:afterAutospacing="0" w:line="360" w:lineRule="auto"/>
        <w:ind w:left="915" w:hanging="350"/>
        <w:jc w:val="both"/>
        <w:rPr>
          <w:rFonts w:asciiTheme="minorBidi" w:hAnsiTheme="minorBidi" w:cstheme="minorBidi"/>
          <w:rtl/>
        </w:rPr>
      </w:pPr>
      <w:r w:rsidRPr="00D52889">
        <w:rPr>
          <w:rFonts w:asciiTheme="minorBidi" w:hAnsiTheme="minorBidi" w:cstheme="minorBidi"/>
          <w:rtl/>
        </w:rPr>
        <w:t xml:space="preserve"> ג. מערכות משיקות (צד שלישי) העושות שימוש במידע הנכלל במאגרי המידע של </w:t>
      </w:r>
      <w:r w:rsidR="00D52889">
        <w:rPr>
          <w:rFonts w:asciiTheme="minorBidi" w:hAnsiTheme="minorBidi" w:cstheme="minorBidi" w:hint="cs"/>
          <w:rtl/>
        </w:rPr>
        <w:t>ה</w:t>
      </w:r>
      <w:r w:rsidR="00D52889">
        <w:rPr>
          <w:rFonts w:asciiTheme="minorBidi" w:hAnsiTheme="minorBidi" w:cstheme="minorBidi"/>
          <w:rtl/>
        </w:rPr>
        <w:t>משרד</w:t>
      </w:r>
      <w:r w:rsidRPr="00D52889">
        <w:rPr>
          <w:rFonts w:asciiTheme="minorBidi" w:hAnsiTheme="minorBidi" w:cstheme="minorBidi"/>
          <w:rtl/>
        </w:rPr>
        <w:t xml:space="preserve"> והמצויים בידי הקבלן.</w:t>
      </w:r>
    </w:p>
    <w:p w:rsidR="006F5E12" w:rsidRPr="00D52889" w:rsidRDefault="006F5E12" w:rsidP="00D52889">
      <w:pPr>
        <w:pStyle w:val="affff6"/>
        <w:numPr>
          <w:ilvl w:val="1"/>
          <w:numId w:val="178"/>
        </w:numPr>
        <w:bidi/>
        <w:spacing w:before="0" w:beforeAutospacing="0" w:after="0" w:afterAutospacing="0" w:line="360" w:lineRule="auto"/>
        <w:jc w:val="both"/>
        <w:rPr>
          <w:rFonts w:asciiTheme="minorBidi" w:hAnsiTheme="minorBidi" w:cstheme="minorBidi"/>
          <w:rtl/>
        </w:rPr>
      </w:pPr>
      <w:r w:rsidRPr="00D52889">
        <w:rPr>
          <w:rFonts w:asciiTheme="minorBidi" w:hAnsiTheme="minorBidi" w:cstheme="minorBidi"/>
          <w:b/>
          <w:bCs/>
          <w:rtl/>
        </w:rPr>
        <w:t>אבטחה פיזית:</w:t>
      </w:r>
      <w:r w:rsidRPr="00D52889">
        <w:rPr>
          <w:rFonts w:asciiTheme="minorBidi" w:hAnsiTheme="minorBidi" w:cstheme="minorBidi"/>
          <w:rtl/>
        </w:rPr>
        <w:t xml:space="preserve"> האמצעים הפיזיים הנדרשים להגנה על ציוד המחשוב, לגישה למידע של </w:t>
      </w:r>
      <w:r w:rsidR="00D52889">
        <w:rPr>
          <w:rFonts w:asciiTheme="minorBidi" w:hAnsiTheme="minorBidi" w:cstheme="minorBidi" w:hint="cs"/>
          <w:rtl/>
        </w:rPr>
        <w:t>ה</w:t>
      </w:r>
      <w:r w:rsidR="00D52889">
        <w:rPr>
          <w:rFonts w:asciiTheme="minorBidi" w:hAnsiTheme="minorBidi" w:cstheme="minorBidi"/>
          <w:rtl/>
        </w:rPr>
        <w:t>משרד</w:t>
      </w:r>
      <w:r w:rsidRPr="00D52889">
        <w:rPr>
          <w:rFonts w:asciiTheme="minorBidi" w:hAnsiTheme="minorBidi" w:cstheme="minorBidi"/>
          <w:rtl/>
        </w:rPr>
        <w:t xml:space="preserve"> ולשרידות המערכות הממוחשבות המכילות את מאגרי המידע.</w:t>
      </w:r>
    </w:p>
    <w:p w:rsidR="006F5E12" w:rsidRPr="00D52889" w:rsidRDefault="006F5E12" w:rsidP="00D52889">
      <w:pPr>
        <w:pStyle w:val="afe"/>
        <w:numPr>
          <w:ilvl w:val="1"/>
          <w:numId w:val="178"/>
        </w:numPr>
        <w:bidi/>
        <w:rPr>
          <w:rFonts w:asciiTheme="minorBidi" w:hAnsiTheme="minorBidi" w:cstheme="minorBidi"/>
        </w:rPr>
      </w:pPr>
      <w:r w:rsidRPr="00D52889">
        <w:rPr>
          <w:rFonts w:asciiTheme="minorBidi" w:hAnsiTheme="minorBidi" w:cstheme="minorBidi"/>
          <w:b/>
          <w:bCs/>
          <w:rtl/>
        </w:rPr>
        <w:t xml:space="preserve">"התקן נייד" </w:t>
      </w:r>
      <w:r w:rsidRPr="00D52889">
        <w:rPr>
          <w:rFonts w:asciiTheme="minorBidi" w:hAnsiTheme="minorBidi" w:cstheme="minorBidi"/>
          <w:rtl/>
        </w:rPr>
        <w:t xml:space="preserve">- מחשב המיועד לשימוש נייד </w:t>
      </w:r>
      <w:r w:rsidRPr="00D52889">
        <w:rPr>
          <w:rFonts w:asciiTheme="minorBidi" w:hAnsiTheme="minorBidi" w:cstheme="minorBidi"/>
          <w:b/>
          <w:bCs/>
          <w:rtl/>
        </w:rPr>
        <w:t>ובכלל זה רד</w:t>
      </w:r>
      <w:r w:rsidRPr="00D52889">
        <w:rPr>
          <w:rFonts w:asciiTheme="minorBidi" w:hAnsiTheme="minorBidi" w:cstheme="minorBidi"/>
          <w:rtl/>
        </w:rPr>
        <w:t>יו טלפון נייד כהגדרתו בחוק התקשורת (בזק ושידורים) התשמ"ב-1982 ו\או מצע אחר המשמש לאחסון חומר מחשב;</w:t>
      </w:r>
    </w:p>
    <w:p w:rsidR="006F5E12" w:rsidRPr="00D52889" w:rsidRDefault="006F5E12" w:rsidP="00D52889">
      <w:pPr>
        <w:pStyle w:val="afe"/>
        <w:numPr>
          <w:ilvl w:val="1"/>
          <w:numId w:val="178"/>
        </w:numPr>
        <w:tabs>
          <w:tab w:val="left" w:pos="793"/>
        </w:tabs>
        <w:bidi/>
        <w:rPr>
          <w:rFonts w:asciiTheme="minorBidi" w:hAnsiTheme="minorBidi" w:cstheme="minorBidi"/>
          <w:rtl/>
        </w:rPr>
      </w:pPr>
      <w:r w:rsidRPr="00D52889">
        <w:rPr>
          <w:rFonts w:asciiTheme="minorBidi" w:hAnsiTheme="minorBidi" w:cstheme="minorBidi"/>
          <w:b/>
          <w:bCs/>
          <w:rtl/>
        </w:rPr>
        <w:t>סיווג מידע:</w:t>
      </w:r>
      <w:r w:rsidRPr="00D52889">
        <w:rPr>
          <w:rFonts w:asciiTheme="minorBidi" w:hAnsiTheme="minorBidi" w:cstheme="minorBidi"/>
          <w:rtl/>
        </w:rPr>
        <w:t xml:space="preserve"> הקניית הגדרת רגישות למידע, בהתבסס על העקרונות שהותוו על ידי </w:t>
      </w:r>
      <w:r w:rsidR="00D52889">
        <w:rPr>
          <w:rFonts w:asciiTheme="minorBidi" w:hAnsiTheme="minorBidi" w:cstheme="minorBidi" w:hint="cs"/>
          <w:rtl/>
        </w:rPr>
        <w:t>ה</w:t>
      </w:r>
      <w:r w:rsidRPr="00D52889">
        <w:rPr>
          <w:rFonts w:asciiTheme="minorBidi" w:hAnsiTheme="minorBidi" w:cstheme="minorBidi"/>
          <w:rtl/>
        </w:rPr>
        <w:t>משרד והפורום לנושא אבטחת מידע במשרד החינוך.</w:t>
      </w:r>
    </w:p>
    <w:p w:rsidR="006F5E12" w:rsidRPr="00D52889" w:rsidRDefault="006F5E12" w:rsidP="00D52889">
      <w:pPr>
        <w:pStyle w:val="afe"/>
        <w:numPr>
          <w:ilvl w:val="1"/>
          <w:numId w:val="178"/>
        </w:numPr>
        <w:tabs>
          <w:tab w:val="left" w:pos="793"/>
        </w:tabs>
        <w:bidi/>
        <w:rPr>
          <w:rFonts w:asciiTheme="minorBidi" w:hAnsiTheme="minorBidi" w:cstheme="minorBidi"/>
        </w:rPr>
      </w:pPr>
      <w:r w:rsidRPr="00D52889">
        <w:rPr>
          <w:rFonts w:asciiTheme="minorBidi" w:hAnsiTheme="minorBidi" w:cstheme="minorBidi"/>
          <w:b/>
          <w:bCs/>
          <w:rtl/>
        </w:rPr>
        <w:t>נזק</w:t>
      </w:r>
      <w:r w:rsidRPr="00D52889">
        <w:rPr>
          <w:rFonts w:asciiTheme="minorBidi" w:hAnsiTheme="minorBidi" w:cstheme="minorBidi"/>
          <w:rtl/>
        </w:rPr>
        <w:t xml:space="preserve"> </w:t>
      </w:r>
      <w:r w:rsidRPr="00D52889">
        <w:rPr>
          <w:rFonts w:asciiTheme="minorBidi" w:hAnsiTheme="minorBidi" w:cstheme="minorBidi"/>
          <w:b/>
          <w:bCs/>
          <w:rtl/>
        </w:rPr>
        <w:t>למידע</w:t>
      </w:r>
      <w:r w:rsidRPr="00D52889">
        <w:rPr>
          <w:rFonts w:asciiTheme="minorBidi" w:hAnsiTheme="minorBidi" w:cstheme="minorBidi"/>
          <w:rtl/>
        </w:rPr>
        <w:t xml:space="preserve"> : פגיעה בסודיות, בשלמות וזמינות המידע בבעלותו של </w:t>
      </w:r>
      <w:r w:rsidR="00D52889">
        <w:rPr>
          <w:rFonts w:asciiTheme="minorBidi" w:hAnsiTheme="minorBidi" w:cstheme="minorBidi" w:hint="cs"/>
          <w:rtl/>
        </w:rPr>
        <w:t>ה</w:t>
      </w:r>
      <w:r w:rsidRPr="00D52889">
        <w:rPr>
          <w:rFonts w:asciiTheme="minorBidi" w:hAnsiTheme="minorBidi" w:cstheme="minorBidi"/>
          <w:rtl/>
        </w:rPr>
        <w:t>משרד.</w:t>
      </w:r>
    </w:p>
    <w:p w:rsidR="006F5E12" w:rsidRPr="00D52889" w:rsidRDefault="006F5E12" w:rsidP="00D52889">
      <w:pPr>
        <w:pStyle w:val="afe"/>
        <w:numPr>
          <w:ilvl w:val="1"/>
          <w:numId w:val="178"/>
        </w:numPr>
        <w:tabs>
          <w:tab w:val="left" w:pos="793"/>
        </w:tabs>
        <w:bidi/>
        <w:rPr>
          <w:rFonts w:asciiTheme="minorBidi" w:hAnsiTheme="minorBidi" w:cstheme="minorBidi"/>
        </w:rPr>
      </w:pPr>
      <w:r w:rsidRPr="00D52889">
        <w:rPr>
          <w:rFonts w:asciiTheme="minorBidi" w:hAnsiTheme="minorBidi" w:cstheme="minorBidi"/>
          <w:b/>
          <w:bCs/>
          <w:rtl/>
        </w:rPr>
        <w:t>אבטחת מידע"</w:t>
      </w:r>
      <w:r w:rsidRPr="00D52889">
        <w:rPr>
          <w:rFonts w:asciiTheme="minorBidi" w:hAnsiTheme="minorBidi" w:cstheme="minorBidi"/>
          <w:rtl/>
        </w:rPr>
        <w:t xml:space="preserve"> - הגנה על סודיות, שלמות וזמינות המידע בבעלותו של </w:t>
      </w:r>
      <w:r w:rsidR="00D52889">
        <w:rPr>
          <w:rFonts w:asciiTheme="minorBidi" w:hAnsiTheme="minorBidi" w:cstheme="minorBidi" w:hint="cs"/>
          <w:rtl/>
        </w:rPr>
        <w:t>ה</w:t>
      </w:r>
      <w:r w:rsidRPr="00D52889">
        <w:rPr>
          <w:rFonts w:asciiTheme="minorBidi" w:hAnsiTheme="minorBidi" w:cstheme="minorBidi"/>
          <w:rtl/>
        </w:rPr>
        <w:t>משרד. הגנה על המידע מפני חשיפה, שימוש או העתקה, והכל ללא רשות כדין;</w:t>
      </w:r>
    </w:p>
    <w:p w:rsidR="006F5E12" w:rsidRPr="00D52889" w:rsidRDefault="006F5E12" w:rsidP="00D52889">
      <w:pPr>
        <w:pStyle w:val="afe"/>
        <w:numPr>
          <w:ilvl w:val="1"/>
          <w:numId w:val="178"/>
        </w:numPr>
        <w:tabs>
          <w:tab w:val="left" w:pos="793"/>
        </w:tabs>
        <w:bidi/>
        <w:rPr>
          <w:rFonts w:asciiTheme="minorBidi" w:hAnsiTheme="minorBidi" w:cstheme="minorBidi"/>
        </w:rPr>
      </w:pPr>
      <w:r w:rsidRPr="00D52889">
        <w:rPr>
          <w:rFonts w:asciiTheme="minorBidi" w:hAnsiTheme="minorBidi" w:cstheme="minorBidi"/>
          <w:rtl/>
        </w:rPr>
        <w:t>"</w:t>
      </w:r>
      <w:r w:rsidRPr="00D52889">
        <w:rPr>
          <w:rFonts w:asciiTheme="minorBidi" w:hAnsiTheme="minorBidi" w:cstheme="minorBidi"/>
          <w:b/>
          <w:bCs/>
          <w:rtl/>
        </w:rPr>
        <w:t>שלמות מידע"</w:t>
      </w:r>
      <w:r w:rsidRPr="00D52889">
        <w:rPr>
          <w:rFonts w:asciiTheme="minorBidi" w:hAnsiTheme="minorBidi" w:cstheme="minorBidi"/>
          <w:rtl/>
        </w:rPr>
        <w:t xml:space="preserve"> - זהות הנתונים במאגר מידע למקור שממנו נשאבו, בלא ששונו, נמסרו או הושמדו ללא רשות כדין.</w:t>
      </w:r>
    </w:p>
    <w:p w:rsidR="006F5E12" w:rsidRPr="00D52889" w:rsidRDefault="006F5E12" w:rsidP="00D52889">
      <w:pPr>
        <w:pStyle w:val="afe"/>
        <w:numPr>
          <w:ilvl w:val="1"/>
          <w:numId w:val="178"/>
        </w:numPr>
        <w:tabs>
          <w:tab w:val="left" w:pos="793"/>
        </w:tabs>
        <w:bidi/>
        <w:rPr>
          <w:rFonts w:asciiTheme="minorBidi" w:hAnsiTheme="minorBidi" w:cstheme="minorBidi"/>
        </w:rPr>
      </w:pPr>
      <w:r w:rsidRPr="00D52889">
        <w:rPr>
          <w:rFonts w:asciiTheme="minorBidi" w:hAnsiTheme="minorBidi" w:cstheme="minorBidi"/>
          <w:b/>
          <w:bCs/>
          <w:rtl/>
        </w:rPr>
        <w:t>סודיות המידע</w:t>
      </w:r>
      <w:r w:rsidRPr="00D52889">
        <w:rPr>
          <w:rFonts w:asciiTheme="minorBidi" w:hAnsiTheme="minorBidi" w:cstheme="minorBidi"/>
          <w:rtl/>
        </w:rPr>
        <w:t xml:space="preserve"> – חשיפת המידע לגורמים לא מורשים.</w:t>
      </w:r>
    </w:p>
    <w:p w:rsidR="006F5E12" w:rsidRPr="00D52889" w:rsidRDefault="006F5E12" w:rsidP="00D52889">
      <w:pPr>
        <w:pStyle w:val="afe"/>
        <w:numPr>
          <w:ilvl w:val="1"/>
          <w:numId w:val="178"/>
        </w:numPr>
        <w:tabs>
          <w:tab w:val="left" w:pos="793"/>
        </w:tabs>
        <w:bidi/>
        <w:rPr>
          <w:rFonts w:asciiTheme="minorBidi" w:hAnsiTheme="minorBidi" w:cstheme="minorBidi"/>
        </w:rPr>
      </w:pPr>
      <w:r w:rsidRPr="00D52889">
        <w:rPr>
          <w:rFonts w:asciiTheme="minorBidi" w:hAnsiTheme="minorBidi" w:cstheme="minorBidi"/>
          <w:b/>
          <w:bCs/>
          <w:rtl/>
        </w:rPr>
        <w:t>זמינות המידע</w:t>
      </w:r>
      <w:r w:rsidRPr="00D52889">
        <w:rPr>
          <w:rFonts w:asciiTheme="minorBidi" w:hAnsiTheme="minorBidi" w:cstheme="minorBidi"/>
          <w:rtl/>
        </w:rPr>
        <w:t xml:space="preserve"> – שמירה על נגישות למידע באופן רציף </w:t>
      </w:r>
    </w:p>
    <w:p w:rsidR="006F5E12" w:rsidRPr="00D52889" w:rsidRDefault="006F5E12" w:rsidP="00D52889">
      <w:pPr>
        <w:pStyle w:val="afe"/>
        <w:numPr>
          <w:ilvl w:val="1"/>
          <w:numId w:val="178"/>
        </w:numPr>
        <w:tabs>
          <w:tab w:val="left" w:pos="793"/>
        </w:tabs>
        <w:bidi/>
        <w:rPr>
          <w:rFonts w:asciiTheme="minorBidi" w:hAnsiTheme="minorBidi" w:cstheme="minorBidi"/>
        </w:rPr>
      </w:pPr>
      <w:r w:rsidRPr="00D52889">
        <w:rPr>
          <w:rFonts w:asciiTheme="minorBidi" w:hAnsiTheme="minorBidi" w:cstheme="minorBidi"/>
          <w:b/>
          <w:bCs/>
          <w:rtl/>
        </w:rPr>
        <w:t>אירוע במ"מ</w:t>
      </w:r>
      <w:r w:rsidRPr="00D52889">
        <w:rPr>
          <w:rFonts w:asciiTheme="minorBidi" w:hAnsiTheme="minorBidi" w:cstheme="minorBidi"/>
          <w:rtl/>
        </w:rPr>
        <w:t xml:space="preserve"> – אירוע בטחון מערכות מחשב. פעולה המתבצעת בזדון או בשוגג.</w:t>
      </w:r>
    </w:p>
    <w:p w:rsidR="006F5E12" w:rsidRPr="00D52889" w:rsidRDefault="006F5E12" w:rsidP="00D52889">
      <w:pPr>
        <w:pStyle w:val="afe"/>
        <w:bidi/>
        <w:ind w:left="716"/>
        <w:rPr>
          <w:rFonts w:asciiTheme="minorBidi" w:hAnsiTheme="minorBidi" w:cstheme="minorBidi"/>
          <w:rtl/>
        </w:rPr>
      </w:pPr>
      <w:r w:rsidRPr="00D52889">
        <w:rPr>
          <w:rFonts w:asciiTheme="minorBidi" w:hAnsiTheme="minorBidi" w:cstheme="minorBidi"/>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rsidR="006F5E12" w:rsidRPr="00D52889" w:rsidRDefault="006F5E12" w:rsidP="00D52889">
      <w:pPr>
        <w:pStyle w:val="afe"/>
        <w:numPr>
          <w:ilvl w:val="1"/>
          <w:numId w:val="178"/>
        </w:numPr>
        <w:tabs>
          <w:tab w:val="left" w:pos="793"/>
        </w:tabs>
        <w:bidi/>
        <w:rPr>
          <w:rFonts w:asciiTheme="minorBidi" w:hAnsiTheme="minorBidi" w:cstheme="minorBidi"/>
          <w:b/>
          <w:bCs/>
        </w:rPr>
      </w:pPr>
      <w:r w:rsidRPr="00D52889">
        <w:rPr>
          <w:rFonts w:asciiTheme="minorBidi" w:hAnsiTheme="minorBidi" w:cstheme="minorBidi"/>
          <w:b/>
          <w:bCs/>
          <w:rtl/>
        </w:rPr>
        <w:t xml:space="preserve">"מיקור חוץ" </w:t>
      </w:r>
      <w:r w:rsidRPr="00D52889">
        <w:rPr>
          <w:rFonts w:asciiTheme="minorBidi" w:hAnsiTheme="minorBidi" w:cstheme="minorBidi"/>
          <w:rtl/>
        </w:rPr>
        <w:t>- השימוש בשירותי מיקור חוץ משמעו הוצאה מחוץ לארגון , או ביצוע על ידי מי שאינם עובדים בארגון , של פעולות ותהליכים המבוצעים בדרך כלל על ידי הארגון.</w:t>
      </w:r>
    </w:p>
    <w:p w:rsidR="006F5E12" w:rsidRPr="00D52889" w:rsidRDefault="006F5E12" w:rsidP="00D52889">
      <w:pPr>
        <w:pStyle w:val="afe"/>
        <w:numPr>
          <w:ilvl w:val="1"/>
          <w:numId w:val="178"/>
        </w:numPr>
        <w:tabs>
          <w:tab w:val="left" w:pos="793"/>
        </w:tabs>
        <w:bidi/>
        <w:rPr>
          <w:rFonts w:asciiTheme="minorBidi" w:hAnsiTheme="minorBidi" w:cstheme="minorBidi"/>
          <w:b/>
          <w:bCs/>
        </w:rPr>
      </w:pPr>
      <w:r w:rsidRPr="00D52889">
        <w:rPr>
          <w:rFonts w:asciiTheme="minorBidi" w:hAnsiTheme="minorBidi" w:cstheme="minorBidi"/>
          <w:b/>
          <w:bCs/>
          <w:rtl/>
        </w:rPr>
        <w:t>"מומחה אבטחת מידע" -</w:t>
      </w:r>
      <w:r w:rsidRPr="00D52889">
        <w:rPr>
          <w:rFonts w:asciiTheme="minorBidi" w:hAnsiTheme="minorBidi" w:cstheme="minorBidi"/>
          <w:rtl/>
        </w:rPr>
        <w:t xml:space="preserve"> חברה המתמחה בנושא אבטחת מידע מתוך רשימת הקבלןים המאושרת ע"י המשרד.</w:t>
      </w:r>
    </w:p>
    <w:p w:rsidR="006F5E12" w:rsidRPr="00D52889" w:rsidRDefault="006F5E12" w:rsidP="00D52889">
      <w:pPr>
        <w:pStyle w:val="afe"/>
        <w:numPr>
          <w:ilvl w:val="1"/>
          <w:numId w:val="178"/>
        </w:numPr>
        <w:tabs>
          <w:tab w:val="left" w:pos="793"/>
        </w:tabs>
        <w:bidi/>
        <w:rPr>
          <w:rFonts w:asciiTheme="minorBidi" w:hAnsiTheme="minorBidi" w:cstheme="minorBidi"/>
          <w:b/>
          <w:bCs/>
        </w:rPr>
      </w:pPr>
      <w:r w:rsidRPr="00D52889">
        <w:rPr>
          <w:rFonts w:asciiTheme="minorBidi" w:hAnsiTheme="minorBidi" w:cstheme="minorBidi"/>
          <w:b/>
          <w:bCs/>
          <w:rtl/>
        </w:rPr>
        <w:t xml:space="preserve">"מידע חסוי" – </w:t>
      </w:r>
      <w:r w:rsidRPr="00D52889">
        <w:rPr>
          <w:rFonts w:asciiTheme="minorBidi" w:hAnsiTheme="minorBidi" w:cstheme="minorBidi"/>
          <w:rtl/>
        </w:rPr>
        <w:t>מידע שפגיעה בזמינותו בשלמותו באמינותו, בסודיותו או בשרידותו עלולה לגרום לתקלות כגון אלה:</w:t>
      </w:r>
      <w:r w:rsidRPr="00D52889">
        <w:rPr>
          <w:rFonts w:asciiTheme="minorBidi" w:hAnsiTheme="minorBidi" w:cstheme="minorBidi"/>
          <w:b/>
          <w:bCs/>
          <w:rtl/>
        </w:rPr>
        <w:t xml:space="preserve"> </w:t>
      </w:r>
    </w:p>
    <w:p w:rsidR="006F5E12" w:rsidRPr="00D52889" w:rsidRDefault="006F5E12" w:rsidP="00D52889">
      <w:pPr>
        <w:pStyle w:val="affff6"/>
        <w:numPr>
          <w:ilvl w:val="0"/>
          <w:numId w:val="182"/>
        </w:numPr>
        <w:tabs>
          <w:tab w:val="left" w:pos="567"/>
          <w:tab w:val="left" w:pos="915"/>
        </w:tabs>
        <w:bidi/>
        <w:spacing w:before="0" w:beforeAutospacing="0" w:after="0" w:afterAutospacing="0" w:line="360" w:lineRule="auto"/>
        <w:jc w:val="both"/>
        <w:rPr>
          <w:rFonts w:asciiTheme="minorBidi" w:hAnsiTheme="minorBidi" w:cstheme="minorBidi"/>
          <w:rtl/>
        </w:rPr>
      </w:pPr>
      <w:r w:rsidRPr="00D52889">
        <w:rPr>
          <w:rFonts w:asciiTheme="minorBidi" w:hAnsiTheme="minorBidi" w:cstheme="minorBidi"/>
          <w:rtl/>
        </w:rPr>
        <w:t>פגיעה או הכבדה על ביצוע תוכניות או פעולות כלכליות, מנהליות, חברתיות, משפטיות ואחרות, של המדינה.</w:t>
      </w:r>
    </w:p>
    <w:p w:rsidR="006F5E12" w:rsidRPr="00D52889" w:rsidRDefault="006F5E12" w:rsidP="00D52889">
      <w:pPr>
        <w:pStyle w:val="affff6"/>
        <w:numPr>
          <w:ilvl w:val="0"/>
          <w:numId w:val="182"/>
        </w:numPr>
        <w:tabs>
          <w:tab w:val="left" w:pos="567"/>
          <w:tab w:val="left" w:pos="915"/>
        </w:tabs>
        <w:bidi/>
        <w:spacing w:before="0" w:beforeAutospacing="0" w:after="0" w:afterAutospacing="0" w:line="360" w:lineRule="auto"/>
        <w:jc w:val="both"/>
        <w:rPr>
          <w:rFonts w:asciiTheme="minorBidi" w:hAnsiTheme="minorBidi" w:cstheme="minorBidi"/>
          <w:rtl/>
        </w:rPr>
      </w:pPr>
      <w:r w:rsidRPr="00D52889">
        <w:rPr>
          <w:rFonts w:asciiTheme="minorBidi" w:hAnsiTheme="minorBidi" w:cstheme="minorBidi"/>
          <w:rtl/>
        </w:rPr>
        <w:t xml:space="preserve">גרימת תקלה לעבודת הגופים הציבוריים שמשמעה עיכוב או ייקור תהליכי עבודה, או, הפרעה בביצוע אכיפת החוק. </w:t>
      </w:r>
    </w:p>
    <w:p w:rsidR="006F5E12" w:rsidRDefault="006F5E12" w:rsidP="00D52889">
      <w:pPr>
        <w:pStyle w:val="affff6"/>
        <w:numPr>
          <w:ilvl w:val="0"/>
          <w:numId w:val="182"/>
        </w:numPr>
        <w:tabs>
          <w:tab w:val="left" w:pos="567"/>
          <w:tab w:val="left" w:pos="915"/>
        </w:tabs>
        <w:bidi/>
        <w:spacing w:before="0" w:beforeAutospacing="0" w:after="0" w:afterAutospacing="0" w:line="360" w:lineRule="auto"/>
        <w:jc w:val="both"/>
        <w:rPr>
          <w:rFonts w:asciiTheme="minorBidi" w:hAnsiTheme="minorBidi" w:cstheme="minorBidi"/>
        </w:rPr>
      </w:pPr>
      <w:r w:rsidRPr="00D52889">
        <w:rPr>
          <w:rFonts w:asciiTheme="minorBidi" w:hAnsiTheme="minorBidi" w:cstheme="minorBidi"/>
          <w:rtl/>
        </w:rPr>
        <w:t>מידע פנים ארגוני שהנהלת הארגון רוצה לשמור על חשאיותה מול ארגון מתחרה.</w:t>
      </w:r>
    </w:p>
    <w:p w:rsidR="00D52889" w:rsidRPr="00D52889" w:rsidRDefault="00D52889" w:rsidP="00D52889">
      <w:pPr>
        <w:pStyle w:val="affff6"/>
        <w:tabs>
          <w:tab w:val="left" w:pos="567"/>
          <w:tab w:val="left" w:pos="915"/>
        </w:tabs>
        <w:bidi/>
        <w:spacing w:before="0" w:beforeAutospacing="0" w:after="120" w:afterAutospacing="0" w:line="360" w:lineRule="auto"/>
        <w:ind w:left="927"/>
        <w:jc w:val="both"/>
        <w:rPr>
          <w:rFonts w:asciiTheme="minorBidi" w:hAnsiTheme="minorBidi" w:cstheme="minorBidi"/>
        </w:rPr>
      </w:pPr>
    </w:p>
    <w:p w:rsidR="006F5E12" w:rsidRPr="00D52889" w:rsidRDefault="006F5E12" w:rsidP="006F5E12">
      <w:pPr>
        <w:pStyle w:val="afe"/>
        <w:numPr>
          <w:ilvl w:val="0"/>
          <w:numId w:val="178"/>
        </w:numPr>
        <w:bidi/>
        <w:rPr>
          <w:rFonts w:asciiTheme="minorBidi" w:hAnsiTheme="minorBidi" w:cstheme="minorBidi"/>
          <w:b/>
          <w:bCs/>
          <w:u w:val="single"/>
        </w:rPr>
      </w:pPr>
      <w:r w:rsidRPr="00D52889">
        <w:rPr>
          <w:rFonts w:asciiTheme="minorBidi" w:hAnsiTheme="minorBidi" w:cstheme="minorBidi"/>
          <w:b/>
          <w:bCs/>
          <w:u w:val="single"/>
          <w:rtl/>
        </w:rPr>
        <w:t>הנחיות לביצוע (</w:t>
      </w:r>
      <w:r w:rsidRPr="00D52889">
        <w:rPr>
          <w:rFonts w:asciiTheme="minorBidi" w:hAnsiTheme="minorBidi" w:cstheme="minorBidi"/>
          <w:b/>
          <w:bCs/>
          <w:u w:val="single"/>
        </w:rPr>
        <w:t>M</w:t>
      </w:r>
      <w:r w:rsidRPr="00D52889">
        <w:rPr>
          <w:rFonts w:asciiTheme="minorBidi" w:hAnsiTheme="minorBidi" w:cstheme="minorBidi"/>
          <w:b/>
          <w:bCs/>
          <w:u w:val="single"/>
          <w:rtl/>
        </w:rPr>
        <w:t>)</w:t>
      </w:r>
    </w:p>
    <w:p w:rsidR="006F5E12" w:rsidRPr="00D52889" w:rsidRDefault="006F5E12" w:rsidP="00D52889">
      <w:pPr>
        <w:pStyle w:val="afe"/>
        <w:bidi/>
        <w:ind w:left="360"/>
        <w:rPr>
          <w:rFonts w:asciiTheme="minorBidi" w:hAnsiTheme="minorBidi" w:cstheme="minorBidi"/>
          <w:b/>
          <w:bCs/>
        </w:rPr>
      </w:pPr>
      <w:r w:rsidRPr="00D52889">
        <w:rPr>
          <w:rFonts w:asciiTheme="minorBidi" w:hAnsiTheme="minorBidi" w:cstheme="minorBidi"/>
          <w:b/>
          <w:bCs/>
          <w:rtl/>
        </w:rPr>
        <w:t>על הקבלן לפרט במענה למכרז את הצעותיו לסעיפים המסומנים ב (</w:t>
      </w:r>
      <w:r w:rsidRPr="00D52889">
        <w:rPr>
          <w:rFonts w:asciiTheme="minorBidi" w:hAnsiTheme="minorBidi" w:cstheme="minorBidi"/>
          <w:b/>
          <w:bCs/>
        </w:rPr>
        <w:t>S</w:t>
      </w:r>
      <w:r w:rsidRPr="00D52889">
        <w:rPr>
          <w:rFonts w:asciiTheme="minorBidi" w:hAnsiTheme="minorBidi" w:cstheme="minorBidi"/>
          <w:b/>
          <w:bCs/>
          <w:rtl/>
        </w:rPr>
        <w:t>), סעיפים אלו יבדקו כל מנת לוודא שההצעה עונה על דרישות אבטחת מידע.</w:t>
      </w:r>
    </w:p>
    <w:p w:rsidR="006F5E12" w:rsidRPr="00D52889" w:rsidRDefault="006F5E12" w:rsidP="00D52889">
      <w:pPr>
        <w:pStyle w:val="afe"/>
        <w:numPr>
          <w:ilvl w:val="1"/>
          <w:numId w:val="178"/>
        </w:numPr>
        <w:tabs>
          <w:tab w:val="left" w:pos="793"/>
        </w:tabs>
        <w:bidi/>
        <w:rPr>
          <w:rFonts w:asciiTheme="minorBidi" w:hAnsiTheme="minorBidi" w:cstheme="minorBidi"/>
          <w:b/>
          <w:bCs/>
          <w:u w:val="single"/>
          <w:rtl/>
        </w:rPr>
      </w:pPr>
      <w:r w:rsidRPr="00D52889">
        <w:rPr>
          <w:rFonts w:asciiTheme="minorBidi" w:hAnsiTheme="minorBidi" w:cstheme="minorBidi"/>
          <w:b/>
          <w:bCs/>
          <w:u w:val="single"/>
          <w:rtl/>
        </w:rPr>
        <w:t xml:space="preserve">סווג המידע </w:t>
      </w:r>
    </w:p>
    <w:p w:rsidR="006F5E12" w:rsidRPr="00D52889" w:rsidRDefault="006F5E12" w:rsidP="00D52889">
      <w:pPr>
        <w:pStyle w:val="afe"/>
        <w:bidi/>
        <w:rPr>
          <w:rFonts w:asciiTheme="minorBidi" w:hAnsiTheme="minorBidi" w:cstheme="minorBidi"/>
          <w:rtl/>
        </w:rPr>
      </w:pPr>
      <w:r w:rsidRPr="00D52889">
        <w:rPr>
          <w:rFonts w:asciiTheme="minorBidi" w:hAnsiTheme="minorBidi" w:cstheme="minorBidi"/>
          <w:rtl/>
        </w:rPr>
        <w:t>אופי הפעילות ב</w:t>
      </w:r>
      <w:r w:rsidR="00D52889">
        <w:rPr>
          <w:rFonts w:asciiTheme="minorBidi" w:hAnsiTheme="minorBidi" w:cstheme="minorBidi"/>
          <w:rtl/>
        </w:rPr>
        <w:t>משרד</w:t>
      </w:r>
      <w:r w:rsidRPr="00D52889">
        <w:rPr>
          <w:rFonts w:asciiTheme="minorBidi" w:hAnsiTheme="minorBidi" w:cstheme="minorBidi"/>
          <w:rtl/>
        </w:rPr>
        <w:t xml:space="preserve"> מחייב דגש מיוחד בנושא אבטחת המידע.</w:t>
      </w:r>
    </w:p>
    <w:p w:rsidR="006F5E12" w:rsidRPr="00D52889" w:rsidRDefault="00D52889" w:rsidP="00D52889">
      <w:pPr>
        <w:pStyle w:val="afe"/>
        <w:bidi/>
        <w:rPr>
          <w:rFonts w:asciiTheme="minorBidi" w:hAnsiTheme="minorBidi" w:cstheme="minorBidi"/>
          <w:rtl/>
        </w:rPr>
      </w:pPr>
      <w:r>
        <w:rPr>
          <w:rFonts w:asciiTheme="minorBidi" w:hAnsiTheme="minorBidi" w:cstheme="minorBidi" w:hint="cs"/>
          <w:rtl/>
        </w:rPr>
        <w:t>ה</w:t>
      </w:r>
      <w:r w:rsidR="006F5E12" w:rsidRPr="00D52889">
        <w:rPr>
          <w:rFonts w:asciiTheme="minorBidi" w:hAnsiTheme="minorBidi" w:cstheme="minorBidi"/>
          <w:rtl/>
        </w:rPr>
        <w:t>משרד רואה חשיבות רבה במימוש שיטתי ויעיל של היבטי אבטחת המידע במערכות השונות, ובכלל זה היבטים הקשורים הגנה על מידע ולחוק הגנת הפרטיות התשמ"א-1981.</w:t>
      </w:r>
    </w:p>
    <w:p w:rsidR="006F5E12" w:rsidRPr="00D52889" w:rsidRDefault="006F5E12" w:rsidP="00D52889">
      <w:pPr>
        <w:pStyle w:val="afe"/>
        <w:bidi/>
        <w:rPr>
          <w:rFonts w:asciiTheme="minorBidi" w:hAnsiTheme="minorBidi" w:cstheme="minorBidi"/>
          <w:rtl/>
        </w:rPr>
      </w:pPr>
      <w:r w:rsidRPr="00D52889">
        <w:rPr>
          <w:rFonts w:asciiTheme="minorBidi" w:hAnsiTheme="minorBidi" w:cstheme="minorBidi"/>
          <w:rtl/>
        </w:rPr>
        <w:t xml:space="preserve">במסגרת המכרז הקבלן ועובדיו נחשפים למידע על המועמדים הן במערכת הממוחשבת של </w:t>
      </w:r>
      <w:r w:rsidR="00D52889">
        <w:rPr>
          <w:rFonts w:asciiTheme="minorBidi" w:hAnsiTheme="minorBidi" w:cstheme="minorBidi" w:hint="cs"/>
          <w:rtl/>
        </w:rPr>
        <w:t>ה</w:t>
      </w:r>
      <w:r w:rsidRPr="00D52889">
        <w:rPr>
          <w:rFonts w:asciiTheme="minorBidi" w:hAnsiTheme="minorBidi" w:cstheme="minorBidi"/>
          <w:rtl/>
        </w:rPr>
        <w:t>משרד, הן בוועדות והן במצעים הפיזיים כגון המסמכים הסרוקים, צוות אבטחת מידע סיווג את המידע במערכת כמידע שמור ומוגן.</w:t>
      </w:r>
    </w:p>
    <w:p w:rsidR="006F5E12" w:rsidRPr="00D52889" w:rsidRDefault="006F5E12" w:rsidP="006F5E12">
      <w:pPr>
        <w:widowControl w:val="0"/>
        <w:spacing w:line="280" w:lineRule="atLeast"/>
        <w:ind w:left="720"/>
        <w:rPr>
          <w:rFonts w:asciiTheme="minorBidi" w:hAnsiTheme="minorBidi" w:cstheme="minorBidi"/>
          <w:rtl/>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tl/>
        </w:rPr>
      </w:pPr>
      <w:r w:rsidRPr="00D52889">
        <w:rPr>
          <w:rFonts w:asciiTheme="minorBidi" w:hAnsiTheme="minorBidi" w:cstheme="minorBidi"/>
          <w:b/>
          <w:bCs/>
          <w:u w:val="single"/>
          <w:rtl/>
        </w:rPr>
        <w:t>סימון המידע (</w:t>
      </w:r>
      <w:r w:rsidRPr="00D52889">
        <w:rPr>
          <w:rFonts w:asciiTheme="minorBidi" w:hAnsiTheme="minorBidi" w:cstheme="minorBidi"/>
          <w:b/>
          <w:bCs/>
          <w:sz w:val="22"/>
          <w:szCs w:val="6"/>
          <w:u w:val="single"/>
        </w:rPr>
        <w:t>M</w:t>
      </w:r>
      <w:r w:rsidRPr="00D52889">
        <w:rPr>
          <w:rFonts w:asciiTheme="minorBidi" w:hAnsiTheme="minorBidi" w:cstheme="minorBidi"/>
          <w:b/>
          <w:bCs/>
          <w:u w:val="single"/>
          <w:rtl/>
        </w:rPr>
        <w:t>)</w:t>
      </w:r>
    </w:p>
    <w:p w:rsidR="006F5E12" w:rsidRDefault="006F5E12" w:rsidP="00D52889">
      <w:pPr>
        <w:pStyle w:val="afe"/>
        <w:bidi/>
        <w:rPr>
          <w:rFonts w:asciiTheme="minorBidi" w:hAnsiTheme="minorBidi" w:cstheme="minorBidi"/>
          <w:rtl/>
        </w:rPr>
      </w:pPr>
      <w:r w:rsidRPr="00D52889">
        <w:rPr>
          <w:rFonts w:asciiTheme="minorBidi" w:hAnsiTheme="minorBidi" w:cstheme="minorBidi"/>
          <w:rtl/>
        </w:rPr>
        <w:t>הקבלן מתחייב לסמן כל פלט של מידע המופק ממאגרי המידע של המשרד ואו במערכת כאשר המידע מכיל מידע מוגן באמצעות כותרת עליונה בנוסח הבא : "מכיל מידע מוגן לפי חוק הגנת הפרטיות - המוסר שלא כדין עובר עבירה"</w:t>
      </w:r>
    </w:p>
    <w:p w:rsidR="00D52889" w:rsidRPr="00D52889" w:rsidRDefault="00D52889" w:rsidP="006F5E12">
      <w:pPr>
        <w:rPr>
          <w:rFonts w:asciiTheme="minorBidi" w:hAnsiTheme="minorBidi" w:cstheme="minorBidi"/>
          <w:rtl/>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Pr>
      </w:pPr>
      <w:r w:rsidRPr="00D52889">
        <w:rPr>
          <w:rFonts w:asciiTheme="minorBidi" w:hAnsiTheme="minorBidi" w:cstheme="minorBidi"/>
          <w:b/>
          <w:bCs/>
          <w:u w:val="single"/>
          <w:rtl/>
        </w:rPr>
        <w:t>התחייבות הקבלן (</w:t>
      </w:r>
      <w:r w:rsidRPr="00D52889">
        <w:rPr>
          <w:rFonts w:asciiTheme="minorBidi" w:hAnsiTheme="minorBidi" w:cstheme="minorBidi"/>
          <w:b/>
          <w:bCs/>
          <w:szCs w:val="8"/>
          <w:u w:val="single"/>
        </w:rPr>
        <w:t>M</w:t>
      </w:r>
      <w:r w:rsidRPr="00D52889">
        <w:rPr>
          <w:rFonts w:asciiTheme="minorBidi" w:hAnsiTheme="minorBidi" w:cstheme="minorBidi"/>
          <w:b/>
          <w:bCs/>
          <w:u w:val="single"/>
          <w:rtl/>
        </w:rPr>
        <w:t>)</w:t>
      </w:r>
    </w:p>
    <w:p w:rsidR="006F5E12" w:rsidRPr="00D52889" w:rsidRDefault="006F5E12" w:rsidP="00D52889">
      <w:pPr>
        <w:pStyle w:val="afe"/>
        <w:bidi/>
        <w:rPr>
          <w:rFonts w:asciiTheme="minorBidi" w:hAnsiTheme="minorBidi" w:cstheme="minorBidi"/>
        </w:rPr>
      </w:pPr>
      <w:r w:rsidRPr="00D52889">
        <w:rPr>
          <w:rFonts w:asciiTheme="minorBidi" w:hAnsiTheme="minorBidi" w:cstheme="minorBidi"/>
          <w:rtl/>
        </w:rPr>
        <w:t xml:space="preserve">הקבלן מתחייב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w:t>
      </w:r>
    </w:p>
    <w:p w:rsidR="006F5E12" w:rsidRPr="00D52889" w:rsidRDefault="006F5E12" w:rsidP="006F5E12">
      <w:pPr>
        <w:pStyle w:val="afe"/>
        <w:ind w:left="716"/>
        <w:rPr>
          <w:rFonts w:asciiTheme="minorBidi" w:hAnsiTheme="minorBidi" w:cstheme="minorBidi"/>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tl/>
        </w:rPr>
      </w:pPr>
      <w:bookmarkStart w:id="639" w:name="_Toc240201558"/>
      <w:bookmarkStart w:id="640" w:name="_Toc328480182"/>
      <w:r w:rsidRPr="00D52889">
        <w:rPr>
          <w:rFonts w:asciiTheme="minorBidi" w:hAnsiTheme="minorBidi" w:cstheme="minorBidi"/>
          <w:b/>
          <w:bCs/>
          <w:u w:val="single"/>
          <w:rtl/>
        </w:rPr>
        <w:t xml:space="preserve">איומים </w:t>
      </w:r>
      <w:bookmarkEnd w:id="639"/>
      <w:bookmarkEnd w:id="640"/>
      <w:r w:rsidRPr="00D52889">
        <w:rPr>
          <w:rFonts w:asciiTheme="minorBidi" w:hAnsiTheme="minorBidi" w:cstheme="minorBidi"/>
          <w:b/>
          <w:bCs/>
          <w:u w:val="single"/>
          <w:rtl/>
        </w:rPr>
        <w:t>(</w:t>
      </w:r>
      <w:r w:rsidRPr="00D52889">
        <w:rPr>
          <w:rFonts w:asciiTheme="minorBidi" w:hAnsiTheme="minorBidi" w:cstheme="minorBidi"/>
          <w:b/>
          <w:bCs/>
          <w:szCs w:val="8"/>
          <w:u w:val="single"/>
        </w:rPr>
        <w:t>I</w:t>
      </w:r>
      <w:r w:rsidRPr="00D52889">
        <w:rPr>
          <w:rFonts w:asciiTheme="minorBidi" w:hAnsiTheme="minorBidi" w:cstheme="minorBidi"/>
          <w:b/>
          <w:bCs/>
          <w:u w:val="single"/>
          <w:rtl/>
        </w:rPr>
        <w:t>)</w:t>
      </w:r>
    </w:p>
    <w:p w:rsidR="006F5E12" w:rsidRPr="00D52889" w:rsidRDefault="006F5E12" w:rsidP="00D52889">
      <w:pPr>
        <w:pStyle w:val="afe"/>
        <w:bidi/>
        <w:rPr>
          <w:rFonts w:asciiTheme="minorBidi" w:hAnsiTheme="minorBidi" w:cstheme="minorBidi"/>
        </w:rPr>
      </w:pPr>
      <w:bookmarkStart w:id="641" w:name="_Toc334531981"/>
      <w:r w:rsidRPr="00D52889">
        <w:rPr>
          <w:rFonts w:asciiTheme="minorBidi" w:hAnsiTheme="minorBidi" w:cstheme="minorBidi"/>
          <w:rtl/>
        </w:rPr>
        <w:t xml:space="preserve">איום פנימי - פגיעה במכוון או בשוגג בשלמות או זמינות או סודיות של נכס מידע של </w:t>
      </w:r>
      <w:r w:rsidR="00D52889">
        <w:rPr>
          <w:rFonts w:asciiTheme="minorBidi" w:hAnsiTheme="minorBidi" w:cstheme="minorBidi" w:hint="cs"/>
          <w:rtl/>
        </w:rPr>
        <w:t>ה</w:t>
      </w:r>
      <w:r w:rsidRPr="00D52889">
        <w:rPr>
          <w:rFonts w:asciiTheme="minorBidi" w:hAnsiTheme="minorBidi" w:cstheme="minorBidi"/>
          <w:rtl/>
        </w:rPr>
        <w:t>משרד על ידי גורם בעל הרשאות גישה לאותם נכסים.</w:t>
      </w:r>
      <w:bookmarkEnd w:id="641"/>
      <w:r w:rsidRPr="00D52889">
        <w:rPr>
          <w:rFonts w:asciiTheme="minorBidi" w:hAnsiTheme="minorBidi" w:cstheme="minorBidi"/>
          <w:rtl/>
        </w:rPr>
        <w:t xml:space="preserve"> </w:t>
      </w:r>
    </w:p>
    <w:p w:rsidR="006F5E12" w:rsidRDefault="006F5E12" w:rsidP="00D52889">
      <w:pPr>
        <w:pStyle w:val="afe"/>
        <w:bidi/>
        <w:rPr>
          <w:rFonts w:asciiTheme="minorBidi" w:hAnsiTheme="minorBidi" w:cstheme="minorBidi"/>
          <w:rtl/>
        </w:rPr>
      </w:pPr>
      <w:bookmarkStart w:id="642" w:name="_Toc334531982"/>
      <w:r w:rsidRPr="00D52889">
        <w:rPr>
          <w:rFonts w:asciiTheme="minorBidi" w:hAnsiTheme="minorBidi" w:cstheme="minorBidi"/>
          <w:rtl/>
        </w:rPr>
        <w:t xml:space="preserve">איום חיצוני - פגיעה בשלמות או זמינות או סודיות של נכס מידע של </w:t>
      </w:r>
      <w:r w:rsidR="00D52889">
        <w:rPr>
          <w:rFonts w:asciiTheme="minorBidi" w:hAnsiTheme="minorBidi" w:cstheme="minorBidi" w:hint="cs"/>
          <w:rtl/>
        </w:rPr>
        <w:t>ה</w:t>
      </w:r>
      <w:r w:rsidRPr="00D52889">
        <w:rPr>
          <w:rFonts w:asciiTheme="minorBidi" w:hAnsiTheme="minorBidi" w:cstheme="minorBidi"/>
          <w:rtl/>
        </w:rPr>
        <w:t>משרד על ידי גורם ללא הרשאות גישה מאושרות לאותם נכסים.</w:t>
      </w:r>
      <w:bookmarkEnd w:id="642"/>
      <w:r w:rsidRPr="00D52889">
        <w:rPr>
          <w:rFonts w:asciiTheme="minorBidi" w:hAnsiTheme="minorBidi" w:cstheme="minorBidi"/>
          <w:rtl/>
        </w:rPr>
        <w:t xml:space="preserve"> </w:t>
      </w:r>
    </w:p>
    <w:p w:rsidR="00D52889" w:rsidRPr="00D52889" w:rsidRDefault="00D52889" w:rsidP="00D52889">
      <w:pPr>
        <w:pStyle w:val="afe"/>
        <w:bidi/>
        <w:rPr>
          <w:rFonts w:asciiTheme="minorBidi" w:hAnsiTheme="minorBidi" w:cstheme="minorBidi"/>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tl/>
        </w:rPr>
      </w:pPr>
      <w:bookmarkStart w:id="643" w:name="_Toc240201561"/>
      <w:bookmarkStart w:id="644" w:name="_Toc328480185"/>
      <w:r w:rsidRPr="00D52889">
        <w:rPr>
          <w:rFonts w:asciiTheme="minorBidi" w:hAnsiTheme="minorBidi" w:cstheme="minorBidi"/>
          <w:b/>
          <w:bCs/>
          <w:u w:val="single"/>
          <w:rtl/>
        </w:rPr>
        <w:t xml:space="preserve">גורמי איום עיקריים </w:t>
      </w:r>
      <w:bookmarkEnd w:id="643"/>
      <w:bookmarkEnd w:id="644"/>
      <w:r w:rsidRPr="00D52889">
        <w:rPr>
          <w:rFonts w:asciiTheme="minorBidi" w:hAnsiTheme="minorBidi" w:cstheme="minorBidi"/>
          <w:b/>
          <w:bCs/>
          <w:u w:val="single"/>
          <w:rtl/>
        </w:rPr>
        <w:t>(</w:t>
      </w:r>
      <w:r w:rsidRPr="00D52889">
        <w:rPr>
          <w:rFonts w:asciiTheme="minorBidi" w:hAnsiTheme="minorBidi" w:cstheme="minorBidi"/>
          <w:b/>
          <w:bCs/>
          <w:u w:val="single"/>
        </w:rPr>
        <w:t>I</w:t>
      </w:r>
      <w:r w:rsidRPr="00D52889">
        <w:rPr>
          <w:rFonts w:asciiTheme="minorBidi" w:hAnsiTheme="minorBidi" w:cstheme="minorBidi"/>
          <w:b/>
          <w:bCs/>
          <w:u w:val="single"/>
          <w:rtl/>
        </w:rPr>
        <w:t>)</w:t>
      </w:r>
    </w:p>
    <w:p w:rsidR="006F5E12" w:rsidRPr="00D52889" w:rsidRDefault="006F5E12" w:rsidP="00D52889">
      <w:pPr>
        <w:pStyle w:val="afe"/>
        <w:numPr>
          <w:ilvl w:val="0"/>
          <w:numId w:val="180"/>
        </w:numPr>
        <w:bidi/>
        <w:rPr>
          <w:rFonts w:asciiTheme="minorBidi" w:hAnsiTheme="minorBidi" w:cstheme="minorBidi"/>
          <w:rtl/>
        </w:rPr>
      </w:pPr>
      <w:r w:rsidRPr="00D52889">
        <w:rPr>
          <w:rFonts w:asciiTheme="minorBidi" w:hAnsiTheme="minorBidi" w:cstheme="minorBidi"/>
          <w:rtl/>
        </w:rPr>
        <w:t>אדם בעל הרשאות במערכת וללא הרשאות במערכת.</w:t>
      </w:r>
    </w:p>
    <w:p w:rsidR="006F5E12" w:rsidRPr="00D52889" w:rsidRDefault="006F5E12" w:rsidP="00D52889">
      <w:pPr>
        <w:pStyle w:val="afe"/>
        <w:numPr>
          <w:ilvl w:val="0"/>
          <w:numId w:val="180"/>
        </w:numPr>
        <w:bidi/>
        <w:rPr>
          <w:rFonts w:asciiTheme="minorBidi" w:hAnsiTheme="minorBidi" w:cstheme="minorBidi"/>
          <w:rtl/>
        </w:rPr>
      </w:pPr>
      <w:r w:rsidRPr="00D52889">
        <w:rPr>
          <w:rFonts w:asciiTheme="minorBidi" w:hAnsiTheme="minorBidi" w:cstheme="minorBidi"/>
          <w:rtl/>
        </w:rPr>
        <w:t>בעל עניין במידע (אדם/ ארגון/ מדינה). לדוגמה: אוכלוסיית מורים ותלמידים.</w:t>
      </w:r>
    </w:p>
    <w:p w:rsidR="006F5E12" w:rsidRPr="00D52889" w:rsidRDefault="006F5E12" w:rsidP="00D52889">
      <w:pPr>
        <w:pStyle w:val="afe"/>
        <w:numPr>
          <w:ilvl w:val="0"/>
          <w:numId w:val="180"/>
        </w:numPr>
        <w:bidi/>
        <w:rPr>
          <w:rFonts w:asciiTheme="minorBidi" w:hAnsiTheme="minorBidi" w:cstheme="minorBidi"/>
          <w:rtl/>
        </w:rPr>
      </w:pPr>
      <w:r w:rsidRPr="00D52889">
        <w:rPr>
          <w:rFonts w:asciiTheme="minorBidi" w:hAnsiTheme="minorBidi" w:cstheme="minorBidi"/>
          <w:rtl/>
        </w:rPr>
        <w:t xml:space="preserve">גופים עם אינטרסים ועם יכולות </w:t>
      </w:r>
      <w:r w:rsidRPr="00D52889">
        <w:rPr>
          <w:rFonts w:asciiTheme="minorBidi" w:hAnsiTheme="minorBidi" w:cstheme="minorBidi"/>
        </w:rPr>
        <w:t>–</w:t>
      </w:r>
      <w:r w:rsidRPr="00D52889">
        <w:rPr>
          <w:rFonts w:asciiTheme="minorBidi" w:hAnsiTheme="minorBidi" w:cstheme="minorBidi"/>
          <w:rtl/>
        </w:rPr>
        <w:t xml:space="preserve"> אנשי תקשורת, חוקרים פרטיים , עבריינים קטנים, פשע מאורגן ישראלי ופשע מאורגן בינלאומי.</w:t>
      </w:r>
    </w:p>
    <w:p w:rsidR="006F5E12" w:rsidRPr="00D52889" w:rsidRDefault="006F5E12" w:rsidP="00D52889">
      <w:pPr>
        <w:pStyle w:val="afe"/>
        <w:numPr>
          <w:ilvl w:val="0"/>
          <w:numId w:val="180"/>
        </w:numPr>
        <w:bidi/>
        <w:rPr>
          <w:rFonts w:asciiTheme="minorBidi" w:hAnsiTheme="minorBidi" w:cstheme="minorBidi"/>
        </w:rPr>
      </w:pPr>
      <w:r w:rsidRPr="00D52889">
        <w:rPr>
          <w:rFonts w:asciiTheme="minorBidi" w:hAnsiTheme="minorBidi" w:cstheme="minorBidi"/>
          <w:rtl/>
        </w:rPr>
        <w:t>אדם אקראי או גורם נוסף בעל יכולת זדונית.</w:t>
      </w:r>
    </w:p>
    <w:p w:rsidR="006F5E12" w:rsidRPr="00D52889" w:rsidRDefault="006F5E12" w:rsidP="006F5E12">
      <w:pPr>
        <w:pStyle w:val="afe"/>
        <w:ind w:left="360"/>
        <w:rPr>
          <w:rFonts w:asciiTheme="minorBidi" w:hAnsiTheme="minorBidi" w:cstheme="minorBidi"/>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Pr>
      </w:pPr>
      <w:bookmarkStart w:id="645" w:name="_Toc328480186"/>
      <w:r w:rsidRPr="00D52889">
        <w:rPr>
          <w:rFonts w:asciiTheme="minorBidi" w:hAnsiTheme="minorBidi" w:cstheme="minorBidi"/>
          <w:b/>
          <w:bCs/>
          <w:u w:val="single"/>
          <w:rtl/>
        </w:rPr>
        <w:t xml:space="preserve">משמעות של מימוש האיומים </w:t>
      </w:r>
      <w:bookmarkEnd w:id="645"/>
      <w:r w:rsidRPr="00D52889">
        <w:rPr>
          <w:rFonts w:asciiTheme="minorBidi" w:hAnsiTheme="minorBidi" w:cstheme="minorBidi"/>
          <w:b/>
          <w:bCs/>
          <w:u w:val="single"/>
          <w:rtl/>
        </w:rPr>
        <w:t>(</w:t>
      </w:r>
      <w:r w:rsidRPr="00D52889">
        <w:rPr>
          <w:rFonts w:asciiTheme="minorBidi" w:hAnsiTheme="minorBidi" w:cstheme="minorBidi"/>
          <w:b/>
          <w:bCs/>
          <w:u w:val="single"/>
        </w:rPr>
        <w:t>I</w:t>
      </w:r>
      <w:r w:rsidRPr="00D52889">
        <w:rPr>
          <w:rFonts w:asciiTheme="minorBidi" w:hAnsiTheme="minorBidi" w:cstheme="minorBidi"/>
          <w:b/>
          <w:bCs/>
          <w:u w:val="single"/>
          <w:rtl/>
        </w:rPr>
        <w:t>)</w:t>
      </w:r>
    </w:p>
    <w:p w:rsidR="006F5E12" w:rsidRPr="00D52889" w:rsidRDefault="006F5E12" w:rsidP="00D52889">
      <w:pPr>
        <w:pStyle w:val="afe"/>
        <w:bidi/>
        <w:spacing w:line="276" w:lineRule="auto"/>
        <w:rPr>
          <w:rFonts w:asciiTheme="minorBidi" w:hAnsiTheme="minorBidi" w:cstheme="minorBidi"/>
          <w:rtl/>
        </w:rPr>
      </w:pPr>
      <w:r w:rsidRPr="00D52889">
        <w:rPr>
          <w:rFonts w:asciiTheme="minorBidi" w:hAnsiTheme="minorBidi" w:cstheme="minorBidi"/>
          <w:rtl/>
        </w:rPr>
        <w:t>פגיעה בנתוני המערכת עלולה לגרום לנזקים הבאים:</w:t>
      </w:r>
    </w:p>
    <w:p w:rsidR="006F5E12" w:rsidRPr="00D52889" w:rsidRDefault="006F5E12" w:rsidP="006F5E12">
      <w:pPr>
        <w:pStyle w:val="afe"/>
        <w:numPr>
          <w:ilvl w:val="0"/>
          <w:numId w:val="179"/>
        </w:numPr>
        <w:bidi/>
        <w:spacing w:line="276" w:lineRule="auto"/>
        <w:rPr>
          <w:rFonts w:asciiTheme="minorBidi" w:hAnsiTheme="minorBidi" w:cstheme="minorBidi"/>
          <w:rtl/>
        </w:rPr>
      </w:pPr>
      <w:r w:rsidRPr="00D52889">
        <w:rPr>
          <w:rFonts w:asciiTheme="minorBidi" w:hAnsiTheme="minorBidi" w:cstheme="minorBidi"/>
          <w:rtl/>
        </w:rPr>
        <w:t>פגיעה בפעילות התקינה ב</w:t>
      </w:r>
      <w:r w:rsidR="00D52889">
        <w:rPr>
          <w:rFonts w:asciiTheme="minorBidi" w:hAnsiTheme="minorBidi" w:cstheme="minorBidi"/>
          <w:rtl/>
        </w:rPr>
        <w:t>משרד</w:t>
      </w:r>
      <w:r w:rsidRPr="00D52889">
        <w:rPr>
          <w:rFonts w:asciiTheme="minorBidi" w:hAnsiTheme="minorBidi" w:cstheme="minorBidi"/>
          <w:rtl/>
        </w:rPr>
        <w:t xml:space="preserve"> כולל זמינות שירותים, אמינות, שלמות וחסינות נתונים. </w:t>
      </w:r>
    </w:p>
    <w:p w:rsidR="006F5E12" w:rsidRPr="00D52889" w:rsidRDefault="006F5E12" w:rsidP="006F5E12">
      <w:pPr>
        <w:pStyle w:val="afe"/>
        <w:numPr>
          <w:ilvl w:val="0"/>
          <w:numId w:val="179"/>
        </w:numPr>
        <w:bidi/>
        <w:spacing w:line="276" w:lineRule="auto"/>
        <w:rPr>
          <w:rFonts w:asciiTheme="minorBidi" w:hAnsiTheme="minorBidi" w:cstheme="minorBidi"/>
          <w:rtl/>
        </w:rPr>
      </w:pPr>
      <w:r w:rsidRPr="00D52889">
        <w:rPr>
          <w:rFonts w:asciiTheme="minorBidi" w:hAnsiTheme="minorBidi" w:cstheme="minorBidi"/>
          <w:rtl/>
        </w:rPr>
        <w:t xml:space="preserve">פגיעה בצנעת הפרט של עובד המשרד או של אדם מן הציבור ו\או לכל אדם שפרטיו נחשפו מהמערכת. </w:t>
      </w:r>
    </w:p>
    <w:p w:rsidR="006F5E12" w:rsidRPr="00D52889" w:rsidRDefault="006F5E12" w:rsidP="006F5E12">
      <w:pPr>
        <w:pStyle w:val="afe"/>
        <w:numPr>
          <w:ilvl w:val="0"/>
          <w:numId w:val="179"/>
        </w:numPr>
        <w:bidi/>
        <w:spacing w:line="276" w:lineRule="auto"/>
        <w:rPr>
          <w:rFonts w:asciiTheme="minorBidi" w:hAnsiTheme="minorBidi" w:cstheme="minorBidi"/>
        </w:rPr>
      </w:pPr>
      <w:r w:rsidRPr="00D52889">
        <w:rPr>
          <w:rFonts w:asciiTheme="minorBidi" w:hAnsiTheme="minorBidi" w:cstheme="minorBidi"/>
          <w:rtl/>
        </w:rPr>
        <w:t>הגשת תביעות משפטיות נגד משרד.</w:t>
      </w:r>
    </w:p>
    <w:p w:rsidR="006F5E12" w:rsidRPr="00D52889" w:rsidRDefault="006F5E12" w:rsidP="006F5E12">
      <w:pPr>
        <w:pStyle w:val="afe"/>
        <w:numPr>
          <w:ilvl w:val="0"/>
          <w:numId w:val="179"/>
        </w:numPr>
        <w:bidi/>
        <w:spacing w:line="276" w:lineRule="auto"/>
        <w:rPr>
          <w:rFonts w:asciiTheme="minorBidi" w:hAnsiTheme="minorBidi" w:cstheme="minorBidi"/>
          <w:rtl/>
        </w:rPr>
      </w:pPr>
      <w:r w:rsidRPr="00D52889">
        <w:rPr>
          <w:rFonts w:asciiTheme="minorBidi" w:hAnsiTheme="minorBidi" w:cstheme="minorBidi"/>
          <w:rtl/>
        </w:rPr>
        <w:t>נזק כלכלי ל</w:t>
      </w:r>
      <w:r w:rsidR="00D52889">
        <w:rPr>
          <w:rFonts w:asciiTheme="minorBidi" w:hAnsiTheme="minorBidi" w:cstheme="minorBidi"/>
          <w:rtl/>
        </w:rPr>
        <w:t>משרד</w:t>
      </w:r>
      <w:r w:rsidRPr="00D52889">
        <w:rPr>
          <w:rFonts w:asciiTheme="minorBidi" w:hAnsiTheme="minorBidi" w:cstheme="minorBidi"/>
          <w:rtl/>
        </w:rPr>
        <w:t xml:space="preserve"> ואגף.</w:t>
      </w:r>
    </w:p>
    <w:p w:rsidR="006F5E12" w:rsidRPr="00D52889" w:rsidRDefault="006F5E12" w:rsidP="006F5E12">
      <w:pPr>
        <w:pStyle w:val="afe"/>
        <w:numPr>
          <w:ilvl w:val="0"/>
          <w:numId w:val="179"/>
        </w:numPr>
        <w:bidi/>
        <w:spacing w:line="276" w:lineRule="auto"/>
        <w:rPr>
          <w:rFonts w:asciiTheme="minorBidi" w:hAnsiTheme="minorBidi" w:cstheme="minorBidi"/>
          <w:rtl/>
        </w:rPr>
      </w:pPr>
      <w:r w:rsidRPr="00D52889">
        <w:rPr>
          <w:rFonts w:asciiTheme="minorBidi" w:hAnsiTheme="minorBidi" w:cstheme="minorBidi"/>
          <w:rtl/>
        </w:rPr>
        <w:t>נזק תדמיתי בלתי הפיך למשרד.</w:t>
      </w:r>
    </w:p>
    <w:p w:rsidR="006F5E12" w:rsidRDefault="006F5E12" w:rsidP="006F5E12">
      <w:pPr>
        <w:pStyle w:val="afe"/>
        <w:numPr>
          <w:ilvl w:val="0"/>
          <w:numId w:val="179"/>
        </w:numPr>
        <w:bidi/>
        <w:rPr>
          <w:rFonts w:asciiTheme="minorBidi" w:hAnsiTheme="minorBidi" w:cstheme="minorBidi"/>
        </w:rPr>
      </w:pPr>
      <w:r w:rsidRPr="00D52889">
        <w:rPr>
          <w:rFonts w:asciiTheme="minorBidi" w:hAnsiTheme="minorBidi" w:cstheme="minorBidi"/>
          <w:rtl/>
        </w:rPr>
        <w:t>נזק למידע.</w:t>
      </w:r>
    </w:p>
    <w:p w:rsidR="00D52889" w:rsidRPr="00D52889" w:rsidRDefault="00D52889" w:rsidP="00D52889">
      <w:pPr>
        <w:pStyle w:val="afe"/>
        <w:bidi/>
        <w:ind w:left="1080"/>
        <w:rPr>
          <w:rFonts w:asciiTheme="minorBidi" w:hAnsiTheme="minorBidi" w:cstheme="minorBidi"/>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tl/>
        </w:rPr>
      </w:pPr>
      <w:r w:rsidRPr="00D52889">
        <w:rPr>
          <w:rFonts w:asciiTheme="minorBidi" w:hAnsiTheme="minorBidi" w:cstheme="minorBidi"/>
          <w:b/>
          <w:bCs/>
          <w:u w:val="single"/>
          <w:rtl/>
        </w:rPr>
        <w:t>שימוש, אחזקה או ניהול של מאגרי מידע (</w:t>
      </w:r>
      <w:r w:rsidRPr="00D52889">
        <w:rPr>
          <w:rFonts w:asciiTheme="minorBidi" w:hAnsiTheme="minorBidi" w:cstheme="minorBidi"/>
          <w:b/>
          <w:bCs/>
          <w:u w:val="single"/>
        </w:rPr>
        <w:t>M</w:t>
      </w:r>
      <w:r w:rsidRPr="00D52889">
        <w:rPr>
          <w:rFonts w:asciiTheme="minorBidi" w:hAnsiTheme="minorBidi" w:cstheme="minorBidi"/>
          <w:b/>
          <w:bCs/>
          <w:u w:val="single"/>
          <w:rtl/>
        </w:rPr>
        <w:t>)</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אר ורק בהתאם להוראות המשרד ולמטרות אשר הוגדרו לו על ידי המשרד במסגרת ההתקשרות. </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הקבלן מתחייב שהוא , או מי מטעמו, יקפיד כי כל איסוף מידע או שימוש בו יבוצע אך ורק בהתאם להוראות החוק והדין, ועל פי הנחיות המשרד. </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tl/>
        </w:rPr>
      </w:pPr>
      <w:r w:rsidRPr="00D52889">
        <w:rPr>
          <w:rFonts w:asciiTheme="minorBidi" w:hAnsiTheme="minorBidi" w:cstheme="minorBidi"/>
          <w:rtl/>
        </w:rPr>
        <w:t>הקבלן מתחייב למנוע שמירה של נתונים רגישים באופן מקומי אצל משתמשי המערכת. במקרים חריגים יש לקבל אישור מפורש ובכתב מהמשרד</w:t>
      </w:r>
    </w:p>
    <w:p w:rsidR="006F5E12"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ככל שהקבלן שומר מידע נוסף כלשהו מעבר למידע אשר הוגדר במפורש על ידי המשרד, עליו לבצע את השמירה ואת ההגנה על המידע בהתאם להוראות החוק, התקנות והנחיות הרשות להגנת הפרטיות הרלוונטיות, לרבות בנוגע לרישום מאגרים, בהתאם לצורך.</w:t>
      </w:r>
    </w:p>
    <w:p w:rsidR="00D52889" w:rsidRPr="00D52889" w:rsidRDefault="00D52889" w:rsidP="00D52889">
      <w:pPr>
        <w:pStyle w:val="afe"/>
        <w:tabs>
          <w:tab w:val="left" w:pos="793"/>
        </w:tabs>
        <w:bidi/>
        <w:ind w:left="1416"/>
        <w:rPr>
          <w:rFonts w:asciiTheme="minorBidi" w:hAnsiTheme="minorBidi" w:cstheme="minorBidi"/>
          <w:rtl/>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Pr>
      </w:pPr>
      <w:r w:rsidRPr="00D52889">
        <w:rPr>
          <w:rFonts w:asciiTheme="minorBidi" w:hAnsiTheme="minorBidi" w:cstheme="minorBidi"/>
          <w:b/>
          <w:bCs/>
          <w:u w:val="single"/>
          <w:rtl/>
        </w:rPr>
        <w:t>הצהרה על מחויבות גורם חיצוני בנושא אבטחת מידע (</w:t>
      </w:r>
      <w:r w:rsidRPr="00D52889">
        <w:rPr>
          <w:rFonts w:asciiTheme="minorBidi" w:hAnsiTheme="minorBidi" w:cstheme="minorBidi"/>
          <w:b/>
          <w:bCs/>
          <w:u w:val="single"/>
        </w:rPr>
        <w:t>M</w:t>
      </w:r>
      <w:r w:rsidRPr="00D52889">
        <w:rPr>
          <w:rFonts w:asciiTheme="minorBidi" w:hAnsiTheme="minorBidi" w:cstheme="minorBidi"/>
          <w:b/>
          <w:bCs/>
          <w:u w:val="single"/>
          <w:rtl/>
        </w:rPr>
        <w:t>)</w:t>
      </w:r>
    </w:p>
    <w:p w:rsidR="006F5E12" w:rsidRPr="00D52889" w:rsidRDefault="006F5E12" w:rsidP="00D52889">
      <w:pPr>
        <w:pStyle w:val="afe"/>
        <w:bidi/>
        <w:spacing w:line="276" w:lineRule="auto"/>
        <w:rPr>
          <w:rFonts w:asciiTheme="minorBidi" w:hAnsiTheme="minorBidi" w:cstheme="minorBidi"/>
          <w:rtl/>
        </w:rPr>
      </w:pPr>
      <w:r w:rsidRPr="00D52889">
        <w:rPr>
          <w:rFonts w:asciiTheme="minorBidi" w:hAnsiTheme="minorBidi" w:cstheme="minorBidi"/>
          <w:rtl/>
        </w:rPr>
        <w:t>(</w:t>
      </w:r>
      <w:r w:rsidRPr="00D52889">
        <w:rPr>
          <w:rFonts w:asciiTheme="minorBidi" w:hAnsiTheme="minorBidi" w:cstheme="minorBidi"/>
        </w:rPr>
        <w:t>S</w:t>
      </w:r>
      <w:r w:rsidRPr="00D52889">
        <w:rPr>
          <w:rFonts w:asciiTheme="minorBidi" w:hAnsiTheme="minorBidi" w:cstheme="minorBidi"/>
          <w:rtl/>
        </w:rPr>
        <w:t>) הקבלן יגיש מסמך הצהרה ל</w:t>
      </w:r>
      <w:r w:rsidR="00D52889">
        <w:rPr>
          <w:rFonts w:asciiTheme="minorBidi" w:hAnsiTheme="minorBidi" w:cstheme="minorBidi"/>
          <w:rtl/>
        </w:rPr>
        <w:t>משרד</w:t>
      </w:r>
      <w:r w:rsidRPr="00D52889">
        <w:rPr>
          <w:rFonts w:asciiTheme="minorBidi" w:hAnsiTheme="minorBidi" w:cstheme="minorBidi"/>
          <w:rtl/>
        </w:rPr>
        <w:t xml:space="preserve"> בו הוא מצהיר על התחייבותו על ביצוע ההנחיות לשמירת אבטחת המידע כפי שמפורט בהנחיות ובמסמכי </w:t>
      </w:r>
      <w:r w:rsidR="00D52889">
        <w:rPr>
          <w:rFonts w:asciiTheme="minorBidi" w:hAnsiTheme="minorBidi" w:cstheme="minorBidi" w:hint="cs"/>
          <w:rtl/>
        </w:rPr>
        <w:t>ה</w:t>
      </w:r>
      <w:r w:rsidRPr="00D52889">
        <w:rPr>
          <w:rFonts w:asciiTheme="minorBidi" w:hAnsiTheme="minorBidi" w:cstheme="minorBidi"/>
          <w:rtl/>
        </w:rPr>
        <w:t>משרד, ובמסמכי המכרז.</w:t>
      </w:r>
    </w:p>
    <w:p w:rsidR="006F5E12" w:rsidRPr="00D52889" w:rsidRDefault="006F5E12" w:rsidP="006F5E12">
      <w:pPr>
        <w:rPr>
          <w:rFonts w:asciiTheme="minorBidi" w:hAnsiTheme="minorBidi" w:cstheme="minorBidi"/>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Pr>
      </w:pPr>
      <w:r w:rsidRPr="00D52889">
        <w:rPr>
          <w:rFonts w:asciiTheme="minorBidi" w:hAnsiTheme="minorBidi" w:cstheme="minorBidi"/>
          <w:b/>
          <w:bCs/>
          <w:u w:val="single"/>
          <w:rtl/>
        </w:rPr>
        <w:t>ניהול אבטחת מידע ארגונית (</w:t>
      </w:r>
      <w:r w:rsidRPr="00D52889">
        <w:rPr>
          <w:rFonts w:asciiTheme="minorBidi" w:hAnsiTheme="minorBidi" w:cstheme="minorBidi"/>
          <w:b/>
          <w:bCs/>
          <w:u w:val="single"/>
        </w:rPr>
        <w:t>M</w:t>
      </w:r>
      <w:r w:rsidRPr="00D52889">
        <w:rPr>
          <w:rFonts w:asciiTheme="minorBidi" w:hAnsiTheme="minorBidi" w:cstheme="minorBidi"/>
          <w:b/>
          <w:bCs/>
          <w:u w:val="single"/>
          <w:rtl/>
        </w:rPr>
        <w:t>)</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w:t>
      </w:r>
      <w:r w:rsidRPr="00D52889">
        <w:rPr>
          <w:rFonts w:asciiTheme="minorBidi" w:hAnsiTheme="minorBidi" w:cstheme="minorBidi"/>
        </w:rPr>
        <w:t>S</w:t>
      </w:r>
      <w:r w:rsidRPr="00D52889">
        <w:rPr>
          <w:rFonts w:asciiTheme="minorBidi" w:hAnsiTheme="minorBidi" w:cstheme="minorBidi"/>
          <w:rtl/>
        </w:rPr>
        <w:t>) הקבלן מתחייב למנות ממונה אבטחת מידע מטעמו, ואשר יהיה אחראי על אבטחת המידע הנכלל במאגרי המידע המצויים בידי הקבלן וכן על יישום ההנחיות המופיעות במסמך זה, על ממונה אבטחת מידע להיות עם ניסיון של 5 שנים לפחות בתחום אבטחת המידע, יש לצרף למענה את פרטי ממונה אבטחת המידע.</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w:t>
      </w:r>
      <w:r w:rsidRPr="00D52889">
        <w:rPr>
          <w:rFonts w:asciiTheme="minorBidi" w:hAnsiTheme="minorBidi" w:cstheme="minorBidi"/>
        </w:rPr>
        <w:t>S</w:t>
      </w:r>
      <w:r w:rsidRPr="00D52889">
        <w:rPr>
          <w:rFonts w:asciiTheme="minorBidi" w:hAnsiTheme="minorBidi" w:cstheme="minorBidi"/>
          <w:rtl/>
        </w:rPr>
        <w:t xml:space="preserve">) הקבלן מתחייב להפריד הפרדה מלאה את מאגרי המשרד המצויים בידיו כגון המסמכים הסרוקים מיתר מאגרי המידע שברשותו. </w:t>
      </w:r>
    </w:p>
    <w:p w:rsidR="006F5E12"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rsidR="00D52889" w:rsidRPr="00D52889" w:rsidRDefault="00D52889" w:rsidP="00D52889">
      <w:pPr>
        <w:pStyle w:val="afe"/>
        <w:tabs>
          <w:tab w:val="left" w:pos="793"/>
        </w:tabs>
        <w:bidi/>
        <w:ind w:left="1416"/>
        <w:rPr>
          <w:rFonts w:asciiTheme="minorBidi" w:hAnsiTheme="minorBidi" w:cstheme="minorBidi"/>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Pr>
      </w:pPr>
      <w:r w:rsidRPr="00D52889">
        <w:rPr>
          <w:rFonts w:asciiTheme="minorBidi" w:hAnsiTheme="minorBidi" w:cstheme="minorBidi"/>
          <w:b/>
          <w:bCs/>
          <w:u w:val="single"/>
          <w:rtl/>
        </w:rPr>
        <w:t>אבטחת המידע במישור משאבי האנוש והעובדים (</w:t>
      </w:r>
      <w:r w:rsidRPr="00D52889">
        <w:rPr>
          <w:rFonts w:asciiTheme="minorBidi" w:hAnsiTheme="minorBidi" w:cstheme="minorBidi"/>
          <w:b/>
          <w:bCs/>
          <w:u w:val="single"/>
        </w:rPr>
        <w:t>M</w:t>
      </w:r>
      <w:r w:rsidRPr="00D52889">
        <w:rPr>
          <w:rFonts w:asciiTheme="minorBidi" w:hAnsiTheme="minorBidi" w:cstheme="minorBidi"/>
          <w:b/>
          <w:bCs/>
          <w:u w:val="single"/>
          <w:rtl/>
        </w:rPr>
        <w:t>)</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יהיה אחראי כלפי המשרד על כל פעילות עובדיו ו/או מי מטעמו במסגרת ההתקשרות.</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על הקבלן לבצע הדרכות מודעות אבטחת מידע לעובדיו בתחום העיסוק של העובד בתדירות של אחת לשנה</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מידית למשרד.</w:t>
      </w:r>
    </w:p>
    <w:p w:rsidR="006F5E12"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הקבלן מתחייב כי תפקידים ותחומי אחריות של עובדי הקבלן ו/או מי מטעמו ו/או משתמשי צד שלישי הנוגעים לאבטחה , יוגדרו ויתועדו ע"י הקבלן לפי מדיניות אבטחת המידע של הארגון. </w:t>
      </w:r>
    </w:p>
    <w:p w:rsidR="00D52889" w:rsidRPr="00D52889" w:rsidRDefault="00D52889" w:rsidP="00D52889">
      <w:pPr>
        <w:pStyle w:val="afe"/>
        <w:tabs>
          <w:tab w:val="left" w:pos="793"/>
        </w:tabs>
        <w:bidi/>
        <w:ind w:left="1416"/>
        <w:rPr>
          <w:rFonts w:asciiTheme="minorBidi" w:hAnsiTheme="minorBidi" w:cstheme="minorBidi"/>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Pr>
      </w:pPr>
      <w:r w:rsidRPr="00D52889">
        <w:rPr>
          <w:rFonts w:asciiTheme="minorBidi" w:hAnsiTheme="minorBidi" w:cstheme="minorBidi"/>
          <w:b/>
          <w:bCs/>
          <w:u w:val="single"/>
          <w:rtl/>
        </w:rPr>
        <w:t>אבטחה פיזית וסביבתית (</w:t>
      </w:r>
      <w:r w:rsidRPr="00D52889">
        <w:rPr>
          <w:rFonts w:asciiTheme="minorBidi" w:hAnsiTheme="minorBidi" w:cstheme="minorBidi"/>
          <w:b/>
          <w:bCs/>
          <w:u w:val="single"/>
        </w:rPr>
        <w:t>M</w:t>
      </w:r>
      <w:r w:rsidRPr="00D52889">
        <w:rPr>
          <w:rFonts w:asciiTheme="minorBidi" w:hAnsiTheme="minorBidi" w:cstheme="minorBidi"/>
          <w:b/>
          <w:bCs/>
          <w:u w:val="single"/>
          <w:rtl/>
        </w:rPr>
        <w:t>)</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w:t>
      </w:r>
      <w:r w:rsidR="00D52889">
        <w:rPr>
          <w:rFonts w:asciiTheme="minorBidi" w:hAnsiTheme="minorBidi" w:cstheme="minorBidi"/>
          <w:rtl/>
        </w:rPr>
        <w:t>משרד</w:t>
      </w:r>
      <w:r w:rsidRPr="00D52889">
        <w:rPr>
          <w:rFonts w:asciiTheme="minorBidi" w:hAnsiTheme="minorBidi" w:cstheme="minorBidi"/>
          <w:rtl/>
        </w:rPr>
        <w:t xml:space="preserve"> לפי דרישה.</w:t>
      </w:r>
    </w:p>
    <w:p w:rsidR="006F5E12" w:rsidRPr="00D52889" w:rsidRDefault="006F5E12" w:rsidP="006F5E12">
      <w:pPr>
        <w:pStyle w:val="afe"/>
        <w:ind w:left="1728"/>
        <w:rPr>
          <w:rFonts w:asciiTheme="minorBidi" w:hAnsiTheme="minorBidi" w:cstheme="minorBidi"/>
          <w:rtl/>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Pr>
      </w:pPr>
      <w:r w:rsidRPr="00D52889">
        <w:rPr>
          <w:rFonts w:asciiTheme="minorBidi" w:hAnsiTheme="minorBidi" w:cstheme="minorBidi"/>
          <w:b/>
          <w:bCs/>
          <w:u w:val="single"/>
          <w:rtl/>
        </w:rPr>
        <w:t>מצעי מידע פיזיים (</w:t>
      </w:r>
      <w:r w:rsidRPr="00D52889">
        <w:rPr>
          <w:rFonts w:asciiTheme="minorBidi" w:hAnsiTheme="minorBidi" w:cstheme="minorBidi"/>
          <w:b/>
          <w:bCs/>
          <w:u w:val="single"/>
        </w:rPr>
        <w:t>M</w:t>
      </w:r>
      <w:r w:rsidRPr="00D52889">
        <w:rPr>
          <w:rFonts w:asciiTheme="minorBidi" w:hAnsiTheme="minorBidi" w:cstheme="minorBidi"/>
          <w:b/>
          <w:bCs/>
          <w:u w:val="single"/>
          <w:rtl/>
        </w:rPr>
        <w:t>)</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tl/>
        </w:rPr>
      </w:pPr>
      <w:r w:rsidRPr="00D52889">
        <w:rPr>
          <w:rFonts w:asciiTheme="minorBidi" w:hAnsiTheme="minorBidi" w:cstheme="minorBidi"/>
          <w:rtl/>
        </w:rPr>
        <w:t>על הזכיין ליידע את עובדיו וכל מי שנחשף למידע במסגרת התהליכים שבמשרד על חובת יישום ההנחיות לשמירה על מידע מודפס\ מצעי מידע פיזיים.</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במסגרת המכרז הקבלן מבצע סריקות של החומרים לוועדות, על הקבלן לוודא כי המידע הפיזי וכן הקבצים הסרוקים ישמרו ואובטחו בהתאם לדרישות המפורטות בנספח זה.</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באזורי קבלת קהל לא יאוחסן מידע חסוי. חסוי רגיש לא יונח על גבי שולחנות לקבלת קהל. </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כאשר מצעי מידע פיזיים (כגון: אמצעי אחסון אלקטרוני או ניירת), האוגרים מידע חסוי, אין להשאירם ללא השגחה ולאחר שעות העבודה יש לאחסנם במקום נעול.</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חל איסור להשאיר פלט המכיל מידע חסוי במדפסות או במכונות צילום, באחריות מדפיס \מצלם המידע לקחת את הפלט במידי</w:t>
      </w:r>
    </w:p>
    <w:p w:rsidR="006F5E12" w:rsidRDefault="006F5E12" w:rsidP="00F21CF1">
      <w:pPr>
        <w:pStyle w:val="afe"/>
        <w:numPr>
          <w:ilvl w:val="2"/>
          <w:numId w:val="178"/>
        </w:numPr>
        <w:tabs>
          <w:tab w:val="clear" w:pos="2138"/>
          <w:tab w:val="left" w:pos="793"/>
        </w:tabs>
        <w:bidi/>
        <w:ind w:left="1416" w:hanging="790"/>
        <w:rPr>
          <w:rFonts w:asciiTheme="minorBidi" w:hAnsiTheme="minorBidi" w:cstheme="minorBidi"/>
          <w:b/>
          <w:bCs/>
          <w:u w:val="single"/>
        </w:rPr>
      </w:pPr>
      <w:r w:rsidRPr="00D52889">
        <w:rPr>
          <w:rFonts w:asciiTheme="minorBidi" w:hAnsiTheme="minorBidi" w:cstheme="minorBidi"/>
          <w:rtl/>
        </w:rPr>
        <w:t>מידע חסוי אשר השימוש בו הסתיים, חייב לעבור גריסה או להיות מאוחסן בארכיב מאובטח.</w:t>
      </w:r>
    </w:p>
    <w:p w:rsidR="00D52889" w:rsidRPr="00D52889" w:rsidRDefault="00D52889" w:rsidP="00D52889">
      <w:pPr>
        <w:pStyle w:val="afe"/>
        <w:tabs>
          <w:tab w:val="left" w:pos="793"/>
        </w:tabs>
        <w:bidi/>
        <w:ind w:left="1416"/>
        <w:rPr>
          <w:rFonts w:asciiTheme="minorBidi" w:hAnsiTheme="minorBidi" w:cstheme="minorBidi"/>
          <w:b/>
          <w:bCs/>
          <w:u w:val="single"/>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Pr>
      </w:pPr>
      <w:r w:rsidRPr="00D52889">
        <w:rPr>
          <w:rFonts w:asciiTheme="minorBidi" w:hAnsiTheme="minorBidi" w:cstheme="minorBidi"/>
          <w:b/>
          <w:bCs/>
          <w:u w:val="single"/>
          <w:rtl/>
        </w:rPr>
        <w:t>ניהול תקשורת ותפעול (</w:t>
      </w:r>
      <w:r w:rsidRPr="00D52889">
        <w:rPr>
          <w:rFonts w:asciiTheme="minorBidi" w:hAnsiTheme="minorBidi" w:cstheme="minorBidi"/>
          <w:b/>
          <w:bCs/>
          <w:u w:val="single"/>
        </w:rPr>
        <w:t>M</w:t>
      </w:r>
      <w:r w:rsidRPr="00D52889">
        <w:rPr>
          <w:rFonts w:asciiTheme="minorBidi" w:hAnsiTheme="minorBidi" w:cstheme="minorBidi"/>
          <w:b/>
          <w:bCs/>
          <w:u w:val="single"/>
          <w:rtl/>
        </w:rPr>
        <w:t>)</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w:t>
      </w:r>
      <w:r w:rsidRPr="00D52889">
        <w:rPr>
          <w:rFonts w:asciiTheme="minorBidi" w:hAnsiTheme="minorBidi" w:cstheme="minorBidi"/>
        </w:rPr>
        <w:t>S</w:t>
      </w:r>
      <w:r w:rsidRPr="00D52889">
        <w:rPr>
          <w:rFonts w:asciiTheme="minorBidi" w:hAnsiTheme="minorBidi" w:cstheme="minorBidi"/>
          <w:rtl/>
        </w:rPr>
        <w:t xml:space="preserve">) הקבלן מתחייב להגדיר ולעבוד על פי מערך נוהלי עבודה אשר יתנו מענה לכל דרישות </w:t>
      </w:r>
      <w:r w:rsidR="00D52889">
        <w:rPr>
          <w:rFonts w:asciiTheme="minorBidi" w:hAnsiTheme="minorBidi" w:cstheme="minorBidi" w:hint="cs"/>
          <w:rtl/>
        </w:rPr>
        <w:t>ה</w:t>
      </w:r>
      <w:r w:rsidRPr="00D52889">
        <w:rPr>
          <w:rFonts w:asciiTheme="minorBidi" w:hAnsiTheme="minorBidi" w:cstheme="minorBidi"/>
          <w:rtl/>
        </w:rPr>
        <w:t xml:space="preserve">משרד לרבות בנושא אבטחת מידע, יש לספק דוגמת נהלים. </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 הקבלן מתחייב שהנהלים ייבדקו על ידו פעם בשנה לפחות ויתוקנו בהתאם להנחיות </w:t>
      </w:r>
      <w:r w:rsidR="00D52889">
        <w:rPr>
          <w:rFonts w:asciiTheme="minorBidi" w:hAnsiTheme="minorBidi" w:cstheme="minorBidi" w:hint="cs"/>
          <w:rtl/>
        </w:rPr>
        <w:t>ה</w:t>
      </w:r>
      <w:r w:rsidRPr="00D52889">
        <w:rPr>
          <w:rFonts w:asciiTheme="minorBidi" w:hAnsiTheme="minorBidi" w:cstheme="minorBidi"/>
          <w:rtl/>
        </w:rPr>
        <w:t xml:space="preserve">משרד. </w:t>
      </w:r>
    </w:p>
    <w:p w:rsidR="006F5E12"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במידה והתגלו ליקויים בעבודת הקבלן, או כתוצאה מגילוי חשיפת אבטחת מידע חדשה, הקבלן מתחייב לעדכן את נוהלי העבודה ולדווח ל</w:t>
      </w:r>
      <w:r w:rsidR="00D52889">
        <w:rPr>
          <w:rFonts w:asciiTheme="minorBidi" w:hAnsiTheme="minorBidi" w:cstheme="minorBidi" w:hint="cs"/>
          <w:rtl/>
        </w:rPr>
        <w:t>מ</w:t>
      </w:r>
      <w:r w:rsidRPr="00D52889">
        <w:rPr>
          <w:rFonts w:asciiTheme="minorBidi" w:hAnsiTheme="minorBidi" w:cstheme="minorBidi"/>
          <w:rtl/>
        </w:rPr>
        <w:t xml:space="preserve">שרד באופן מיידי. </w:t>
      </w:r>
    </w:p>
    <w:p w:rsidR="00D52889" w:rsidRPr="00D52889" w:rsidRDefault="00D52889" w:rsidP="00D52889">
      <w:pPr>
        <w:pStyle w:val="afe"/>
        <w:tabs>
          <w:tab w:val="left" w:pos="793"/>
        </w:tabs>
        <w:bidi/>
        <w:ind w:left="1416"/>
        <w:rPr>
          <w:rFonts w:asciiTheme="minorBidi" w:hAnsiTheme="minorBidi" w:cstheme="minorBidi"/>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Pr>
      </w:pPr>
      <w:r w:rsidRPr="00D52889">
        <w:rPr>
          <w:rFonts w:asciiTheme="minorBidi" w:hAnsiTheme="minorBidi" w:cstheme="minorBidi"/>
          <w:b/>
          <w:bCs/>
          <w:u w:val="single"/>
          <w:rtl/>
        </w:rPr>
        <w:t>אבטחה לוגית (</w:t>
      </w:r>
      <w:r w:rsidRPr="00D52889">
        <w:rPr>
          <w:rFonts w:asciiTheme="minorBidi" w:hAnsiTheme="minorBidi" w:cstheme="minorBidi"/>
          <w:b/>
          <w:bCs/>
          <w:u w:val="single"/>
        </w:rPr>
        <w:t>M</w:t>
      </w:r>
      <w:r w:rsidRPr="00D52889">
        <w:rPr>
          <w:rFonts w:asciiTheme="minorBidi" w:hAnsiTheme="minorBidi" w:cstheme="minorBidi"/>
          <w:b/>
          <w:bCs/>
          <w:u w:val="single"/>
          <w:rtl/>
        </w:rPr>
        <w:t>)</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w:t>
      </w:r>
      <w:r w:rsidRPr="00D52889">
        <w:rPr>
          <w:rFonts w:asciiTheme="minorBidi" w:hAnsiTheme="minorBidi" w:cstheme="minorBidi"/>
        </w:rPr>
        <w:t>S</w:t>
      </w:r>
      <w:r w:rsidRPr="00D52889">
        <w:rPr>
          <w:rFonts w:asciiTheme="minorBidi" w:hAnsiTheme="minorBidi" w:cstheme="minorBidi"/>
          <w:rtl/>
        </w:rPr>
        <w:t>) הקבלן מתחייב ליישם אמצעי אבטחה הולמים שימנעו חדירה מכוונת או מקרית למערכת או למערכות התשתית והתקשורת, יש לפרט במענה את אמצעי הבקרה שהקבלן מציע.</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הקבלן מתחייב שכל אמצעי אבטחת המידע יעברו הקשחות לפי המלצות היצרן. </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w:t>
      </w:r>
      <w:r w:rsidRPr="00D52889">
        <w:rPr>
          <w:rFonts w:asciiTheme="minorBidi" w:hAnsiTheme="minorBidi" w:cstheme="minorBidi"/>
        </w:rPr>
        <w:t>S</w:t>
      </w:r>
      <w:r w:rsidRPr="00D52889">
        <w:rPr>
          <w:rFonts w:asciiTheme="minorBidi" w:hAnsiTheme="minorBidi" w:cstheme="minorBidi"/>
          <w:rtl/>
        </w:rPr>
        <w:t>) הקבלן מתחייב לעדכן באופן שוטף את המערכות השונות למניעת ניצול פרצות אבטחת מידע.</w:t>
      </w:r>
    </w:p>
    <w:p w:rsidR="006F5E12" w:rsidDel="00A223F4" w:rsidRDefault="006F5E12">
      <w:pPr>
        <w:pStyle w:val="afe"/>
        <w:numPr>
          <w:ilvl w:val="2"/>
          <w:numId w:val="178"/>
        </w:numPr>
        <w:tabs>
          <w:tab w:val="clear" w:pos="2138"/>
          <w:tab w:val="left" w:pos="793"/>
        </w:tabs>
        <w:bidi/>
        <w:ind w:left="1416" w:hanging="790"/>
        <w:rPr>
          <w:del w:id="646" w:author="ענבל פישמן" w:date="2021-05-12T12:14:00Z"/>
          <w:rFonts w:asciiTheme="minorBidi" w:hAnsiTheme="minorBidi" w:cstheme="minorBidi"/>
        </w:rPr>
        <w:pPrChange w:id="647" w:author="ענבל פישמן" w:date="2021-05-12T12:14:00Z">
          <w:pPr>
            <w:pStyle w:val="afe"/>
            <w:numPr>
              <w:ilvl w:val="1"/>
              <w:numId w:val="178"/>
            </w:numPr>
            <w:tabs>
              <w:tab w:val="num" w:pos="716"/>
              <w:tab w:val="left" w:pos="793"/>
            </w:tabs>
            <w:bidi/>
            <w:ind w:left="716" w:hanging="432"/>
          </w:pPr>
        </w:pPrChange>
      </w:pPr>
      <w:r w:rsidRPr="00D52889">
        <w:rPr>
          <w:rFonts w:asciiTheme="minorBidi" w:hAnsiTheme="minorBidi" w:cstheme="minorBidi"/>
          <w:rtl/>
        </w:rPr>
        <w:t>(</w:t>
      </w:r>
      <w:r w:rsidRPr="00D52889">
        <w:rPr>
          <w:rFonts w:asciiTheme="minorBidi" w:hAnsiTheme="minorBidi" w:cstheme="minorBidi"/>
        </w:rPr>
        <w:t>S</w:t>
      </w:r>
      <w:r w:rsidRPr="00D52889">
        <w:rPr>
          <w:rFonts w:asciiTheme="minorBidi" w:hAnsiTheme="minorBidi" w:cstheme="minorBidi"/>
          <w:rtl/>
        </w:rPr>
        <w:t>) הקבלן מתחייב שמערכות אבטחת מידע יספקו שרידות מלאה לשמירה על זמינות המערכת</w:t>
      </w:r>
    </w:p>
    <w:p w:rsidR="00A223F4" w:rsidRPr="00D52889" w:rsidRDefault="00A223F4">
      <w:pPr>
        <w:pStyle w:val="afe"/>
        <w:numPr>
          <w:ilvl w:val="2"/>
          <w:numId w:val="178"/>
        </w:numPr>
        <w:tabs>
          <w:tab w:val="clear" w:pos="2138"/>
          <w:tab w:val="left" w:pos="793"/>
        </w:tabs>
        <w:bidi/>
        <w:ind w:left="1416" w:hanging="790"/>
        <w:rPr>
          <w:ins w:id="648" w:author="ענבל פישמן" w:date="2021-05-12T12:14:00Z"/>
          <w:rFonts w:asciiTheme="minorBidi" w:hAnsiTheme="minorBidi" w:cstheme="minorBidi"/>
        </w:rPr>
        <w:pPrChange w:id="649" w:author="ענבל פישמן" w:date="2021-05-12T12:14:00Z">
          <w:pPr>
            <w:pStyle w:val="afe"/>
            <w:numPr>
              <w:ilvl w:val="2"/>
              <w:numId w:val="178"/>
            </w:numPr>
            <w:tabs>
              <w:tab w:val="left" w:pos="793"/>
              <w:tab w:val="num" w:pos="2138"/>
            </w:tabs>
            <w:bidi/>
            <w:ind w:left="1416" w:hanging="790"/>
          </w:pPr>
        </w:pPrChange>
      </w:pPr>
    </w:p>
    <w:p w:rsidR="006F5E12" w:rsidRPr="00A223F4" w:rsidDel="00A223F4" w:rsidRDefault="006F5E12">
      <w:pPr>
        <w:pStyle w:val="afe"/>
        <w:tabs>
          <w:tab w:val="left" w:pos="793"/>
        </w:tabs>
        <w:bidi/>
        <w:ind w:left="1416"/>
        <w:rPr>
          <w:del w:id="650" w:author="ענבל פישמן" w:date="2021-05-12T12:14:00Z"/>
          <w:rFonts w:asciiTheme="minorBidi" w:hAnsiTheme="minorBidi" w:cstheme="minorBidi"/>
          <w:b/>
          <w:bCs/>
          <w:u w:val="single"/>
          <w:rPrChange w:id="651" w:author="ענבל פישמן" w:date="2021-05-12T12:14:00Z">
            <w:rPr>
              <w:del w:id="652" w:author="ענבל פישמן" w:date="2021-05-12T12:14:00Z"/>
            </w:rPr>
          </w:rPrChange>
        </w:rPr>
        <w:pPrChange w:id="653" w:author="ענבל פישמן" w:date="2021-05-12T12:14:00Z">
          <w:pPr/>
        </w:pPrChange>
      </w:pPr>
    </w:p>
    <w:p w:rsidR="006F5E12" w:rsidRPr="00A223F4" w:rsidRDefault="006F5E12">
      <w:pPr>
        <w:pStyle w:val="afe"/>
        <w:tabs>
          <w:tab w:val="left" w:pos="793"/>
        </w:tabs>
        <w:bidi/>
        <w:ind w:left="1416"/>
        <w:pPrChange w:id="654" w:author="ענבל פישמן" w:date="2021-05-12T12:14:00Z">
          <w:pPr>
            <w:pStyle w:val="afe"/>
            <w:numPr>
              <w:ilvl w:val="1"/>
              <w:numId w:val="178"/>
            </w:numPr>
            <w:tabs>
              <w:tab w:val="num" w:pos="716"/>
              <w:tab w:val="left" w:pos="793"/>
            </w:tabs>
            <w:bidi/>
            <w:ind w:left="716" w:hanging="432"/>
          </w:pPr>
        </w:pPrChange>
      </w:pPr>
      <w:del w:id="655" w:author="ענבל פישמן" w:date="2021-05-02T11:10:00Z">
        <w:r w:rsidRPr="00A223F4" w:rsidDel="00D7102A">
          <w:rPr>
            <w:rtl/>
          </w:rPr>
          <w:delText>תיעוד ובקרה (</w:delText>
        </w:r>
        <w:r w:rsidRPr="00A223F4" w:rsidDel="00D7102A">
          <w:delText>M</w:delText>
        </w:r>
        <w:r w:rsidRPr="00A223F4" w:rsidDel="00D7102A">
          <w:rPr>
            <w:rtl/>
          </w:rPr>
          <w:delText>)</w:delText>
        </w:r>
      </w:del>
    </w:p>
    <w:p w:rsidR="006F5E12" w:rsidRPr="00D52889" w:rsidDel="00D7102A" w:rsidRDefault="006F5E12" w:rsidP="00D52889">
      <w:pPr>
        <w:pStyle w:val="afe"/>
        <w:numPr>
          <w:ilvl w:val="2"/>
          <w:numId w:val="178"/>
        </w:numPr>
        <w:tabs>
          <w:tab w:val="clear" w:pos="2138"/>
          <w:tab w:val="left" w:pos="793"/>
        </w:tabs>
        <w:bidi/>
        <w:ind w:left="1416" w:hanging="790"/>
        <w:rPr>
          <w:del w:id="656" w:author="ענבל פישמן" w:date="2021-05-02T11:10:00Z"/>
          <w:rFonts w:asciiTheme="minorBidi" w:hAnsiTheme="minorBidi" w:cstheme="minorBidi"/>
        </w:rPr>
      </w:pPr>
      <w:del w:id="657" w:author="ענבל פישמן" w:date="2021-05-02T11:10:00Z">
        <w:r w:rsidRPr="00D52889" w:rsidDel="00D7102A">
          <w:rPr>
            <w:rFonts w:asciiTheme="minorBidi" w:hAnsiTheme="minorBidi" w:cstheme="minorBidi"/>
            <w:b/>
            <w:bCs/>
            <w:rtl/>
          </w:rPr>
          <w:delText>(</w:delText>
        </w:r>
        <w:r w:rsidRPr="00D52889" w:rsidDel="00D7102A">
          <w:rPr>
            <w:rFonts w:asciiTheme="minorBidi" w:hAnsiTheme="minorBidi" w:cstheme="minorBidi"/>
          </w:rPr>
          <w:delText>S</w:delText>
        </w:r>
        <w:r w:rsidRPr="00D52889" w:rsidDel="00D7102A">
          <w:rPr>
            <w:rFonts w:asciiTheme="minorBidi" w:hAnsiTheme="minorBidi" w:cstheme="minorBidi"/>
            <w:rtl/>
          </w:rPr>
          <w:delText>) הקבלן מתחייב לנהל מנגנון תיעוד אוטומטי שיאפשר בקרה וביקורת על מערכות שניגשות למאגרי מידע של המשרד, יש לצרף למענה את הפתרון לדרישה.</w:delText>
        </w:r>
      </w:del>
    </w:p>
    <w:p w:rsidR="006F5E12" w:rsidRPr="00D52889" w:rsidDel="00D7102A" w:rsidRDefault="006F5E12" w:rsidP="00D52889">
      <w:pPr>
        <w:pStyle w:val="afe"/>
        <w:numPr>
          <w:ilvl w:val="2"/>
          <w:numId w:val="178"/>
        </w:numPr>
        <w:tabs>
          <w:tab w:val="clear" w:pos="2138"/>
          <w:tab w:val="left" w:pos="793"/>
        </w:tabs>
        <w:bidi/>
        <w:ind w:left="1416" w:hanging="790"/>
        <w:rPr>
          <w:del w:id="658" w:author="ענבל פישמן" w:date="2021-05-02T11:10:00Z"/>
          <w:rFonts w:asciiTheme="minorBidi" w:hAnsiTheme="minorBidi" w:cstheme="minorBidi"/>
        </w:rPr>
      </w:pPr>
      <w:del w:id="659" w:author="ענבל פישמן" w:date="2021-05-02T11:10:00Z">
        <w:r w:rsidRPr="00D52889" w:rsidDel="00D7102A">
          <w:rPr>
            <w:rFonts w:asciiTheme="minorBidi" w:hAnsiTheme="minorBidi" w:cstheme="minorBidi"/>
            <w:rtl/>
          </w:rPr>
          <w:delText>הקבלן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delText>
        </w:r>
      </w:del>
    </w:p>
    <w:p w:rsidR="006F5E12" w:rsidRPr="00D52889" w:rsidDel="00D7102A" w:rsidRDefault="006F5E12" w:rsidP="00D52889">
      <w:pPr>
        <w:pStyle w:val="afe"/>
        <w:numPr>
          <w:ilvl w:val="2"/>
          <w:numId w:val="178"/>
        </w:numPr>
        <w:tabs>
          <w:tab w:val="clear" w:pos="2138"/>
          <w:tab w:val="left" w:pos="793"/>
        </w:tabs>
        <w:bidi/>
        <w:ind w:left="1416" w:hanging="790"/>
        <w:rPr>
          <w:del w:id="660" w:author="ענבל פישמן" w:date="2021-05-02T11:10:00Z"/>
          <w:rFonts w:asciiTheme="minorBidi" w:hAnsiTheme="minorBidi" w:cstheme="minorBidi"/>
        </w:rPr>
      </w:pPr>
      <w:del w:id="661" w:author="ענבל פישמן" w:date="2021-05-02T11:10:00Z">
        <w:r w:rsidRPr="00D52889" w:rsidDel="00D7102A">
          <w:rPr>
            <w:rFonts w:asciiTheme="minorBidi" w:hAnsiTheme="minorBidi" w:cstheme="minorBidi"/>
            <w:rtl/>
          </w:rPr>
          <w:delText>הקבלן מתחייב לדווח באופן מיידי לצוות אבטחת מידע ב</w:delText>
        </w:r>
        <w:r w:rsidR="00D52889" w:rsidDel="00D7102A">
          <w:rPr>
            <w:rFonts w:asciiTheme="minorBidi" w:hAnsiTheme="minorBidi" w:cstheme="minorBidi"/>
            <w:rtl/>
          </w:rPr>
          <w:delText>משרד</w:delText>
        </w:r>
        <w:r w:rsidRPr="00D52889" w:rsidDel="00D7102A">
          <w:rPr>
            <w:rFonts w:asciiTheme="minorBidi" w:hAnsiTheme="minorBidi" w:cstheme="minorBidi"/>
            <w:rtl/>
          </w:rPr>
          <w:delText xml:space="preserve"> בכל מקרה של חשש לדליפת מידע מהמאגר או שימוש חורג מההרשאה שניתנה.</w:delText>
        </w:r>
      </w:del>
    </w:p>
    <w:p w:rsidR="006F5E12" w:rsidRPr="00D52889" w:rsidDel="00D7102A" w:rsidRDefault="006F5E12" w:rsidP="00D52889">
      <w:pPr>
        <w:pStyle w:val="afe"/>
        <w:numPr>
          <w:ilvl w:val="2"/>
          <w:numId w:val="178"/>
        </w:numPr>
        <w:tabs>
          <w:tab w:val="clear" w:pos="2138"/>
          <w:tab w:val="left" w:pos="793"/>
        </w:tabs>
        <w:bidi/>
        <w:ind w:left="1416" w:hanging="790"/>
        <w:rPr>
          <w:del w:id="662" w:author="ענבל פישמן" w:date="2021-05-02T11:10:00Z"/>
          <w:rFonts w:asciiTheme="minorBidi" w:hAnsiTheme="minorBidi" w:cstheme="minorBidi"/>
        </w:rPr>
      </w:pPr>
      <w:del w:id="663" w:author="ענבל פישמן" w:date="2021-05-02T11:10:00Z">
        <w:r w:rsidRPr="00D52889" w:rsidDel="00D7102A">
          <w:rPr>
            <w:rFonts w:asciiTheme="minorBidi" w:hAnsiTheme="minorBidi" w:cstheme="minorBidi"/>
            <w:rtl/>
          </w:rPr>
          <w:delText>הקבלן מתחייב לשמור את נתוני הרישום של מנגנון הבקרה למשך 24 חודשים לפחות.</w:delText>
        </w:r>
      </w:del>
    </w:p>
    <w:p w:rsidR="006F5E12" w:rsidRPr="00D52889" w:rsidDel="00A223F4" w:rsidRDefault="006F5E12" w:rsidP="006F5E12">
      <w:pPr>
        <w:pStyle w:val="afe"/>
        <w:ind w:left="1922"/>
        <w:rPr>
          <w:del w:id="664" w:author="ענבל פישמן" w:date="2021-05-12T12:14:00Z"/>
          <w:rFonts w:asciiTheme="minorBidi" w:hAnsiTheme="minorBidi" w:cstheme="minorBidi"/>
          <w:rtl/>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tl/>
        </w:rPr>
      </w:pPr>
      <w:r w:rsidRPr="00D52889">
        <w:rPr>
          <w:rFonts w:asciiTheme="minorBidi" w:hAnsiTheme="minorBidi" w:cstheme="minorBidi"/>
          <w:b/>
          <w:bCs/>
          <w:u w:val="single"/>
          <w:rtl/>
        </w:rPr>
        <w:t>ביקורות אבטחת מידע (</w:t>
      </w:r>
      <w:r w:rsidRPr="00D52889">
        <w:rPr>
          <w:rFonts w:asciiTheme="minorBidi" w:hAnsiTheme="minorBidi" w:cstheme="minorBidi"/>
          <w:b/>
          <w:bCs/>
          <w:u w:val="single"/>
        </w:rPr>
        <w:t>M</w:t>
      </w:r>
      <w:r w:rsidRPr="00D52889">
        <w:rPr>
          <w:rFonts w:asciiTheme="minorBidi" w:hAnsiTheme="minorBidi" w:cstheme="minorBidi"/>
          <w:b/>
          <w:bCs/>
          <w:u w:val="single"/>
          <w:rtl/>
        </w:rPr>
        <w:t>)</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מתחייב ליידע את העובדים במאגר בדבר קיומו של מנגנון הבקרה למערכות המאגר והיקף התיעוד המבוצע על ידו.</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מתחייב לאפשר ל</w:t>
      </w:r>
      <w:r w:rsidR="00D52889">
        <w:rPr>
          <w:rFonts w:asciiTheme="minorBidi" w:hAnsiTheme="minorBidi" w:cstheme="minorBidi"/>
          <w:rtl/>
        </w:rPr>
        <w:t>משרד</w:t>
      </w:r>
      <w:r w:rsidRPr="00D52889">
        <w:rPr>
          <w:rFonts w:asciiTheme="minorBidi" w:hAnsiTheme="minorBidi" w:cstheme="minorBidi"/>
          <w:rtl/>
        </w:rPr>
        <w:t xml:space="preserve"> לערוך ביקורות באתר המארח את המידע.</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הקבלן מתחייב לתקן את הליקויים לפי דוח הביקורת של </w:t>
      </w:r>
      <w:r w:rsidR="00D52889">
        <w:rPr>
          <w:rFonts w:asciiTheme="minorBidi" w:hAnsiTheme="minorBidi" w:cstheme="minorBidi" w:hint="cs"/>
          <w:rtl/>
        </w:rPr>
        <w:t>ה</w:t>
      </w:r>
      <w:r w:rsidRPr="00D52889">
        <w:rPr>
          <w:rFonts w:asciiTheme="minorBidi" w:hAnsiTheme="minorBidi" w:cstheme="minorBidi"/>
          <w:rtl/>
        </w:rPr>
        <w:t xml:space="preserve">משרד בתוך פרק הזמן שיקבע על ידי </w:t>
      </w:r>
      <w:r w:rsidR="00D52889">
        <w:rPr>
          <w:rFonts w:asciiTheme="minorBidi" w:hAnsiTheme="minorBidi" w:cstheme="minorBidi" w:hint="cs"/>
          <w:rtl/>
        </w:rPr>
        <w:t>ה</w:t>
      </w:r>
      <w:r w:rsidRPr="00D52889">
        <w:rPr>
          <w:rFonts w:asciiTheme="minorBidi" w:hAnsiTheme="minorBidi" w:cstheme="minorBidi"/>
          <w:rtl/>
        </w:rPr>
        <w:t xml:space="preserve">משרד. </w:t>
      </w:r>
    </w:p>
    <w:p w:rsidR="006F5E12" w:rsidRPr="00D52889" w:rsidRDefault="006F5E12" w:rsidP="006F5E12">
      <w:pPr>
        <w:pStyle w:val="afe"/>
        <w:ind w:left="1922"/>
        <w:rPr>
          <w:rFonts w:asciiTheme="minorBidi" w:hAnsiTheme="minorBidi" w:cstheme="minorBidi"/>
          <w:snapToGrid w:val="0"/>
          <w:lang w:eastAsia="ja-JP"/>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tl/>
        </w:rPr>
      </w:pPr>
      <w:r w:rsidRPr="00D52889">
        <w:rPr>
          <w:rFonts w:asciiTheme="minorBidi" w:hAnsiTheme="minorBidi" w:cstheme="minorBidi"/>
          <w:b/>
          <w:bCs/>
          <w:u w:val="single"/>
          <w:rtl/>
        </w:rPr>
        <w:t>ניהול המידע (</w:t>
      </w:r>
      <w:r w:rsidRPr="00D52889">
        <w:rPr>
          <w:rFonts w:asciiTheme="minorBidi" w:hAnsiTheme="minorBidi" w:cstheme="minorBidi"/>
          <w:b/>
          <w:bCs/>
          <w:u w:val="single"/>
        </w:rPr>
        <w:t>M</w:t>
      </w:r>
      <w:r w:rsidRPr="00D52889">
        <w:rPr>
          <w:rFonts w:asciiTheme="minorBidi" w:hAnsiTheme="minorBidi" w:cstheme="minorBidi"/>
          <w:b/>
          <w:bCs/>
          <w:u w:val="single"/>
          <w:rtl/>
        </w:rPr>
        <w:t>)</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הקבלן מתחייב לנהל רשימה של כל נכסי המידע של </w:t>
      </w:r>
      <w:r w:rsidR="00D52889">
        <w:rPr>
          <w:rFonts w:asciiTheme="minorBidi" w:hAnsiTheme="minorBidi" w:cstheme="minorBidi" w:hint="cs"/>
          <w:rtl/>
        </w:rPr>
        <w:t>ה</w:t>
      </w:r>
      <w:r w:rsidRPr="00D52889">
        <w:rPr>
          <w:rFonts w:asciiTheme="minorBidi" w:hAnsiTheme="minorBidi" w:cstheme="minorBidi"/>
          <w:rtl/>
        </w:rPr>
        <w:t>משרד שנמצאים ברשותו.</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הקבלן מתחייב להעביר את רשימת כל נכסי המידע של </w:t>
      </w:r>
      <w:r w:rsidR="00D52889">
        <w:rPr>
          <w:rFonts w:asciiTheme="minorBidi" w:hAnsiTheme="minorBidi" w:cstheme="minorBidi" w:hint="cs"/>
          <w:rtl/>
        </w:rPr>
        <w:t>ה</w:t>
      </w:r>
      <w:r w:rsidR="00D52889">
        <w:rPr>
          <w:rFonts w:asciiTheme="minorBidi" w:hAnsiTheme="minorBidi" w:cstheme="minorBidi"/>
          <w:rtl/>
        </w:rPr>
        <w:t>משרד</w:t>
      </w:r>
      <w:r w:rsidRPr="00D52889">
        <w:rPr>
          <w:rFonts w:asciiTheme="minorBidi" w:hAnsiTheme="minorBidi" w:cstheme="minorBidi"/>
          <w:rtl/>
        </w:rPr>
        <w:t xml:space="preserve"> שנמצאים ברשותו למינהל תקשוב ומערכות מידע.</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הקבלן מתחייב להגדיר ולנהל רשימות מורשים לגישה פיזית לנכסי המידע בבעלות </w:t>
      </w:r>
      <w:r w:rsidR="00D52889">
        <w:rPr>
          <w:rFonts w:asciiTheme="minorBidi" w:hAnsiTheme="minorBidi" w:cstheme="minorBidi" w:hint="cs"/>
          <w:rtl/>
        </w:rPr>
        <w:t>ה</w:t>
      </w:r>
      <w:r w:rsidRPr="00D52889">
        <w:rPr>
          <w:rFonts w:asciiTheme="minorBidi" w:hAnsiTheme="minorBidi" w:cstheme="minorBidi"/>
          <w:rtl/>
        </w:rPr>
        <w:t>משרד.</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הקבלן מתחייב שלא להעביר מידע בבעלות </w:t>
      </w:r>
      <w:r w:rsidR="00D52889">
        <w:rPr>
          <w:rFonts w:asciiTheme="minorBidi" w:hAnsiTheme="minorBidi" w:cstheme="minorBidi" w:hint="cs"/>
          <w:rtl/>
        </w:rPr>
        <w:t>ה</w:t>
      </w:r>
      <w:r w:rsidR="00D52889">
        <w:rPr>
          <w:rFonts w:asciiTheme="minorBidi" w:hAnsiTheme="minorBidi" w:cstheme="minorBidi"/>
          <w:rtl/>
        </w:rPr>
        <w:t>משרד</w:t>
      </w:r>
      <w:r w:rsidRPr="00D52889">
        <w:rPr>
          <w:rFonts w:asciiTheme="minorBidi" w:hAnsiTheme="minorBidi" w:cstheme="minorBidi"/>
          <w:rtl/>
        </w:rPr>
        <w:t xml:space="preserve"> לגורם שלישי ללא אישור בעל המידע ב</w:t>
      </w:r>
      <w:r w:rsidR="00D52889">
        <w:rPr>
          <w:rFonts w:asciiTheme="minorBidi" w:hAnsiTheme="minorBidi" w:cstheme="minorBidi"/>
          <w:rtl/>
        </w:rPr>
        <w:t>משרד</w:t>
      </w:r>
      <w:r w:rsidRPr="00D52889">
        <w:rPr>
          <w:rFonts w:asciiTheme="minorBidi" w:hAnsiTheme="minorBidi" w:cstheme="minorBidi"/>
          <w:rtl/>
        </w:rPr>
        <w:t>.</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הקבלן מתחייב כי בסיום ההתקשרות יתאם עם </w:t>
      </w:r>
      <w:r w:rsidR="00D52889">
        <w:rPr>
          <w:rFonts w:asciiTheme="minorBidi" w:hAnsiTheme="minorBidi" w:cstheme="minorBidi" w:hint="cs"/>
          <w:rtl/>
        </w:rPr>
        <w:t>ה</w:t>
      </w:r>
      <w:r w:rsidR="00D52889">
        <w:rPr>
          <w:rFonts w:asciiTheme="minorBidi" w:hAnsiTheme="minorBidi" w:cstheme="minorBidi"/>
          <w:rtl/>
        </w:rPr>
        <w:t>משרד</w:t>
      </w:r>
      <w:r w:rsidRPr="00D52889">
        <w:rPr>
          <w:rFonts w:asciiTheme="minorBidi" w:hAnsiTheme="minorBidi" w:cstheme="minorBidi"/>
          <w:rtl/>
        </w:rPr>
        <w:t xml:space="preserve"> את השמדת כל נכסי המידע בבעלות </w:t>
      </w:r>
      <w:r w:rsidR="00D52889">
        <w:rPr>
          <w:rFonts w:asciiTheme="minorBidi" w:hAnsiTheme="minorBidi" w:cstheme="minorBidi" w:hint="cs"/>
          <w:rtl/>
        </w:rPr>
        <w:t>ה</w:t>
      </w:r>
      <w:r w:rsidR="00D52889">
        <w:rPr>
          <w:rFonts w:asciiTheme="minorBidi" w:hAnsiTheme="minorBidi" w:cstheme="minorBidi"/>
          <w:rtl/>
        </w:rPr>
        <w:t>משרד</w:t>
      </w:r>
      <w:r w:rsidRPr="00D52889">
        <w:rPr>
          <w:rFonts w:asciiTheme="minorBidi" w:hAnsiTheme="minorBidi" w:cstheme="minorBidi"/>
          <w:rtl/>
        </w:rPr>
        <w:t xml:space="preserve"> שנשארו ברשותו.</w:t>
      </w:r>
    </w:p>
    <w:p w:rsidR="006F5E12" w:rsidRPr="00D52889" w:rsidRDefault="006F5E12" w:rsidP="006F5E12">
      <w:pPr>
        <w:pStyle w:val="afe"/>
        <w:ind w:left="1921"/>
        <w:rPr>
          <w:rFonts w:asciiTheme="minorBidi" w:hAnsiTheme="minorBidi" w:cstheme="minorBidi"/>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tl/>
        </w:rPr>
      </w:pPr>
      <w:r w:rsidRPr="00D52889">
        <w:rPr>
          <w:rFonts w:asciiTheme="minorBidi" w:hAnsiTheme="minorBidi" w:cstheme="minorBidi"/>
          <w:b/>
          <w:bCs/>
          <w:u w:val="single"/>
          <w:rtl/>
        </w:rPr>
        <w:t>ניהול הרשאות גישה במידע הקיים אצל הקבלן (</w:t>
      </w:r>
      <w:r w:rsidRPr="00D52889">
        <w:rPr>
          <w:rFonts w:asciiTheme="minorBidi" w:hAnsiTheme="minorBidi" w:cstheme="minorBidi"/>
          <w:b/>
          <w:bCs/>
          <w:u w:val="single"/>
        </w:rPr>
        <w:t>M</w:t>
      </w:r>
      <w:r w:rsidRPr="00D52889">
        <w:rPr>
          <w:rFonts w:asciiTheme="minorBidi" w:hAnsiTheme="minorBidi" w:cstheme="minorBidi"/>
          <w:b/>
          <w:bCs/>
          <w:u w:val="single"/>
          <w:rtl/>
        </w:rPr>
        <w:t>)</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w:t>
      </w:r>
      <w:r w:rsidRPr="00D52889">
        <w:rPr>
          <w:rFonts w:asciiTheme="minorBidi" w:hAnsiTheme="minorBidi" w:cstheme="minorBidi"/>
        </w:rPr>
        <w:t>S</w:t>
      </w:r>
      <w:r w:rsidRPr="00D52889">
        <w:rPr>
          <w:rFonts w:asciiTheme="minorBidi" w:hAnsiTheme="minorBidi" w:cstheme="minorBidi"/>
          <w:rtl/>
        </w:rPr>
        <w:t>) הקבלן מתחייב שגישה למערכות המידע ו/או מאגרי המידע תהיה מבוססת על בסיס הצורך לדעת (</w:t>
      </w:r>
      <w:r w:rsidRPr="00D52889">
        <w:rPr>
          <w:rFonts w:asciiTheme="minorBidi" w:hAnsiTheme="minorBidi" w:cstheme="minorBidi"/>
        </w:rPr>
        <w:t>need to know</w:t>
      </w:r>
      <w:r w:rsidRPr="00D52889">
        <w:rPr>
          <w:rFonts w:asciiTheme="minorBidi" w:hAnsiTheme="minorBidi" w:cstheme="minorBidi"/>
          <w:rtl/>
        </w:rPr>
        <w:t xml:space="preserve">) ולא תורשה גישה מעבר לנדרש לצורך מילוי התפקיד כפי שהוגדר על ידי </w:t>
      </w:r>
      <w:r w:rsidR="00D52889">
        <w:rPr>
          <w:rFonts w:asciiTheme="minorBidi" w:hAnsiTheme="minorBidi" w:cstheme="minorBidi" w:hint="cs"/>
          <w:rtl/>
        </w:rPr>
        <w:t>המשרד</w:t>
      </w:r>
      <w:r w:rsidRPr="00D52889">
        <w:rPr>
          <w:rFonts w:asciiTheme="minorBidi" w:hAnsiTheme="minorBidi" w:cstheme="minorBidi"/>
          <w:rtl/>
        </w:rPr>
        <w:t xml:space="preserve"> ובהתאם להוראות המכרז. </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מתחייב לדאוג לגישה ממודרת על בסיס הגדרת תפקידים .</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הקבלן מתחייב לנהל רישום מעודכן של בעלי התפקידים ושל הגישה המוגדרת לכל תפקיד. </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מתחייב לגרוע הרשאות לבעלי תפקידים שהסתיים תפקידם או שאין להם צורך במידע אליו קיבלו הרשאה.</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w:t>
      </w:r>
      <w:r w:rsidRPr="00D52889">
        <w:rPr>
          <w:rFonts w:asciiTheme="minorBidi" w:hAnsiTheme="minorBidi" w:cstheme="minorBidi"/>
        </w:rPr>
        <w:t>S</w:t>
      </w:r>
      <w:r w:rsidRPr="00D52889">
        <w:rPr>
          <w:rFonts w:asciiTheme="minorBidi" w:hAnsiTheme="minorBidi" w:cstheme="minorBidi"/>
          <w:rtl/>
        </w:rPr>
        <w:t>) הקבלן מתחייב לדאוג לבקרות המתאימות על מנת שלא תבוצע גישה לא מורשית למאגרי המידע</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הקבלן מתחייב שהזדהות לניהול הרשת והשירותים הניהוליים מרחוק תבוצע באמצעות רכיב פיסי בנוסף לסיסמא. </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על הקבלן לזהות את המשתמשים במערכות שבמכרז , מערך ההזדהות תוגדר מדיניות סיסמאות שתכלול את הפרמטרים הבאים לכל הפחות:</w:t>
      </w:r>
    </w:p>
    <w:p w:rsidR="006F5E12" w:rsidRPr="00D52889" w:rsidRDefault="006F5E12" w:rsidP="00D52889">
      <w:pPr>
        <w:pStyle w:val="afe"/>
        <w:numPr>
          <w:ilvl w:val="2"/>
          <w:numId w:val="181"/>
        </w:numPr>
        <w:tabs>
          <w:tab w:val="clear" w:pos="2782"/>
        </w:tabs>
        <w:bidi/>
        <w:ind w:left="1983"/>
        <w:jc w:val="left"/>
        <w:rPr>
          <w:rFonts w:asciiTheme="minorBidi" w:hAnsiTheme="minorBidi" w:cstheme="minorBidi"/>
        </w:rPr>
      </w:pPr>
      <w:r w:rsidRPr="00D52889">
        <w:rPr>
          <w:rFonts w:asciiTheme="minorBidi" w:hAnsiTheme="minorBidi" w:cstheme="minorBidi"/>
          <w:rtl/>
        </w:rPr>
        <w:t>חוזק הסיסמא - לפחות 8 תווים בשילוב של ספרות ואותיות</w:t>
      </w:r>
    </w:p>
    <w:p w:rsidR="006F5E12" w:rsidRPr="00D52889" w:rsidRDefault="006F5E12" w:rsidP="00D52889">
      <w:pPr>
        <w:pStyle w:val="afe"/>
        <w:numPr>
          <w:ilvl w:val="2"/>
          <w:numId w:val="181"/>
        </w:numPr>
        <w:tabs>
          <w:tab w:val="clear" w:pos="2782"/>
        </w:tabs>
        <w:bidi/>
        <w:ind w:left="1983"/>
        <w:jc w:val="left"/>
        <w:rPr>
          <w:rFonts w:asciiTheme="minorBidi" w:hAnsiTheme="minorBidi" w:cstheme="minorBidi"/>
        </w:rPr>
      </w:pPr>
      <w:r w:rsidRPr="00D52889">
        <w:rPr>
          <w:rFonts w:asciiTheme="minorBidi" w:hAnsiTheme="minorBidi" w:cstheme="minorBidi"/>
          <w:rtl/>
        </w:rPr>
        <w:t>מספר ניסיונות שגויים לנעילה - 3 ניסיונות</w:t>
      </w:r>
    </w:p>
    <w:p w:rsidR="006F5E12" w:rsidRPr="00D52889" w:rsidRDefault="006F5E12" w:rsidP="00D52889">
      <w:pPr>
        <w:pStyle w:val="afe"/>
        <w:numPr>
          <w:ilvl w:val="2"/>
          <w:numId w:val="181"/>
        </w:numPr>
        <w:tabs>
          <w:tab w:val="clear" w:pos="2782"/>
        </w:tabs>
        <w:bidi/>
        <w:ind w:left="1983"/>
        <w:jc w:val="left"/>
        <w:rPr>
          <w:rFonts w:asciiTheme="minorBidi" w:hAnsiTheme="minorBidi" w:cstheme="minorBidi"/>
        </w:rPr>
      </w:pPr>
      <w:r w:rsidRPr="00D52889">
        <w:rPr>
          <w:rFonts w:asciiTheme="minorBidi" w:hAnsiTheme="minorBidi" w:cstheme="minorBidi"/>
          <w:rtl/>
        </w:rPr>
        <w:t>שמירת היסטורית סיסמאות - עד 5 סיסמאות אחורה</w:t>
      </w:r>
    </w:p>
    <w:p w:rsidR="006F5E12" w:rsidRPr="00D52889" w:rsidRDefault="006F5E12" w:rsidP="00D52889">
      <w:pPr>
        <w:pStyle w:val="afe"/>
        <w:numPr>
          <w:ilvl w:val="2"/>
          <w:numId w:val="181"/>
        </w:numPr>
        <w:tabs>
          <w:tab w:val="clear" w:pos="2782"/>
        </w:tabs>
        <w:bidi/>
        <w:ind w:left="1983"/>
        <w:jc w:val="left"/>
        <w:rPr>
          <w:rFonts w:asciiTheme="minorBidi" w:hAnsiTheme="minorBidi" w:cstheme="minorBidi"/>
        </w:rPr>
      </w:pPr>
      <w:r w:rsidRPr="00D52889">
        <w:rPr>
          <w:rFonts w:asciiTheme="minorBidi" w:hAnsiTheme="minorBidi" w:cstheme="minorBidi"/>
          <w:rtl/>
        </w:rPr>
        <w:t>תדירות החלפת הסיסמא אחת ל-3 חודשים</w:t>
      </w:r>
    </w:p>
    <w:p w:rsidR="006F5E12" w:rsidRPr="00D52889" w:rsidRDefault="006F5E12" w:rsidP="006F5E12">
      <w:pPr>
        <w:pStyle w:val="afe"/>
        <w:ind w:left="1922"/>
        <w:rPr>
          <w:rFonts w:asciiTheme="minorBidi" w:hAnsiTheme="minorBidi" w:cstheme="minorBidi"/>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Pr>
      </w:pPr>
      <w:r w:rsidRPr="00D52889">
        <w:rPr>
          <w:rFonts w:asciiTheme="minorBidi" w:hAnsiTheme="minorBidi" w:cstheme="minorBidi"/>
          <w:b/>
          <w:bCs/>
          <w:u w:val="single"/>
          <w:rtl/>
        </w:rPr>
        <w:t>אבטחת תקשורת (</w:t>
      </w:r>
      <w:r w:rsidRPr="00D52889">
        <w:rPr>
          <w:rFonts w:asciiTheme="minorBidi" w:hAnsiTheme="minorBidi" w:cstheme="minorBidi"/>
          <w:b/>
          <w:bCs/>
          <w:u w:val="single"/>
        </w:rPr>
        <w:t>M</w:t>
      </w:r>
      <w:r w:rsidRPr="00D52889">
        <w:rPr>
          <w:rFonts w:asciiTheme="minorBidi" w:hAnsiTheme="minorBidi" w:cstheme="minorBidi"/>
          <w:b/>
          <w:bCs/>
          <w:u w:val="single"/>
          <w:rtl/>
        </w:rPr>
        <w:t>)</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מתחייב שלא יחבר מערכות /מאגרי מידע למרשתת אלא אם כן קיבל את אישור המשרד לכך.</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w:t>
      </w:r>
      <w:r w:rsidRPr="00D52889">
        <w:rPr>
          <w:rFonts w:asciiTheme="minorBidi" w:hAnsiTheme="minorBidi" w:cstheme="minorBidi"/>
        </w:rPr>
        <w:t>S</w:t>
      </w:r>
      <w:r w:rsidRPr="00D52889">
        <w:rPr>
          <w:rFonts w:asciiTheme="minorBidi" w:hAnsiTheme="minorBidi" w:cstheme="minorBidi"/>
          <w:rtl/>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 יש לפרט את הצעת הקבלן להתמודד עם האיומים הנ"ל ולצרף למענה את רשימת הבקרות והאמצעים הנותנים מענה לדרישה. </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w:t>
      </w:r>
      <w:r w:rsidRPr="00D52889">
        <w:rPr>
          <w:rFonts w:asciiTheme="minorBidi" w:hAnsiTheme="minorBidi" w:cstheme="minorBidi"/>
        </w:rPr>
        <w:t>S</w:t>
      </w:r>
      <w:r w:rsidRPr="00D52889">
        <w:rPr>
          <w:rFonts w:asciiTheme="minorBidi" w:hAnsiTheme="minorBidi" w:cstheme="minorBidi"/>
          <w:rtl/>
        </w:rPr>
        <w:t xml:space="preserve">) הקבלן מתחייב שהעברת המידע בתוך רשת התקשורת , ברשת ציבורית או במרשתת תיעשה תוך שימוש בשיטות הצפנה מקובלות. </w:t>
      </w:r>
    </w:p>
    <w:p w:rsidR="006F5E12" w:rsidRPr="00D52889" w:rsidRDefault="006F5E12" w:rsidP="006F5E12">
      <w:pPr>
        <w:pStyle w:val="afe"/>
        <w:ind w:left="1922"/>
        <w:rPr>
          <w:rFonts w:asciiTheme="minorBidi" w:hAnsiTheme="minorBidi" w:cstheme="minorBidi"/>
          <w:rtl/>
        </w:rPr>
      </w:pPr>
    </w:p>
    <w:p w:rsidR="00D52889" w:rsidRDefault="006F5E12" w:rsidP="00D52889">
      <w:pPr>
        <w:pStyle w:val="afe"/>
        <w:numPr>
          <w:ilvl w:val="1"/>
          <w:numId w:val="178"/>
        </w:numPr>
        <w:tabs>
          <w:tab w:val="left" w:pos="793"/>
        </w:tabs>
        <w:bidi/>
        <w:rPr>
          <w:rFonts w:asciiTheme="minorBidi" w:hAnsiTheme="minorBidi" w:cstheme="minorBidi"/>
          <w:b/>
          <w:bCs/>
          <w:u w:val="single"/>
        </w:rPr>
      </w:pPr>
      <w:r w:rsidRPr="00D52889">
        <w:rPr>
          <w:rFonts w:asciiTheme="minorBidi" w:hAnsiTheme="minorBidi" w:cstheme="minorBidi"/>
          <w:b/>
          <w:bCs/>
          <w:u w:val="single"/>
          <w:rtl/>
        </w:rPr>
        <w:t>אבטחת שיחות וועידה</w:t>
      </w:r>
    </w:p>
    <w:p w:rsidR="006F5E12" w:rsidRPr="00D52889" w:rsidRDefault="006F5E12" w:rsidP="00D52889">
      <w:pPr>
        <w:pStyle w:val="afe"/>
        <w:tabs>
          <w:tab w:val="left" w:pos="793"/>
        </w:tabs>
        <w:bidi/>
        <w:ind w:left="716"/>
        <w:rPr>
          <w:rFonts w:asciiTheme="minorBidi" w:hAnsiTheme="minorBidi" w:cstheme="minorBidi"/>
          <w:b/>
          <w:bCs/>
          <w:u w:val="single"/>
        </w:rPr>
      </w:pPr>
      <w:r w:rsidRPr="00D52889">
        <w:rPr>
          <w:rFonts w:asciiTheme="minorBidi" w:hAnsiTheme="minorBidi" w:cstheme="minorBidi"/>
          <w:rtl/>
        </w:rPr>
        <w:t xml:space="preserve">במידה ונדרש שיחות וועידה באמצעות מערכות דיגיטליות (כגון </w:t>
      </w:r>
      <w:r w:rsidRPr="00D52889">
        <w:rPr>
          <w:rFonts w:asciiTheme="minorBidi" w:hAnsiTheme="minorBidi" w:cstheme="minorBidi"/>
        </w:rPr>
        <w:t>Zoom</w:t>
      </w:r>
      <w:r w:rsidRPr="00D52889">
        <w:rPr>
          <w:rFonts w:asciiTheme="minorBidi" w:hAnsiTheme="minorBidi" w:cstheme="minorBidi"/>
          <w:rtl/>
        </w:rPr>
        <w:t xml:space="preserve"> , </w:t>
      </w:r>
      <w:r w:rsidRPr="00D52889">
        <w:rPr>
          <w:rFonts w:asciiTheme="minorBidi" w:hAnsiTheme="minorBidi" w:cstheme="minorBidi"/>
        </w:rPr>
        <w:t>Teams</w:t>
      </w:r>
      <w:r w:rsidRPr="00D52889">
        <w:rPr>
          <w:rFonts w:asciiTheme="minorBidi" w:hAnsiTheme="minorBidi" w:cstheme="minorBidi"/>
          <w:rtl/>
        </w:rPr>
        <w:t xml:space="preserve"> ו </w:t>
      </w:r>
      <w:r w:rsidRPr="00D52889">
        <w:rPr>
          <w:rFonts w:asciiTheme="minorBidi" w:hAnsiTheme="minorBidi" w:cstheme="minorBidi"/>
        </w:rPr>
        <w:t>WebEx</w:t>
      </w:r>
      <w:r w:rsidRPr="00D52889">
        <w:rPr>
          <w:rFonts w:asciiTheme="minorBidi" w:hAnsiTheme="minorBidi" w:cstheme="minorBidi"/>
          <w:rtl/>
        </w:rPr>
        <w:t xml:space="preserve"> ) המערכות יוגדרו בהתאם להנחיות הבאות:</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חל איסור להקליט את השיחה</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אין להשתמש בצ'ט שבמערכות אלו לדו שיח בין המשתתפים </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כל שיחת ועידה תוגן בסיסמא</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על מזמין השיחה לאשר כל משתתף שניכנס לחדר השיחה (חדר המתנה)</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שיתוף המסך יאושר על ידי מזמין השיחה</w:t>
      </w:r>
    </w:p>
    <w:p w:rsidR="006F5E12" w:rsidRPr="00D52889" w:rsidRDefault="006F5E12" w:rsidP="006F5E12">
      <w:pPr>
        <w:tabs>
          <w:tab w:val="left" w:pos="1643"/>
        </w:tabs>
        <w:ind w:left="2160"/>
        <w:rPr>
          <w:rFonts w:asciiTheme="minorBidi" w:hAnsiTheme="minorBidi" w:cstheme="minorBidi"/>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tl/>
        </w:rPr>
      </w:pPr>
      <w:bookmarkStart w:id="665" w:name="_Toc286588222"/>
      <w:r w:rsidRPr="00D52889">
        <w:rPr>
          <w:rFonts w:asciiTheme="minorBidi" w:hAnsiTheme="minorBidi" w:cstheme="minorBidi"/>
          <w:b/>
          <w:bCs/>
          <w:u w:val="single"/>
          <w:rtl/>
        </w:rPr>
        <w:t xml:space="preserve">אבטחת תחנות הקצה </w:t>
      </w:r>
      <w:bookmarkEnd w:id="665"/>
      <w:r w:rsidRPr="00D52889">
        <w:rPr>
          <w:rFonts w:asciiTheme="minorBidi" w:hAnsiTheme="minorBidi" w:cstheme="minorBidi"/>
          <w:b/>
          <w:bCs/>
          <w:u w:val="single"/>
          <w:rtl/>
        </w:rPr>
        <w:t>(</w:t>
      </w:r>
      <w:r w:rsidRPr="00D52889">
        <w:rPr>
          <w:rFonts w:asciiTheme="minorBidi" w:hAnsiTheme="minorBidi" w:cstheme="minorBidi"/>
          <w:b/>
          <w:bCs/>
          <w:u w:val="single"/>
        </w:rPr>
        <w:t>M</w:t>
      </w:r>
      <w:r w:rsidRPr="00D52889">
        <w:rPr>
          <w:rFonts w:asciiTheme="minorBidi" w:hAnsiTheme="minorBidi" w:cstheme="minorBidi"/>
          <w:b/>
          <w:bCs/>
          <w:u w:val="single"/>
          <w:rtl/>
        </w:rPr>
        <w:t>)</w:t>
      </w:r>
    </w:p>
    <w:p w:rsidR="006F5E12" w:rsidRPr="00D52889" w:rsidRDefault="006F5E12" w:rsidP="00D52889">
      <w:pPr>
        <w:pStyle w:val="afe"/>
        <w:bidi/>
        <w:rPr>
          <w:rFonts w:asciiTheme="minorBidi" w:hAnsiTheme="minorBidi" w:cstheme="minorBidi"/>
          <w:rtl/>
        </w:rPr>
      </w:pPr>
      <w:r w:rsidRPr="00D52889">
        <w:rPr>
          <w:rFonts w:asciiTheme="minorBidi" w:hAnsiTheme="minorBidi" w:cstheme="minorBidi"/>
          <w:rtl/>
        </w:rPr>
        <w:t xml:space="preserve"> חל איסור מוחלט לשמור מידע רגיש בתחנה מרוחקת של המשתמש.</w:t>
      </w:r>
    </w:p>
    <w:p w:rsidR="006F5E12" w:rsidRPr="00D52889" w:rsidRDefault="006F5E12" w:rsidP="006F5E12">
      <w:pPr>
        <w:pStyle w:val="afe"/>
        <w:rPr>
          <w:rFonts w:asciiTheme="minorBidi" w:hAnsiTheme="minorBidi" w:cstheme="minorBidi"/>
          <w:rtl/>
        </w:rPr>
      </w:pPr>
    </w:p>
    <w:p w:rsidR="006F5E12" w:rsidRPr="00D52889" w:rsidRDefault="006F5E12" w:rsidP="006F5E12">
      <w:pPr>
        <w:rPr>
          <w:rFonts w:asciiTheme="minorBidi" w:hAnsiTheme="minorBidi" w:cstheme="minorBidi"/>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Pr>
      </w:pPr>
      <w:r w:rsidRPr="00D52889">
        <w:rPr>
          <w:rFonts w:asciiTheme="minorBidi" w:hAnsiTheme="minorBidi" w:cstheme="minorBidi"/>
          <w:b/>
          <w:bCs/>
          <w:u w:val="single"/>
          <w:rtl/>
        </w:rPr>
        <w:t>התקנים ניידים (</w:t>
      </w:r>
      <w:r w:rsidRPr="00D52889">
        <w:rPr>
          <w:rFonts w:asciiTheme="minorBidi" w:hAnsiTheme="minorBidi" w:cstheme="minorBidi"/>
          <w:b/>
          <w:bCs/>
          <w:u w:val="single"/>
        </w:rPr>
        <w:t>M</w:t>
      </w:r>
      <w:r w:rsidRPr="00D52889">
        <w:rPr>
          <w:rFonts w:asciiTheme="minorBidi" w:hAnsiTheme="minorBidi" w:cstheme="minorBidi"/>
          <w:b/>
          <w:bCs/>
          <w:u w:val="single"/>
          <w:rtl/>
        </w:rPr>
        <w:t>)</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מתחייב שלא להוציא חלקי מידע אל תווך של התקנים ניידים למעט מדיית גיבוי.</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במידה ונדרש מהקבלן לצורך פעילותו לבצע העלאת חלקי מידע לצורך גיבוי, מתחייב הקבלן לפנות לקבלת אישור צוות אבטחת המידע ב</w:t>
      </w:r>
      <w:r w:rsidR="00D52889">
        <w:rPr>
          <w:rFonts w:asciiTheme="minorBidi" w:hAnsiTheme="minorBidi" w:cstheme="minorBidi"/>
          <w:rtl/>
        </w:rPr>
        <w:t>משרד</w:t>
      </w:r>
      <w:r w:rsidRPr="00D52889">
        <w:rPr>
          <w:rFonts w:asciiTheme="minorBidi" w:hAnsiTheme="minorBidi" w:cstheme="minorBidi"/>
          <w:rtl/>
        </w:rPr>
        <w:t xml:space="preserve"> וכן לנקוט באמצעי הגנה נאותים על מנת להבטיח את שלמות , סודיות וזמינות המידע. </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rsidR="006F5E12" w:rsidRPr="00D52889" w:rsidRDefault="006F5E12" w:rsidP="006F5E12">
      <w:pPr>
        <w:pStyle w:val="afe"/>
        <w:rPr>
          <w:rFonts w:asciiTheme="minorBidi" w:hAnsiTheme="minorBidi" w:cstheme="minorBidi"/>
          <w:rtl/>
        </w:rPr>
      </w:pPr>
    </w:p>
    <w:p w:rsidR="006F5E12" w:rsidRPr="00D52889" w:rsidRDefault="006F5E12" w:rsidP="00D52889">
      <w:pPr>
        <w:pStyle w:val="afe"/>
        <w:numPr>
          <w:ilvl w:val="1"/>
          <w:numId w:val="178"/>
        </w:numPr>
        <w:tabs>
          <w:tab w:val="left" w:pos="793"/>
        </w:tabs>
        <w:bidi/>
        <w:rPr>
          <w:rFonts w:asciiTheme="minorBidi" w:hAnsiTheme="minorBidi" w:cstheme="minorBidi"/>
          <w:b/>
          <w:bCs/>
          <w:u w:val="single"/>
        </w:rPr>
      </w:pPr>
      <w:r w:rsidRPr="00D52889">
        <w:rPr>
          <w:rFonts w:asciiTheme="minorBidi" w:hAnsiTheme="minorBidi" w:cstheme="minorBidi"/>
          <w:b/>
          <w:bCs/>
          <w:u w:val="single"/>
          <w:rtl/>
        </w:rPr>
        <w:t>גיבוי, שחזור והתאוששות (</w:t>
      </w:r>
      <w:r w:rsidRPr="00D52889">
        <w:rPr>
          <w:rFonts w:asciiTheme="minorBidi" w:hAnsiTheme="minorBidi" w:cstheme="minorBidi"/>
          <w:b/>
          <w:bCs/>
          <w:u w:val="single"/>
        </w:rPr>
        <w:t>M</w:t>
      </w:r>
      <w:r w:rsidRPr="00D52889">
        <w:rPr>
          <w:rFonts w:asciiTheme="minorBidi" w:hAnsiTheme="minorBidi" w:cstheme="minorBidi"/>
          <w:b/>
          <w:bCs/>
          <w:u w:val="single"/>
          <w:rtl/>
        </w:rPr>
        <w:t>)</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 xml:space="preserve">הקבלן מתחייב לבצע גיבויים מאובטחים של המידע הנצבר אצלו. </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w:t>
      </w:r>
      <w:r w:rsidRPr="00D52889">
        <w:rPr>
          <w:rFonts w:asciiTheme="minorBidi" w:hAnsiTheme="minorBidi" w:cstheme="minorBidi"/>
        </w:rPr>
        <w:t>S</w:t>
      </w:r>
      <w:r w:rsidRPr="00D52889">
        <w:rPr>
          <w:rFonts w:asciiTheme="minorBidi" w:hAnsiTheme="minorBidi" w:cstheme="minorBidi"/>
          <w:rtl/>
        </w:rPr>
        <w:t>) הקבלן מתחייב לאחסן את מדיות הגיבוי בכספת מוגנת אש ומים הנמצאת מחוץ למתקן המחזיק את מאגרי המידע או שהקבלן יעשה שימוש באמצעים שיבטיחו את שלמות המידע ויבטיחו את אפשרות שחזור המידע במקרה של אבדן או הרס.</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מתחייב לבצע שחזורים מדגמיים של המדיות המגבות על תשתיותיו לצורך בדיקת ההתאוששות.</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מתחייב כי שחזור אמיתי יבוצע באישור מנהל מאגר המידע.</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מתחייב כי במידה ובוצע שחזור אמיתי יתועדו כל הליכי השחזור כולל זהותו של מבצע השחזור.</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Pr>
      </w:pPr>
      <w:r w:rsidRPr="00D52889">
        <w:rPr>
          <w:rFonts w:asciiTheme="minorBidi" w:hAnsiTheme="minorBidi" w:cstheme="minorBidi"/>
          <w:rtl/>
        </w:rPr>
        <w:t>הקבלן מתחייב למנוע עירוב מידע מסיווגים שונים בזמן השחזור.</w:t>
      </w:r>
    </w:p>
    <w:p w:rsidR="006F5E12" w:rsidRPr="00D52889" w:rsidRDefault="006F5E12" w:rsidP="00D52889">
      <w:pPr>
        <w:pStyle w:val="afe"/>
        <w:numPr>
          <w:ilvl w:val="2"/>
          <w:numId w:val="178"/>
        </w:numPr>
        <w:tabs>
          <w:tab w:val="clear" w:pos="2138"/>
          <w:tab w:val="left" w:pos="793"/>
        </w:tabs>
        <w:bidi/>
        <w:ind w:left="1416" w:hanging="790"/>
        <w:rPr>
          <w:rFonts w:asciiTheme="minorBidi" w:hAnsiTheme="minorBidi" w:cstheme="minorBidi"/>
          <w:rtl/>
        </w:rPr>
      </w:pPr>
      <w:r w:rsidRPr="00D52889">
        <w:rPr>
          <w:rFonts w:asciiTheme="minorBidi" w:hAnsiTheme="minorBidi" w:cstheme="minorBidi"/>
          <w:rtl/>
        </w:rPr>
        <w:t>לאחר סיום השחזור המדגמי מתחייב הקבלן למחוק את המידע ששוחזר.</w:t>
      </w:r>
    </w:p>
    <w:p w:rsidR="00871E43" w:rsidRPr="00D52889" w:rsidRDefault="00D2311A" w:rsidP="000E4754">
      <w:pPr>
        <w:bidi w:val="0"/>
        <w:spacing w:line="240" w:lineRule="auto"/>
        <w:jc w:val="left"/>
        <w:rPr>
          <w:rFonts w:asciiTheme="minorBidi" w:hAnsiTheme="minorBidi" w:cstheme="minorBidi"/>
          <w:rtl/>
        </w:rPr>
      </w:pPr>
      <w:r w:rsidRPr="00D52889">
        <w:rPr>
          <w:rFonts w:asciiTheme="minorBidi" w:hAnsiTheme="minorBidi" w:cstheme="minorBidi"/>
          <w:rtl/>
        </w:rPr>
        <w:br w:type="page"/>
      </w:r>
    </w:p>
    <w:bookmarkStart w:id="666" w:name="נספח_פורטל_ספקים"/>
    <w:p w:rsidR="009D3521" w:rsidRPr="00D52889" w:rsidRDefault="009D3521" w:rsidP="00DF001C">
      <w:pPr>
        <w:pStyle w:val="30"/>
        <w:rPr>
          <w:rFonts w:asciiTheme="minorBidi" w:hAnsiTheme="minorBidi" w:cstheme="minorBidi"/>
          <w:rtl/>
        </w:rPr>
      </w:pP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נספח_הסכם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bookmarkStart w:id="667" w:name="_Toc31632431"/>
      <w:bookmarkStart w:id="668" w:name="_Toc72318862"/>
      <w:r w:rsidR="007A49C8" w:rsidRPr="00D52889">
        <w:rPr>
          <w:rFonts w:asciiTheme="minorBidi" w:hAnsiTheme="minorBidi" w:cstheme="minorBidi"/>
          <w:rtl/>
        </w:rPr>
        <w:t xml:space="preserve">נספח </w:t>
      </w:r>
      <w:r w:rsidR="007A49C8">
        <w:rPr>
          <w:rFonts w:asciiTheme="minorBidi" w:hAnsiTheme="minorBidi" w:cstheme="minorBidi"/>
          <w:rtl/>
        </w:rPr>
        <w:t>יח'</w:t>
      </w:r>
      <w:r w:rsidRPr="00D52889">
        <w:rPr>
          <w:rFonts w:asciiTheme="minorBidi" w:hAnsiTheme="minorBidi" w:cstheme="minorBidi"/>
          <w:rtl/>
        </w:rPr>
        <w:fldChar w:fldCharType="end"/>
      </w:r>
      <w:r w:rsidR="00DB3AE6" w:rsidRPr="00D52889">
        <w:rPr>
          <w:rFonts w:asciiTheme="minorBidi" w:hAnsiTheme="minorBidi" w:cstheme="minorBidi"/>
          <w:rtl/>
        </w:rPr>
        <w:t>2</w:t>
      </w:r>
      <w:bookmarkEnd w:id="666"/>
      <w:r w:rsidRPr="00D52889">
        <w:rPr>
          <w:rFonts w:asciiTheme="minorBidi" w:hAnsiTheme="minorBidi" w:cstheme="minorBidi"/>
          <w:rtl/>
        </w:rPr>
        <w:tab/>
      </w:r>
      <w:bookmarkStart w:id="669" w:name="נספח_פורטל_ספקים_כותרת"/>
      <w:r w:rsidRPr="00D52889">
        <w:rPr>
          <w:rFonts w:asciiTheme="minorBidi" w:hAnsiTheme="minorBidi" w:cstheme="minorBidi"/>
          <w:rtl/>
        </w:rPr>
        <w:t>חוזה שימוש ב</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פורטל_שירותים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D52889">
        <w:rPr>
          <w:rFonts w:asciiTheme="minorBidi" w:hAnsiTheme="minorBidi" w:cstheme="minorBidi"/>
          <w:rtl/>
        </w:rPr>
        <w:t>פורטל</w:t>
      </w:r>
      <w:r w:rsidRPr="00D52889">
        <w:rPr>
          <w:rFonts w:asciiTheme="minorBidi" w:hAnsiTheme="minorBidi" w:cstheme="minorBidi"/>
          <w:rtl/>
        </w:rPr>
        <w:fldChar w:fldCharType="end"/>
      </w:r>
      <w:r w:rsidRPr="00D52889">
        <w:rPr>
          <w:rFonts w:asciiTheme="minorBidi" w:hAnsiTheme="minorBidi" w:cstheme="minorBidi"/>
          <w:rtl/>
        </w:rPr>
        <w:t xml:space="preserve"> הספקים</w:t>
      </w:r>
      <w:bookmarkEnd w:id="667"/>
      <w:bookmarkEnd w:id="668"/>
      <w:bookmarkEnd w:id="669"/>
    </w:p>
    <w:p w:rsidR="009D3521" w:rsidRPr="00D52889" w:rsidRDefault="009D3521" w:rsidP="009D3521">
      <w:pPr>
        <w:rPr>
          <w:rFonts w:asciiTheme="minorBidi" w:hAnsiTheme="minorBidi" w:cstheme="minorBidi"/>
          <w:rtl/>
        </w:rPr>
      </w:pPr>
      <w:r w:rsidRPr="00D52889">
        <w:rPr>
          <w:rFonts w:asciiTheme="minorBidi" w:hAnsiTheme="minorBidi" w:cstheme="minorBidi"/>
          <w:rtl/>
        </w:rPr>
        <w:t xml:space="preserve">(סעיף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_</w:instrText>
      </w:r>
      <w:r w:rsidRPr="00D52889">
        <w:rPr>
          <w:rFonts w:asciiTheme="minorBidi" w:hAnsiTheme="minorBidi" w:cstheme="minorBidi"/>
        </w:rPr>
        <w:instrText>Ref465279777 \n \h</w:instrText>
      </w:r>
      <w:r w:rsidRPr="00D52889">
        <w:rPr>
          <w:rFonts w:asciiTheme="minorBidi" w:hAnsiTheme="minorBidi" w:cstheme="minorBidi"/>
          <w:rtl/>
        </w:rPr>
        <w:instrText xml:space="preserve"> </w:instrText>
      </w:r>
      <w:r w:rsidR="00634BCB" w:rsidRPr="00D52889">
        <w:rPr>
          <w:rFonts w:asciiTheme="minorBidi" w:hAnsiTheme="minorBidi" w:cstheme="minorBidi"/>
          <w:rtl/>
        </w:rPr>
        <w:instrText xml:space="preserve"> \* </w:instrText>
      </w:r>
      <w:r w:rsidR="00634BCB" w:rsidRPr="00D52889">
        <w:rPr>
          <w:rFonts w:asciiTheme="minorBidi" w:hAnsiTheme="minorBidi" w:cstheme="minorBidi"/>
        </w:rPr>
        <w:instrText>MERGEFORMAT</w:instrText>
      </w:r>
      <w:r w:rsidR="00634BCB"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5.7.8</w:t>
      </w:r>
      <w:r w:rsidRPr="00D52889">
        <w:rPr>
          <w:rFonts w:asciiTheme="minorBidi" w:hAnsiTheme="minorBidi" w:cstheme="minorBidi"/>
          <w:rtl/>
        </w:rPr>
        <w:fldChar w:fldCharType="end"/>
      </w:r>
      <w:r w:rsidRPr="00D52889">
        <w:rPr>
          <w:rFonts w:asciiTheme="minorBidi" w:hAnsiTheme="minorBidi" w:cstheme="minorBidi"/>
          <w:rtl/>
        </w:rPr>
        <w:t xml:space="preserve"> למכרז)</w:t>
      </w:r>
    </w:p>
    <w:p w:rsidR="009D3521" w:rsidRPr="00D52889" w:rsidRDefault="009D3521" w:rsidP="009D3521">
      <w:pPr>
        <w:rPr>
          <w:rFonts w:asciiTheme="minorBidi" w:hAnsiTheme="minorBidi" w:cstheme="minorBidi"/>
          <w:rtl/>
        </w:rPr>
      </w:pPr>
    </w:p>
    <w:p w:rsidR="00CA02F7" w:rsidRPr="00D52889" w:rsidRDefault="00CA02F7" w:rsidP="00CA02F7">
      <w:pPr>
        <w:spacing w:line="240" w:lineRule="auto"/>
        <w:jc w:val="center"/>
        <w:rPr>
          <w:rFonts w:asciiTheme="minorBidi" w:hAnsiTheme="minorBidi" w:cstheme="minorBidi"/>
          <w:b/>
          <w:bCs/>
          <w:sz w:val="20"/>
          <w:szCs w:val="36"/>
          <w:u w:val="single"/>
          <w:lang w:eastAsia="en-US"/>
        </w:rPr>
      </w:pPr>
      <w:bookmarkStart w:id="670" w:name="_Toc285980559"/>
      <w:bookmarkStart w:id="671" w:name="_Toc378247294"/>
      <w:bookmarkStart w:id="672" w:name="_Toc378751283"/>
      <w:bookmarkStart w:id="673" w:name="_Toc365486696"/>
      <w:r w:rsidRPr="00D52889">
        <w:rPr>
          <w:rFonts w:asciiTheme="minorBidi" w:hAnsiTheme="minorBidi" w:cstheme="minorBidi"/>
          <w:b/>
          <w:bCs/>
          <w:szCs w:val="36"/>
          <w:rtl/>
        </w:rPr>
        <w:t>חוזה</w:t>
      </w:r>
    </w:p>
    <w:p w:rsidR="00CA02F7" w:rsidRPr="00D52889" w:rsidRDefault="00CA02F7" w:rsidP="00CA02F7">
      <w:pPr>
        <w:spacing w:line="240" w:lineRule="auto"/>
        <w:jc w:val="center"/>
        <w:rPr>
          <w:rFonts w:asciiTheme="minorBidi" w:hAnsiTheme="minorBidi" w:cstheme="minorBidi"/>
          <w:rtl/>
        </w:rPr>
      </w:pPr>
      <w:r w:rsidRPr="00D52889">
        <w:rPr>
          <w:rFonts w:asciiTheme="minorBidi" w:hAnsiTheme="minorBidi" w:cstheme="minorBidi"/>
          <w:rtl/>
        </w:rPr>
        <w:t>שנערך ונחתם ביום ____________ לחודש ______________ בשנת _____________</w:t>
      </w:r>
    </w:p>
    <w:p w:rsidR="00CA02F7" w:rsidRPr="00D52889" w:rsidRDefault="00CA02F7" w:rsidP="00CA02F7">
      <w:pPr>
        <w:spacing w:line="240" w:lineRule="auto"/>
        <w:rPr>
          <w:rFonts w:asciiTheme="minorBidi" w:hAnsiTheme="minorBidi" w:cstheme="minorBidi"/>
          <w:rtl/>
        </w:rPr>
      </w:pPr>
    </w:p>
    <w:p w:rsidR="00CA02F7" w:rsidRPr="00D52889" w:rsidRDefault="00CA02F7" w:rsidP="00CA02F7">
      <w:pPr>
        <w:spacing w:line="240" w:lineRule="auto"/>
        <w:rPr>
          <w:rFonts w:asciiTheme="minorBidi" w:hAnsiTheme="minorBidi" w:cstheme="minorBidi"/>
          <w:rtl/>
        </w:rPr>
      </w:pPr>
    </w:p>
    <w:p w:rsidR="00CA02F7" w:rsidRPr="00D52889" w:rsidRDefault="00CA02F7" w:rsidP="00CA02F7">
      <w:pPr>
        <w:pStyle w:val="afffd"/>
        <w:tabs>
          <w:tab w:val="left" w:pos="990"/>
        </w:tabs>
        <w:ind w:left="990" w:hanging="990"/>
        <w:rPr>
          <w:rFonts w:asciiTheme="minorBidi" w:hAnsiTheme="minorBidi" w:cstheme="minorBidi"/>
          <w:b/>
          <w:bCs/>
          <w:rtl/>
        </w:rPr>
      </w:pPr>
      <w:r w:rsidRPr="00D52889">
        <w:rPr>
          <w:rFonts w:asciiTheme="minorBidi" w:hAnsiTheme="minorBidi" w:cstheme="minorBidi"/>
          <w:b/>
          <w:bCs/>
          <w:rtl/>
        </w:rPr>
        <w:t>בין</w:t>
      </w:r>
      <w:r w:rsidRPr="00D52889">
        <w:rPr>
          <w:rFonts w:asciiTheme="minorBidi" w:hAnsiTheme="minorBidi" w:cstheme="minorBidi"/>
          <w:rtl/>
        </w:rPr>
        <w:tab/>
        <w:t xml:space="preserve">ממשלת ישראל בשם מדינת ישראל המיוצגת על-ידי החשב הכללי </w:t>
      </w:r>
      <w:r w:rsidRPr="00D52889">
        <w:rPr>
          <w:rFonts w:asciiTheme="minorBidi" w:hAnsiTheme="minorBidi" w:cstheme="minorBidi"/>
          <w:b/>
          <w:bCs/>
          <w:rtl/>
        </w:rPr>
        <w:t>(להלן – הממשלה)</w:t>
      </w:r>
    </w:p>
    <w:p w:rsidR="00CA02F7" w:rsidRPr="00D52889" w:rsidRDefault="00CA02F7" w:rsidP="00CA02F7">
      <w:pPr>
        <w:spacing w:line="240" w:lineRule="auto"/>
        <w:rPr>
          <w:rFonts w:asciiTheme="minorBidi" w:hAnsiTheme="minorBidi" w:cstheme="minorBidi"/>
          <w:rtl/>
        </w:rPr>
      </w:pPr>
      <w:r w:rsidRPr="00D52889">
        <w:rPr>
          <w:rFonts w:asciiTheme="minorBidi" w:hAnsiTheme="minorBidi" w:cstheme="minorBidi"/>
          <w:rtl/>
        </w:rPr>
        <w:t xml:space="preserve"> </w:t>
      </w:r>
    </w:p>
    <w:p w:rsidR="00CA02F7" w:rsidRPr="00D52889" w:rsidRDefault="00CA02F7" w:rsidP="00CA02F7">
      <w:pPr>
        <w:spacing w:line="240" w:lineRule="auto"/>
        <w:jc w:val="right"/>
        <w:rPr>
          <w:rFonts w:asciiTheme="minorBidi" w:hAnsiTheme="minorBidi" w:cstheme="minorBidi"/>
          <w:rtl/>
        </w:rPr>
      </w:pPr>
      <w:r w:rsidRPr="00D52889">
        <w:rPr>
          <w:rFonts w:asciiTheme="minorBidi" w:hAnsiTheme="minorBidi" w:cstheme="minorBidi"/>
          <w:b/>
          <w:bCs/>
          <w:rtl/>
        </w:rPr>
        <w:t>מצד אחד</w:t>
      </w:r>
      <w:r w:rsidRPr="00D52889">
        <w:rPr>
          <w:rFonts w:asciiTheme="minorBidi" w:hAnsiTheme="minorBidi" w:cstheme="minorBidi"/>
          <w:rtl/>
        </w:rPr>
        <w:t xml:space="preserve"> </w:t>
      </w:r>
    </w:p>
    <w:p w:rsidR="00CA02F7" w:rsidRPr="00D52889" w:rsidRDefault="00CA02F7" w:rsidP="00CA02F7">
      <w:pPr>
        <w:spacing w:line="240" w:lineRule="auto"/>
        <w:jc w:val="right"/>
        <w:rPr>
          <w:rFonts w:asciiTheme="minorBidi" w:hAnsiTheme="minorBidi" w:cstheme="minorBidi"/>
          <w:rtl/>
        </w:rPr>
      </w:pPr>
    </w:p>
    <w:p w:rsidR="00CA02F7" w:rsidRPr="00D52889" w:rsidRDefault="00CA02F7" w:rsidP="00CA02F7">
      <w:pPr>
        <w:pStyle w:val="afffd"/>
        <w:tabs>
          <w:tab w:val="left" w:pos="990"/>
        </w:tabs>
        <w:ind w:left="990" w:hanging="990"/>
        <w:rPr>
          <w:rFonts w:asciiTheme="minorBidi" w:hAnsiTheme="minorBidi" w:cstheme="minorBidi"/>
          <w:b/>
          <w:bCs/>
          <w:rtl/>
        </w:rPr>
      </w:pPr>
      <w:r w:rsidRPr="00D52889">
        <w:rPr>
          <w:rFonts w:asciiTheme="minorBidi" w:hAnsiTheme="minorBidi" w:cstheme="minorBidi"/>
          <w:b/>
          <w:bCs/>
          <w:rtl/>
        </w:rPr>
        <w:t>לבין</w:t>
      </w:r>
      <w:r w:rsidRPr="00D52889">
        <w:rPr>
          <w:rFonts w:asciiTheme="minorBidi" w:hAnsiTheme="minorBidi" w:cstheme="minorBidi"/>
          <w:rtl/>
        </w:rPr>
        <w:tab/>
        <w:t xml:space="preserve">_____________________________ ח.פ. ______________ </w:t>
      </w:r>
      <w:r w:rsidRPr="00D52889">
        <w:rPr>
          <w:rFonts w:asciiTheme="minorBidi" w:hAnsiTheme="minorBidi" w:cstheme="minorBidi"/>
          <w:rtl/>
        </w:rPr>
        <w:tab/>
        <w:t xml:space="preserve">באמצעות מורשה/מורשי חתימה מטעמו/ה ___________________ </w:t>
      </w:r>
      <w:r w:rsidRPr="00D52889">
        <w:rPr>
          <w:rFonts w:asciiTheme="minorBidi" w:hAnsiTheme="minorBidi" w:cstheme="minorBidi"/>
          <w:b/>
          <w:bCs/>
          <w:rtl/>
        </w:rPr>
        <w:t>(להלן – המשתמש)</w:t>
      </w:r>
    </w:p>
    <w:p w:rsidR="00CA02F7" w:rsidRPr="00D52889" w:rsidRDefault="00CA02F7" w:rsidP="00CA02F7">
      <w:pPr>
        <w:spacing w:line="240" w:lineRule="auto"/>
        <w:rPr>
          <w:rFonts w:asciiTheme="minorBidi" w:hAnsiTheme="minorBidi" w:cstheme="minorBidi"/>
          <w:rtl/>
        </w:rPr>
      </w:pPr>
      <w:r w:rsidRPr="00D52889">
        <w:rPr>
          <w:rFonts w:asciiTheme="minorBidi" w:hAnsiTheme="minorBidi" w:cstheme="minorBidi"/>
          <w:rtl/>
        </w:rPr>
        <w:t xml:space="preserve"> </w:t>
      </w:r>
    </w:p>
    <w:p w:rsidR="00CA02F7" w:rsidRPr="00D52889" w:rsidRDefault="00CA02F7" w:rsidP="00CA02F7">
      <w:pPr>
        <w:spacing w:line="240" w:lineRule="auto"/>
        <w:jc w:val="right"/>
        <w:rPr>
          <w:rFonts w:asciiTheme="minorBidi" w:hAnsiTheme="minorBidi" w:cstheme="minorBidi"/>
          <w:b/>
          <w:bCs/>
          <w:rtl/>
        </w:rPr>
      </w:pPr>
      <w:r w:rsidRPr="00D52889">
        <w:rPr>
          <w:rFonts w:asciiTheme="minorBidi" w:hAnsiTheme="minorBidi" w:cstheme="minorBidi"/>
          <w:b/>
          <w:bCs/>
          <w:rtl/>
        </w:rPr>
        <w:t>מצד שני</w:t>
      </w:r>
    </w:p>
    <w:p w:rsidR="00CA02F7" w:rsidRPr="00D52889" w:rsidRDefault="00CA02F7" w:rsidP="00CA02F7">
      <w:pPr>
        <w:spacing w:line="240" w:lineRule="auto"/>
        <w:rPr>
          <w:rFonts w:asciiTheme="minorBidi" w:hAnsiTheme="minorBidi" w:cstheme="minorBidi"/>
          <w:rtl/>
        </w:rPr>
      </w:pPr>
    </w:p>
    <w:p w:rsidR="00CA02F7" w:rsidRPr="00D52889" w:rsidRDefault="00CA02F7" w:rsidP="00CA02F7">
      <w:pPr>
        <w:pStyle w:val="afffd"/>
        <w:tabs>
          <w:tab w:val="left" w:pos="990"/>
        </w:tabs>
        <w:ind w:left="990" w:hanging="990"/>
        <w:rPr>
          <w:rFonts w:asciiTheme="minorBidi" w:hAnsiTheme="minorBidi" w:cstheme="minorBidi"/>
          <w:rtl/>
        </w:rPr>
      </w:pPr>
      <w:r w:rsidRPr="00D52889">
        <w:rPr>
          <w:rFonts w:asciiTheme="minorBidi" w:hAnsiTheme="minorBidi" w:cstheme="minorBidi"/>
          <w:b/>
          <w:bCs/>
          <w:rtl/>
        </w:rPr>
        <w:t>הואיל :</w:t>
      </w:r>
      <w:r w:rsidRPr="00D52889">
        <w:rPr>
          <w:rFonts w:asciiTheme="minorBidi" w:hAnsiTheme="minorBidi" w:cstheme="minorBidi"/>
          <w:b/>
          <w:bCs/>
          <w:rtl/>
        </w:rPr>
        <w:tab/>
      </w:r>
      <w:r w:rsidRPr="00D52889">
        <w:rPr>
          <w:rFonts w:asciiTheme="minorBidi" w:hAnsiTheme="minorBidi" w:cstheme="minorBidi"/>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CA02F7" w:rsidRPr="00D52889" w:rsidRDefault="00CA02F7" w:rsidP="00CA02F7">
      <w:pPr>
        <w:spacing w:line="240" w:lineRule="auto"/>
        <w:rPr>
          <w:rFonts w:asciiTheme="minorBidi" w:hAnsiTheme="minorBidi" w:cstheme="minorBidi"/>
          <w:rtl/>
        </w:rPr>
      </w:pPr>
    </w:p>
    <w:p w:rsidR="00CA02F7" w:rsidRPr="00D52889" w:rsidRDefault="00CA02F7" w:rsidP="00CA02F7">
      <w:pPr>
        <w:pStyle w:val="afffd"/>
        <w:tabs>
          <w:tab w:val="left" w:pos="990"/>
        </w:tabs>
        <w:ind w:left="990" w:hanging="990"/>
        <w:rPr>
          <w:rFonts w:asciiTheme="minorBidi" w:hAnsiTheme="minorBidi" w:cstheme="minorBidi"/>
          <w:rtl/>
        </w:rPr>
      </w:pPr>
      <w:r w:rsidRPr="00D52889">
        <w:rPr>
          <w:rFonts w:asciiTheme="minorBidi" w:hAnsiTheme="minorBidi" w:cstheme="minorBidi"/>
          <w:b/>
          <w:bCs/>
          <w:rtl/>
        </w:rPr>
        <w:t>והואיל :</w:t>
      </w:r>
      <w:r w:rsidRPr="00D52889">
        <w:rPr>
          <w:rFonts w:asciiTheme="minorBidi" w:hAnsiTheme="minorBidi" w:cstheme="minorBidi"/>
          <w:b/>
          <w:bCs/>
          <w:rtl/>
        </w:rPr>
        <w:tab/>
      </w:r>
      <w:r w:rsidRPr="00D52889">
        <w:rPr>
          <w:rFonts w:asciiTheme="minorBidi" w:hAnsiTheme="minorBidi" w:cstheme="minorBidi"/>
          <w:rtl/>
        </w:rPr>
        <w:t>והמשתמש, שהוא ספק של הממשלה, מעונין לעשות שימוש בפורטל הספקים הממשלתי במסגרת מתן השירותים לממשלה;</w:t>
      </w:r>
    </w:p>
    <w:p w:rsidR="00CA02F7" w:rsidRPr="00D52889" w:rsidRDefault="00CA02F7" w:rsidP="00CA02F7">
      <w:pPr>
        <w:spacing w:line="240" w:lineRule="auto"/>
        <w:rPr>
          <w:rFonts w:asciiTheme="minorBidi" w:hAnsiTheme="minorBidi" w:cstheme="minorBidi"/>
          <w:rtl/>
        </w:rPr>
      </w:pPr>
    </w:p>
    <w:p w:rsidR="00CA02F7" w:rsidRPr="00D52889" w:rsidRDefault="00CA02F7" w:rsidP="00CA02F7">
      <w:pPr>
        <w:pStyle w:val="afffd"/>
        <w:tabs>
          <w:tab w:val="left" w:pos="990"/>
        </w:tabs>
        <w:ind w:left="990" w:hanging="990"/>
        <w:rPr>
          <w:rFonts w:asciiTheme="minorBidi" w:hAnsiTheme="minorBidi" w:cstheme="minorBidi"/>
          <w:rtl/>
        </w:rPr>
      </w:pPr>
      <w:r w:rsidRPr="00D52889">
        <w:rPr>
          <w:rFonts w:asciiTheme="minorBidi" w:hAnsiTheme="minorBidi" w:cstheme="minorBidi"/>
          <w:b/>
          <w:bCs/>
          <w:rtl/>
        </w:rPr>
        <w:t>והואיל :</w:t>
      </w:r>
      <w:r w:rsidRPr="00D52889">
        <w:rPr>
          <w:rFonts w:asciiTheme="minorBidi" w:hAnsiTheme="minorBidi" w:cstheme="minorBidi"/>
          <w:b/>
          <w:bCs/>
          <w:rtl/>
        </w:rPr>
        <w:tab/>
      </w:r>
      <w:r w:rsidRPr="00D52889">
        <w:rPr>
          <w:rFonts w:asciiTheme="minorBidi" w:hAnsiTheme="minorBidi" w:cstheme="minorBidi"/>
          <w:rtl/>
        </w:rPr>
        <w:t>והממשלה מוכנה לאפשר למשתמש לעשות שימוש בפורטל הספקים הממשלתי, בכפוף לתנאים המפורטים להלן;</w:t>
      </w:r>
    </w:p>
    <w:p w:rsidR="00CA02F7" w:rsidRPr="00D52889" w:rsidRDefault="00CA02F7" w:rsidP="00CA02F7">
      <w:pPr>
        <w:spacing w:line="240" w:lineRule="auto"/>
        <w:jc w:val="center"/>
        <w:rPr>
          <w:rFonts w:asciiTheme="minorBidi" w:hAnsiTheme="minorBidi" w:cstheme="minorBidi"/>
          <w:rtl/>
        </w:rPr>
      </w:pPr>
    </w:p>
    <w:p w:rsidR="00CA02F7" w:rsidRPr="00D52889" w:rsidRDefault="00CA02F7" w:rsidP="00CA02F7">
      <w:pPr>
        <w:spacing w:line="240" w:lineRule="auto"/>
        <w:jc w:val="center"/>
        <w:rPr>
          <w:rFonts w:asciiTheme="minorBidi" w:hAnsiTheme="minorBidi" w:cstheme="minorBidi"/>
          <w:b/>
          <w:bCs/>
          <w:rtl/>
        </w:rPr>
      </w:pPr>
      <w:r w:rsidRPr="00D52889">
        <w:rPr>
          <w:rFonts w:asciiTheme="minorBidi" w:hAnsiTheme="minorBidi" w:cstheme="minorBidi"/>
          <w:b/>
          <w:bCs/>
          <w:rtl/>
        </w:rPr>
        <w:t>לכן הוסכם בין הצדדים כדלהלן:</w:t>
      </w:r>
    </w:p>
    <w:p w:rsidR="00CA02F7" w:rsidRPr="00D52889" w:rsidRDefault="00CA02F7" w:rsidP="00CA02F7">
      <w:pPr>
        <w:spacing w:line="240" w:lineRule="auto"/>
        <w:rPr>
          <w:rFonts w:asciiTheme="minorBidi" w:hAnsiTheme="minorBidi" w:cstheme="minorBidi"/>
          <w:rtl/>
        </w:rPr>
      </w:pPr>
    </w:p>
    <w:p w:rsidR="00CA02F7" w:rsidRPr="00D52889" w:rsidRDefault="00CA02F7" w:rsidP="00D164DF">
      <w:pPr>
        <w:pStyle w:val="afffd"/>
        <w:numPr>
          <w:ilvl w:val="0"/>
          <w:numId w:val="47"/>
        </w:numPr>
        <w:rPr>
          <w:rFonts w:asciiTheme="minorBidi" w:hAnsiTheme="minorBidi" w:cstheme="minorBidi"/>
        </w:rPr>
      </w:pPr>
      <w:r w:rsidRPr="00D52889">
        <w:rPr>
          <w:rFonts w:asciiTheme="minorBidi" w:hAnsiTheme="minorBidi" w:cstheme="minorBidi"/>
          <w:b/>
          <w:bCs/>
          <w:rtl/>
        </w:rPr>
        <w:t>מבוא ונספחים</w:t>
      </w:r>
    </w:p>
    <w:p w:rsidR="00CA02F7" w:rsidRPr="00D52889" w:rsidRDefault="00CA02F7" w:rsidP="00D164DF">
      <w:pPr>
        <w:pStyle w:val="afffd"/>
        <w:numPr>
          <w:ilvl w:val="0"/>
          <w:numId w:val="48"/>
        </w:numPr>
        <w:ind w:left="1048" w:hanging="425"/>
        <w:rPr>
          <w:rFonts w:asciiTheme="minorBidi" w:hAnsiTheme="minorBidi" w:cstheme="minorBidi"/>
        </w:rPr>
      </w:pPr>
      <w:r w:rsidRPr="00D52889">
        <w:rPr>
          <w:rFonts w:asciiTheme="minorBidi" w:hAnsiTheme="minorBidi" w:cstheme="minorBidi"/>
          <w:rtl/>
        </w:rPr>
        <w:t>בעת השימוש בפורטל הספקים לביצוע הפעולות המנויות להלן בסעיף 2 יגברו הוראות חוזה זה על כל הסכם אחר שנחתם בין הממשלה או משרד ממשרדי הממשלה, לבין המשתמש, אלא אם כן נאמר אחרת בחוזה להלן.</w:t>
      </w:r>
    </w:p>
    <w:p w:rsidR="00CA02F7" w:rsidRPr="00D52889" w:rsidRDefault="00CA02F7" w:rsidP="00CA02F7">
      <w:pPr>
        <w:pStyle w:val="afe"/>
        <w:rPr>
          <w:rFonts w:asciiTheme="minorBidi" w:hAnsiTheme="minorBidi" w:cstheme="minorBidi"/>
          <w:highlight w:val="yellow"/>
          <w:rtl/>
        </w:rPr>
      </w:pPr>
    </w:p>
    <w:p w:rsidR="00CA02F7" w:rsidRPr="00D52889" w:rsidRDefault="00CA02F7" w:rsidP="00D164DF">
      <w:pPr>
        <w:pStyle w:val="afffd"/>
        <w:numPr>
          <w:ilvl w:val="0"/>
          <w:numId w:val="48"/>
        </w:numPr>
        <w:ind w:left="1048" w:hanging="425"/>
        <w:rPr>
          <w:rFonts w:asciiTheme="minorBidi" w:hAnsiTheme="minorBidi" w:cstheme="minorBidi"/>
          <w:rtl/>
        </w:rPr>
      </w:pPr>
      <w:r w:rsidRPr="00D52889">
        <w:rPr>
          <w:rFonts w:asciiTheme="minorBidi" w:hAnsiTheme="minorBidi" w:cstheme="minorBidi"/>
          <w:rtl/>
        </w:rPr>
        <w:t>להסכם זה מצורפים הנספחים המפורטים להלן:</w:t>
      </w:r>
    </w:p>
    <w:p w:rsidR="00CA02F7" w:rsidRPr="00D52889" w:rsidRDefault="00CA02F7" w:rsidP="00CA02F7">
      <w:pPr>
        <w:ind w:left="708" w:right="708"/>
        <w:rPr>
          <w:rFonts w:asciiTheme="minorBidi" w:hAnsiTheme="minorBidi" w:cstheme="minorBidi"/>
          <w:rtl/>
        </w:rPr>
      </w:pPr>
    </w:p>
    <w:p w:rsidR="00CA02F7" w:rsidRPr="00D52889" w:rsidRDefault="00CA02F7" w:rsidP="00D164DF">
      <w:pPr>
        <w:pStyle w:val="afe"/>
        <w:numPr>
          <w:ilvl w:val="0"/>
          <w:numId w:val="40"/>
        </w:numPr>
        <w:bidi/>
        <w:spacing w:line="240" w:lineRule="auto"/>
        <w:ind w:left="1473" w:right="708"/>
        <w:jc w:val="left"/>
        <w:rPr>
          <w:rFonts w:asciiTheme="minorBidi" w:hAnsiTheme="minorBidi" w:cstheme="minorBidi"/>
        </w:rPr>
      </w:pPr>
      <w:r w:rsidRPr="00D52889">
        <w:rPr>
          <w:rFonts w:asciiTheme="minorBidi" w:hAnsiTheme="minorBidi" w:cstheme="minorBidi"/>
          <w:b/>
          <w:bCs/>
          <w:rtl/>
        </w:rPr>
        <w:t>נספח א'</w:t>
      </w:r>
      <w:r w:rsidRPr="00D52889">
        <w:rPr>
          <w:rFonts w:asciiTheme="minorBidi" w:hAnsiTheme="minorBidi" w:cstheme="minorBidi"/>
          <w:rtl/>
        </w:rPr>
        <w:t xml:space="preserve"> לחוזה –דרישות לתשתית מקומית;</w:t>
      </w:r>
    </w:p>
    <w:p w:rsidR="00CA02F7" w:rsidRPr="00D52889" w:rsidRDefault="00CA02F7" w:rsidP="00CA02F7">
      <w:pPr>
        <w:ind w:left="348" w:right="708"/>
        <w:rPr>
          <w:rFonts w:asciiTheme="minorBidi" w:hAnsiTheme="minorBidi" w:cstheme="minorBidi"/>
          <w:rtl/>
        </w:rPr>
      </w:pPr>
    </w:p>
    <w:p w:rsidR="00CA02F7" w:rsidRPr="00D52889" w:rsidRDefault="00CA02F7" w:rsidP="00D164DF">
      <w:pPr>
        <w:pStyle w:val="afe"/>
        <w:numPr>
          <w:ilvl w:val="0"/>
          <w:numId w:val="40"/>
        </w:numPr>
        <w:bidi/>
        <w:spacing w:line="240" w:lineRule="auto"/>
        <w:ind w:left="1473" w:right="708"/>
        <w:jc w:val="left"/>
        <w:rPr>
          <w:rFonts w:asciiTheme="minorBidi" w:hAnsiTheme="minorBidi" w:cstheme="minorBidi"/>
        </w:rPr>
      </w:pPr>
      <w:r w:rsidRPr="00D52889">
        <w:rPr>
          <w:rFonts w:asciiTheme="minorBidi" w:hAnsiTheme="minorBidi" w:cstheme="minorBidi"/>
          <w:b/>
          <w:bCs/>
          <w:rtl/>
        </w:rPr>
        <w:t>נספח ב'</w:t>
      </w:r>
      <w:r w:rsidRPr="00D52889">
        <w:rPr>
          <w:rFonts w:asciiTheme="minorBidi" w:hAnsiTheme="minorBidi" w:cstheme="minorBidi"/>
          <w:rtl/>
        </w:rPr>
        <w:t xml:space="preserve"> לחוזה – הצהרת נציג המשתמש, ומינוי נציג;</w:t>
      </w:r>
    </w:p>
    <w:p w:rsidR="00CA02F7" w:rsidRPr="00D52889" w:rsidRDefault="00CA02F7" w:rsidP="00CA02F7">
      <w:pPr>
        <w:pStyle w:val="afe"/>
        <w:ind w:left="1068"/>
        <w:rPr>
          <w:rFonts w:asciiTheme="minorBidi" w:hAnsiTheme="minorBidi" w:cstheme="minorBidi"/>
          <w:rtl/>
        </w:rPr>
      </w:pPr>
    </w:p>
    <w:p w:rsidR="00CA02F7" w:rsidRPr="00D52889" w:rsidRDefault="00CA02F7" w:rsidP="00D164DF">
      <w:pPr>
        <w:pStyle w:val="afe"/>
        <w:numPr>
          <w:ilvl w:val="0"/>
          <w:numId w:val="40"/>
        </w:numPr>
        <w:bidi/>
        <w:spacing w:line="240" w:lineRule="auto"/>
        <w:ind w:left="1473" w:right="708"/>
        <w:jc w:val="left"/>
        <w:rPr>
          <w:rFonts w:asciiTheme="minorBidi" w:hAnsiTheme="minorBidi" w:cstheme="minorBidi"/>
          <w:b/>
          <w:bCs/>
        </w:rPr>
      </w:pPr>
      <w:r w:rsidRPr="00D52889">
        <w:rPr>
          <w:rFonts w:asciiTheme="minorBidi" w:hAnsiTheme="minorBidi" w:cstheme="minorBidi"/>
          <w:b/>
          <w:bCs/>
          <w:rtl/>
        </w:rPr>
        <w:t xml:space="preserve">נספח ג' </w:t>
      </w:r>
      <w:r w:rsidRPr="00D52889">
        <w:rPr>
          <w:rFonts w:asciiTheme="minorBidi" w:hAnsiTheme="minorBidi" w:cstheme="minorBidi"/>
          <w:rtl/>
        </w:rPr>
        <w:t>לחוזה – נספח התממשקות לפורטל ממערכת חיצונית, ומינוי מתווך;</w:t>
      </w:r>
    </w:p>
    <w:p w:rsidR="00036DA3" w:rsidRPr="00D52889" w:rsidRDefault="00036DA3" w:rsidP="00036DA3">
      <w:pPr>
        <w:pStyle w:val="afe"/>
        <w:rPr>
          <w:rFonts w:asciiTheme="minorBidi" w:hAnsiTheme="minorBidi" w:cstheme="minorBidi"/>
          <w:b/>
          <w:bCs/>
          <w:rtl/>
        </w:rPr>
      </w:pPr>
    </w:p>
    <w:p w:rsidR="00036DA3" w:rsidRPr="00D52889" w:rsidRDefault="00036DA3" w:rsidP="00D164DF">
      <w:pPr>
        <w:pStyle w:val="afe"/>
        <w:numPr>
          <w:ilvl w:val="0"/>
          <w:numId w:val="40"/>
        </w:numPr>
        <w:bidi/>
        <w:spacing w:line="240" w:lineRule="auto"/>
        <w:ind w:right="708"/>
        <w:jc w:val="left"/>
        <w:rPr>
          <w:rFonts w:asciiTheme="minorBidi" w:hAnsiTheme="minorBidi" w:cstheme="minorBidi"/>
        </w:rPr>
      </w:pPr>
      <w:r w:rsidRPr="00D52889">
        <w:rPr>
          <w:rFonts w:asciiTheme="minorBidi" w:hAnsiTheme="minorBidi" w:cstheme="minorBidi"/>
          <w:b/>
          <w:bCs/>
          <w:rtl/>
        </w:rPr>
        <w:t xml:space="preserve">נספח ד' </w:t>
      </w:r>
      <w:r w:rsidRPr="00D52889">
        <w:rPr>
          <w:rFonts w:asciiTheme="minorBidi" w:hAnsiTheme="minorBidi" w:cstheme="minorBidi"/>
          <w:rtl/>
        </w:rPr>
        <w:t>לחוזה – אישור רישום לפורטל הספקים</w:t>
      </w:r>
    </w:p>
    <w:p w:rsidR="00CA02F7" w:rsidRPr="00D52889" w:rsidRDefault="00CA02F7" w:rsidP="00CA02F7">
      <w:pPr>
        <w:ind w:left="1416" w:right="708"/>
        <w:rPr>
          <w:rFonts w:asciiTheme="minorBidi" w:hAnsiTheme="minorBidi" w:cstheme="minorBidi"/>
        </w:rPr>
      </w:pPr>
    </w:p>
    <w:p w:rsidR="00CA02F7" w:rsidRPr="00D52889" w:rsidRDefault="00CA02F7" w:rsidP="00D164DF">
      <w:pPr>
        <w:pStyle w:val="afffd"/>
        <w:numPr>
          <w:ilvl w:val="0"/>
          <w:numId w:val="48"/>
        </w:numPr>
        <w:ind w:left="1048" w:hanging="425"/>
        <w:rPr>
          <w:rFonts w:asciiTheme="minorBidi" w:hAnsiTheme="minorBidi" w:cstheme="minorBidi"/>
        </w:rPr>
      </w:pPr>
      <w:r w:rsidRPr="00D52889" w:rsidDel="00215D97">
        <w:rPr>
          <w:rFonts w:asciiTheme="minorBidi" w:hAnsiTheme="minorBidi" w:cstheme="minorBidi"/>
          <w:rtl/>
        </w:rPr>
        <w:t xml:space="preserve"> </w:t>
      </w:r>
      <w:r w:rsidRPr="00D52889">
        <w:rPr>
          <w:rFonts w:asciiTheme="minorBidi" w:hAnsiTheme="minorBidi" w:cstheme="minorBidi"/>
          <w:rtl/>
        </w:rPr>
        <w:t>המבוא לחוזה זה ונספחיו מהווים חלק בלתי נפרד ממנו.</w:t>
      </w:r>
    </w:p>
    <w:p w:rsidR="00CA02F7" w:rsidRPr="00D52889" w:rsidRDefault="00CA02F7" w:rsidP="00CA02F7">
      <w:pPr>
        <w:jc w:val="center"/>
        <w:rPr>
          <w:rFonts w:asciiTheme="minorBidi" w:hAnsiTheme="minorBidi" w:cstheme="minorBidi"/>
          <w:b/>
          <w:bCs/>
          <w:u w:val="single"/>
          <w:rtl/>
        </w:rPr>
      </w:pPr>
    </w:p>
    <w:p w:rsidR="00CA02F7" w:rsidRPr="00D52889" w:rsidRDefault="00CA02F7" w:rsidP="00CA02F7">
      <w:pPr>
        <w:pStyle w:val="4"/>
        <w:jc w:val="center"/>
        <w:rPr>
          <w:rFonts w:asciiTheme="minorBidi" w:hAnsiTheme="minorBidi" w:cstheme="minorBidi"/>
          <w:rtl/>
        </w:rPr>
      </w:pPr>
      <w:r w:rsidRPr="00D52889">
        <w:rPr>
          <w:rFonts w:asciiTheme="minorBidi" w:hAnsiTheme="minorBidi" w:cstheme="minorBidi"/>
          <w:rtl/>
        </w:rPr>
        <w:t>פרק א' – פורטל הספקים</w:t>
      </w:r>
    </w:p>
    <w:p w:rsidR="00CA02F7" w:rsidRPr="00D52889" w:rsidRDefault="00CA02F7" w:rsidP="00D164DF">
      <w:pPr>
        <w:pStyle w:val="afffd"/>
        <w:numPr>
          <w:ilvl w:val="0"/>
          <w:numId w:val="47"/>
        </w:numPr>
        <w:rPr>
          <w:rFonts w:asciiTheme="minorBidi" w:hAnsiTheme="minorBidi" w:cstheme="minorBidi"/>
          <w:b/>
          <w:bCs/>
        </w:rPr>
      </w:pPr>
      <w:r w:rsidRPr="00D52889">
        <w:rPr>
          <w:rFonts w:asciiTheme="minorBidi" w:hAnsiTheme="minorBidi" w:cstheme="minorBidi"/>
          <w:b/>
          <w:bCs/>
          <w:rtl/>
        </w:rPr>
        <w:t>פונקציונליות פורטל הספקים</w:t>
      </w:r>
    </w:p>
    <w:p w:rsidR="00CA02F7" w:rsidRPr="00D52889" w:rsidRDefault="00CA02F7" w:rsidP="00D164DF">
      <w:pPr>
        <w:pStyle w:val="afffd"/>
        <w:numPr>
          <w:ilvl w:val="0"/>
          <w:numId w:val="49"/>
        </w:numPr>
        <w:ind w:left="1048" w:hanging="425"/>
        <w:rPr>
          <w:rFonts w:asciiTheme="minorBidi" w:hAnsiTheme="minorBidi" w:cstheme="minorBidi"/>
          <w:lang w:eastAsia="en-US"/>
        </w:rPr>
      </w:pPr>
      <w:r w:rsidRPr="00D52889">
        <w:rPr>
          <w:rFonts w:asciiTheme="minorBidi" w:hAnsiTheme="minorBidi" w:cstheme="minorBidi"/>
          <w:rtl/>
          <w:lang w:eastAsia="en-US"/>
        </w:rPr>
        <w:t>בכפוף לאמור בהסכם זה, באמצעות פורטל הספקים הממשלתי יוכל המשתמש לבצע את הפעולות הבאות:</w:t>
      </w:r>
    </w:p>
    <w:p w:rsidR="00CA02F7" w:rsidRPr="00D52889" w:rsidRDefault="00CA02F7" w:rsidP="00D164DF">
      <w:pPr>
        <w:numPr>
          <w:ilvl w:val="2"/>
          <w:numId w:val="37"/>
        </w:numPr>
        <w:spacing w:line="240" w:lineRule="auto"/>
        <w:ind w:left="1615" w:hanging="850"/>
        <w:rPr>
          <w:rFonts w:asciiTheme="minorBidi" w:hAnsiTheme="minorBidi" w:cstheme="minorBidi"/>
          <w:lang w:eastAsia="en-US"/>
        </w:rPr>
      </w:pPr>
      <w:r w:rsidRPr="00D52889">
        <w:rPr>
          <w:rFonts w:asciiTheme="minorBidi" w:hAnsiTheme="minorBidi" w:cstheme="minorBidi"/>
          <w:rtl/>
          <w:lang w:eastAsia="en-US"/>
        </w:rPr>
        <w:t>לצפות בהזמנות הרכש הנשלחות על ידי משרדי הממשלה העושים שימוש בפורטל לספק ולהדפיס אותן אם המשרד צירף להזמנה את פלט ההזמנה להדפסה.</w:t>
      </w:r>
    </w:p>
    <w:p w:rsidR="00CA02F7" w:rsidRPr="00D52889" w:rsidRDefault="00CA02F7" w:rsidP="00D164DF">
      <w:pPr>
        <w:numPr>
          <w:ilvl w:val="2"/>
          <w:numId w:val="37"/>
        </w:numPr>
        <w:spacing w:line="240" w:lineRule="auto"/>
        <w:ind w:left="1615" w:hanging="850"/>
        <w:rPr>
          <w:rFonts w:asciiTheme="minorBidi" w:hAnsiTheme="minorBidi" w:cstheme="minorBidi"/>
          <w:lang w:eastAsia="en-US"/>
        </w:rPr>
      </w:pPr>
      <w:r w:rsidRPr="00D52889">
        <w:rPr>
          <w:rFonts w:asciiTheme="minorBidi" w:hAnsiTheme="minorBidi" w:cstheme="minorBidi"/>
          <w:rtl/>
          <w:lang w:eastAsia="en-US"/>
        </w:rPr>
        <w:t>להגיש דיווחי ביצוע.</w:t>
      </w:r>
    </w:p>
    <w:p w:rsidR="00CA02F7" w:rsidRPr="00D52889" w:rsidRDefault="00CA02F7" w:rsidP="00D164DF">
      <w:pPr>
        <w:numPr>
          <w:ilvl w:val="2"/>
          <w:numId w:val="37"/>
        </w:numPr>
        <w:spacing w:line="240" w:lineRule="auto"/>
        <w:ind w:left="1615" w:hanging="850"/>
        <w:rPr>
          <w:rFonts w:asciiTheme="minorBidi" w:hAnsiTheme="minorBidi" w:cstheme="minorBidi"/>
          <w:lang w:eastAsia="en-US"/>
        </w:rPr>
      </w:pPr>
      <w:r w:rsidRPr="00D52889">
        <w:rPr>
          <w:rFonts w:asciiTheme="minorBidi" w:hAnsiTheme="minorBidi" w:cstheme="minorBidi"/>
          <w:rtl/>
          <w:lang w:eastAsia="en-US"/>
        </w:rPr>
        <w:t>להגיש חשבוניות חתומות אלקטרונית אשר יהוו חשבונית מקור וזאת במקום הגשת חשבוניות פיסיות.</w:t>
      </w:r>
    </w:p>
    <w:p w:rsidR="00CA02F7" w:rsidRPr="00D52889" w:rsidRDefault="00CA02F7" w:rsidP="00D164DF">
      <w:pPr>
        <w:numPr>
          <w:ilvl w:val="2"/>
          <w:numId w:val="37"/>
        </w:numPr>
        <w:spacing w:line="240" w:lineRule="auto"/>
        <w:ind w:left="1615" w:hanging="850"/>
        <w:rPr>
          <w:rFonts w:asciiTheme="minorBidi" w:hAnsiTheme="minorBidi" w:cstheme="minorBidi"/>
          <w:lang w:eastAsia="en-US"/>
        </w:rPr>
      </w:pPr>
      <w:r w:rsidRPr="00D52889">
        <w:rPr>
          <w:rFonts w:asciiTheme="minorBidi" w:hAnsiTheme="minorBidi" w:cstheme="minorBidi"/>
          <w:rtl/>
          <w:lang w:eastAsia="en-US"/>
        </w:rPr>
        <w:t>לצפות בסטטוס אישור המסמכים שהוגשו ותקינותם על ידי משרדי הממשלה.</w:t>
      </w:r>
    </w:p>
    <w:p w:rsidR="00CA02F7" w:rsidRPr="00D52889" w:rsidRDefault="00CA02F7" w:rsidP="00D164DF">
      <w:pPr>
        <w:pStyle w:val="afffd"/>
        <w:numPr>
          <w:ilvl w:val="0"/>
          <w:numId w:val="49"/>
        </w:numPr>
        <w:ind w:left="1048" w:hanging="425"/>
        <w:rPr>
          <w:rFonts w:asciiTheme="minorBidi" w:hAnsiTheme="minorBidi" w:cstheme="minorBidi"/>
          <w:lang w:eastAsia="en-US"/>
        </w:rPr>
      </w:pPr>
      <w:r w:rsidRPr="00D52889">
        <w:rPr>
          <w:rFonts w:asciiTheme="minorBidi" w:hAnsiTheme="minorBidi" w:cstheme="minorBidi"/>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rsidR="00CA02F7" w:rsidRPr="00D52889" w:rsidRDefault="00CA02F7" w:rsidP="00D164DF">
      <w:pPr>
        <w:pStyle w:val="afffd"/>
        <w:numPr>
          <w:ilvl w:val="0"/>
          <w:numId w:val="47"/>
        </w:numPr>
        <w:rPr>
          <w:rFonts w:asciiTheme="minorBidi" w:hAnsiTheme="minorBidi" w:cstheme="minorBidi"/>
          <w:b/>
          <w:bCs/>
        </w:rPr>
      </w:pPr>
      <w:r w:rsidRPr="00D52889">
        <w:rPr>
          <w:rFonts w:asciiTheme="minorBidi" w:hAnsiTheme="minorBidi" w:cstheme="minorBidi"/>
          <w:b/>
          <w:bCs/>
          <w:rtl/>
        </w:rPr>
        <w:t>תקינות פורטל הספקים</w:t>
      </w:r>
    </w:p>
    <w:p w:rsidR="00CA02F7" w:rsidRPr="00D52889" w:rsidRDefault="00CA02F7" w:rsidP="00D164DF">
      <w:pPr>
        <w:pStyle w:val="afffd"/>
        <w:numPr>
          <w:ilvl w:val="0"/>
          <w:numId w:val="50"/>
        </w:numPr>
        <w:ind w:left="1048" w:hanging="425"/>
        <w:rPr>
          <w:rFonts w:asciiTheme="minorBidi" w:hAnsiTheme="minorBidi" w:cstheme="minorBidi"/>
          <w:lang w:eastAsia="en-US"/>
        </w:rPr>
      </w:pPr>
      <w:r w:rsidRPr="00D52889">
        <w:rPr>
          <w:rFonts w:asciiTheme="minorBidi" w:hAnsiTheme="minorBidi" w:cstheme="minorBidi"/>
          <w:rtl/>
          <w:lang w:eastAsia="en-US"/>
        </w:rPr>
        <w:t xml:space="preserve">הממשלה אחראית על התחזוקה של פורטל הספקים הממשלתי, ותעשה כל מאמץ סביר להבטיח זמינות ותקינות פעולת פורטל הספקים הממשלתי. </w:t>
      </w:r>
    </w:p>
    <w:p w:rsidR="00CA02F7" w:rsidRPr="00D52889" w:rsidRDefault="00CA02F7" w:rsidP="00D164DF">
      <w:pPr>
        <w:pStyle w:val="afffd"/>
        <w:numPr>
          <w:ilvl w:val="0"/>
          <w:numId w:val="50"/>
        </w:numPr>
        <w:ind w:left="1048" w:hanging="425"/>
        <w:rPr>
          <w:rFonts w:asciiTheme="minorBidi" w:hAnsiTheme="minorBidi" w:cstheme="minorBidi"/>
          <w:lang w:eastAsia="en-US"/>
        </w:rPr>
      </w:pPr>
      <w:r w:rsidRPr="00D52889">
        <w:rPr>
          <w:rFonts w:asciiTheme="minorBidi" w:hAnsiTheme="minorBidi" w:cstheme="minorBidi"/>
          <w:rtl/>
          <w:lang w:eastAsia="en-US"/>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rsidR="00CA02F7" w:rsidRPr="00D52889" w:rsidRDefault="00CA02F7" w:rsidP="00D164DF">
      <w:pPr>
        <w:pStyle w:val="afffd"/>
        <w:numPr>
          <w:ilvl w:val="0"/>
          <w:numId w:val="50"/>
        </w:numPr>
        <w:ind w:left="1048" w:hanging="425"/>
        <w:rPr>
          <w:rFonts w:asciiTheme="minorBidi" w:hAnsiTheme="minorBidi" w:cstheme="minorBidi"/>
          <w:lang w:eastAsia="en-US"/>
        </w:rPr>
      </w:pPr>
      <w:r w:rsidRPr="00D52889">
        <w:rPr>
          <w:rFonts w:asciiTheme="minorBidi" w:hAnsiTheme="minorBidi" w:cstheme="minorBidi"/>
          <w:rtl/>
          <w:lang w:eastAsia="en-US"/>
        </w:rPr>
        <w:t xml:space="preserve">על המשתמש להודיע לנציג הממשלה כמפורט בסעיף 5(2) להלן על תקלות בפורטל הספקים, ולא תהיה לו טענה בשל אי טיפול בתקלה עליה הוא לא דיווח. </w:t>
      </w:r>
    </w:p>
    <w:p w:rsidR="00CA02F7" w:rsidRPr="00D52889" w:rsidRDefault="00CA02F7" w:rsidP="00D164DF">
      <w:pPr>
        <w:pStyle w:val="afffd"/>
        <w:numPr>
          <w:ilvl w:val="0"/>
          <w:numId w:val="47"/>
        </w:numPr>
        <w:rPr>
          <w:rFonts w:asciiTheme="minorBidi" w:hAnsiTheme="minorBidi" w:cstheme="minorBidi"/>
          <w:b/>
          <w:bCs/>
        </w:rPr>
      </w:pPr>
      <w:r w:rsidRPr="00D52889">
        <w:rPr>
          <w:rFonts w:asciiTheme="minorBidi" w:hAnsiTheme="minorBidi" w:cstheme="minorBidi"/>
          <w:b/>
          <w:bCs/>
          <w:rtl/>
        </w:rPr>
        <w:t>שינויים בדרכי העבודה בפורטל הספקים</w:t>
      </w:r>
    </w:p>
    <w:p w:rsidR="00CA02F7" w:rsidRPr="00D52889" w:rsidRDefault="00CA02F7" w:rsidP="00D164DF">
      <w:pPr>
        <w:pStyle w:val="afffd"/>
        <w:numPr>
          <w:ilvl w:val="0"/>
          <w:numId w:val="51"/>
        </w:numPr>
        <w:ind w:left="1048" w:hanging="425"/>
        <w:rPr>
          <w:rFonts w:asciiTheme="minorBidi" w:hAnsiTheme="minorBidi" w:cstheme="minorBidi"/>
          <w:lang w:eastAsia="en-US"/>
        </w:rPr>
      </w:pPr>
      <w:r w:rsidRPr="00D52889">
        <w:rPr>
          <w:rFonts w:asciiTheme="minorBidi" w:hAnsiTheme="minorBidi" w:cstheme="minorBidi"/>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rsidR="00CA02F7" w:rsidRPr="00D52889" w:rsidRDefault="00CA02F7" w:rsidP="00D164DF">
      <w:pPr>
        <w:pStyle w:val="afffd"/>
        <w:numPr>
          <w:ilvl w:val="0"/>
          <w:numId w:val="51"/>
        </w:numPr>
        <w:ind w:left="1048" w:hanging="425"/>
        <w:rPr>
          <w:rFonts w:asciiTheme="minorBidi" w:hAnsiTheme="minorBidi" w:cstheme="minorBidi"/>
          <w:rtl/>
          <w:lang w:eastAsia="en-US"/>
        </w:rPr>
      </w:pPr>
      <w:r w:rsidRPr="00D52889">
        <w:rPr>
          <w:rFonts w:asciiTheme="minorBidi" w:hAnsiTheme="minorBidi" w:cstheme="minorBidi"/>
          <w:rtl/>
          <w:lang w:eastAsia="en-US"/>
        </w:rPr>
        <w:t xml:space="preserve">הממשלה שומרת לעצמה את הזכות לשנות הסדרים ותהליכים בניהול פורטל הספקים הממשלתי על ידי הודעה מראש למשתמש. </w:t>
      </w:r>
    </w:p>
    <w:p w:rsidR="00CA02F7" w:rsidRPr="00D52889" w:rsidRDefault="00CA02F7" w:rsidP="00D164DF">
      <w:pPr>
        <w:pStyle w:val="afffd"/>
        <w:numPr>
          <w:ilvl w:val="0"/>
          <w:numId w:val="51"/>
        </w:numPr>
        <w:ind w:left="1048" w:hanging="425"/>
        <w:rPr>
          <w:rFonts w:asciiTheme="minorBidi" w:hAnsiTheme="minorBidi" w:cstheme="minorBidi"/>
          <w:lang w:eastAsia="en-US"/>
        </w:rPr>
      </w:pPr>
      <w:r w:rsidRPr="00D52889">
        <w:rPr>
          <w:rFonts w:asciiTheme="minorBidi" w:hAnsiTheme="minorBidi" w:cstheme="minorBidi"/>
          <w:rtl/>
          <w:lang w:eastAsia="en-US"/>
        </w:rPr>
        <w:t>הממשלה שומרת לעצמה את הזכות לשנות</w:t>
      </w:r>
      <w:r w:rsidRPr="00D52889" w:rsidDel="003F4DA6">
        <w:rPr>
          <w:rFonts w:asciiTheme="minorBidi" w:hAnsiTheme="minorBidi" w:cstheme="minorBidi"/>
          <w:rtl/>
          <w:lang w:eastAsia="en-US"/>
        </w:rPr>
        <w:t xml:space="preserve"> </w:t>
      </w:r>
      <w:r w:rsidRPr="00D52889">
        <w:rPr>
          <w:rFonts w:asciiTheme="minorBidi" w:hAnsiTheme="minorBidi" w:cstheme="minorBidi"/>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על ידי שינויים אלה יוכל להפסיק את בפעילותו בפורטל הספקים הממשלתי על ידי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D52889">
        <w:rPr>
          <w:rFonts w:asciiTheme="minorBidi" w:hAnsiTheme="minorBidi" w:cstheme="minorBidi"/>
          <w:rtl/>
        </w:rPr>
        <w:t>האחראית מטעמה של הממשלה לקשר עם הספקים העושים שימוש בפורטל ("</w:t>
      </w:r>
      <w:r w:rsidRPr="00D52889">
        <w:rPr>
          <w:rFonts w:asciiTheme="minorBidi" w:hAnsiTheme="minorBidi" w:cstheme="minorBidi"/>
          <w:b/>
          <w:bCs/>
          <w:rtl/>
        </w:rPr>
        <w:t>נציגות הממשלה</w:t>
      </w:r>
      <w:r w:rsidRPr="00D52889">
        <w:rPr>
          <w:rFonts w:asciiTheme="minorBidi" w:hAnsiTheme="minorBidi" w:cstheme="minorBidi"/>
          <w:rtl/>
        </w:rPr>
        <w:t xml:space="preserve">") </w:t>
      </w:r>
      <w:r w:rsidRPr="00D52889">
        <w:rPr>
          <w:rFonts w:asciiTheme="minorBidi" w:hAnsiTheme="minorBidi" w:cstheme="minorBidi"/>
          <w:rtl/>
          <w:lang w:eastAsia="en-US"/>
        </w:rPr>
        <w:t xml:space="preserve">תוך 30 יום מיום המשלוח ההודעה על השינויים כאמור. </w:t>
      </w:r>
    </w:p>
    <w:p w:rsidR="00CA02F7" w:rsidRPr="00D52889" w:rsidRDefault="00CA02F7" w:rsidP="00D164DF">
      <w:pPr>
        <w:pStyle w:val="afffd"/>
        <w:numPr>
          <w:ilvl w:val="0"/>
          <w:numId w:val="47"/>
        </w:numPr>
        <w:rPr>
          <w:rFonts w:asciiTheme="minorBidi" w:hAnsiTheme="minorBidi" w:cstheme="minorBidi"/>
          <w:b/>
          <w:bCs/>
        </w:rPr>
      </w:pPr>
      <w:r w:rsidRPr="00D52889">
        <w:rPr>
          <w:rFonts w:asciiTheme="minorBidi" w:hAnsiTheme="minorBidi" w:cstheme="minorBidi"/>
          <w:b/>
          <w:bCs/>
          <w:rtl/>
        </w:rPr>
        <w:t>תמיכת משתמשים בפורטל הספקים</w:t>
      </w:r>
    </w:p>
    <w:p w:rsidR="00CA02F7" w:rsidRPr="00D52889" w:rsidRDefault="00CA02F7" w:rsidP="00D164DF">
      <w:pPr>
        <w:pStyle w:val="afffd"/>
        <w:numPr>
          <w:ilvl w:val="0"/>
          <w:numId w:val="52"/>
        </w:numPr>
        <w:ind w:left="1048" w:hanging="425"/>
        <w:rPr>
          <w:rFonts w:asciiTheme="minorBidi" w:hAnsiTheme="minorBidi" w:cstheme="minorBidi"/>
          <w:lang w:eastAsia="en-US"/>
        </w:rPr>
      </w:pPr>
      <w:r w:rsidRPr="00D52889">
        <w:rPr>
          <w:rFonts w:asciiTheme="minorBidi" w:hAnsiTheme="minorBidi" w:cstheme="minorBidi"/>
          <w:b/>
          <w:bCs/>
          <w:rtl/>
          <w:lang w:eastAsia="en-US"/>
        </w:rPr>
        <w:t>מוקד</w:t>
      </w:r>
      <w:r w:rsidRPr="00D52889">
        <w:rPr>
          <w:rFonts w:asciiTheme="minorBidi" w:hAnsiTheme="minorBidi" w:cstheme="minorBidi"/>
          <w:b/>
          <w:bCs/>
          <w:rtl/>
        </w:rPr>
        <w:t xml:space="preserve"> רישום טלפוני</w:t>
      </w:r>
      <w:r w:rsidRPr="00D52889">
        <w:rPr>
          <w:rFonts w:asciiTheme="minorBidi" w:hAnsiTheme="minorBidi" w:cstheme="minorBidi"/>
          <w:rtl/>
        </w:rPr>
        <w:t xml:space="preserve"> – נציגות הממשלה</w:t>
      </w:r>
      <w:r w:rsidRPr="00D52889">
        <w:rPr>
          <w:rFonts w:asciiTheme="minorBidi" w:hAnsiTheme="minorBidi" w:cstheme="minorBidi"/>
          <w:rtl/>
          <w:lang w:eastAsia="en-US"/>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rsidR="00CA02F7" w:rsidRPr="00D52889" w:rsidRDefault="00CA02F7" w:rsidP="00CA02F7">
      <w:pPr>
        <w:pStyle w:val="afffd"/>
        <w:ind w:left="1048"/>
        <w:rPr>
          <w:rFonts w:asciiTheme="minorBidi" w:hAnsiTheme="minorBidi" w:cstheme="minorBidi"/>
          <w:lang w:eastAsia="en-US"/>
        </w:rPr>
      </w:pPr>
      <w:r w:rsidRPr="00D52889">
        <w:rPr>
          <w:rFonts w:asciiTheme="minorBidi" w:hAnsiTheme="minorBidi" w:cstheme="minorBidi"/>
          <w:rtl/>
          <w:lang w:eastAsia="en-US"/>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rsidR="00CA02F7" w:rsidRPr="00D52889" w:rsidRDefault="00CA02F7" w:rsidP="00D164DF">
      <w:pPr>
        <w:pStyle w:val="afffd"/>
        <w:numPr>
          <w:ilvl w:val="0"/>
          <w:numId w:val="52"/>
        </w:numPr>
        <w:ind w:left="1048" w:hanging="425"/>
        <w:rPr>
          <w:rFonts w:asciiTheme="minorBidi" w:hAnsiTheme="minorBidi" w:cstheme="minorBidi"/>
          <w:lang w:eastAsia="en-US"/>
        </w:rPr>
      </w:pPr>
      <w:r w:rsidRPr="00D52889">
        <w:rPr>
          <w:rFonts w:asciiTheme="minorBidi" w:hAnsiTheme="minorBidi" w:cstheme="minorBidi"/>
          <w:b/>
          <w:bCs/>
          <w:rtl/>
          <w:lang w:eastAsia="en-US"/>
        </w:rPr>
        <w:t>מוקד לתמיכה בתקלות טכניות ותפעול המערכת</w:t>
      </w:r>
      <w:r w:rsidRPr="00D52889">
        <w:rPr>
          <w:rFonts w:asciiTheme="minorBidi" w:hAnsiTheme="minorBidi" w:cstheme="minorBidi"/>
          <w:rtl/>
          <w:lang w:eastAsia="en-US"/>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6" w:tooltip="דוא&quot;ל תקלות בפורטל" w:history="1">
        <w:r w:rsidRPr="00D52889">
          <w:rPr>
            <w:rStyle w:val="Hyperlink"/>
            <w:rFonts w:asciiTheme="minorBidi" w:hAnsiTheme="minorBidi" w:cstheme="minorBidi"/>
            <w:lang w:eastAsia="en-US"/>
          </w:rPr>
          <w:t>CCC@MOF.GOV.IL</w:t>
        </w:r>
      </w:hyperlink>
      <w:r w:rsidR="004D2A1F" w:rsidRPr="00D52889">
        <w:rPr>
          <w:rFonts w:asciiTheme="minorBidi" w:hAnsiTheme="minorBidi" w:cstheme="minorBidi"/>
          <w:rtl/>
          <w:lang w:eastAsia="en-US"/>
        </w:rPr>
        <w:t>.</w:t>
      </w:r>
      <w:r w:rsidRPr="00D52889">
        <w:rPr>
          <w:rFonts w:asciiTheme="minorBidi" w:hAnsiTheme="minorBidi" w:cstheme="minorBidi"/>
          <w:rtl/>
          <w:lang w:eastAsia="en-US"/>
        </w:rPr>
        <w:t xml:space="preserve"> הטיפול בתקלות כאמור תהיה תוך פרק זמן סביר, בהתחשב בפגיעה הנגרמת למשתמש, בהקצאת המשאבים הנדרשת לטיפול בבעיה, ובצרכי המערכת כולה.</w:t>
      </w:r>
    </w:p>
    <w:p w:rsidR="00CA02F7" w:rsidRPr="00D52889" w:rsidRDefault="00CA02F7" w:rsidP="00D164DF">
      <w:pPr>
        <w:pStyle w:val="afffd"/>
        <w:numPr>
          <w:ilvl w:val="0"/>
          <w:numId w:val="47"/>
        </w:numPr>
        <w:rPr>
          <w:rFonts w:asciiTheme="minorBidi" w:hAnsiTheme="minorBidi" w:cstheme="minorBidi"/>
          <w:b/>
          <w:bCs/>
        </w:rPr>
      </w:pPr>
      <w:r w:rsidRPr="00D52889">
        <w:rPr>
          <w:rFonts w:asciiTheme="minorBidi" w:hAnsiTheme="minorBidi" w:cstheme="minorBidi"/>
          <w:b/>
          <w:bCs/>
          <w:rtl/>
        </w:rPr>
        <w:t>אחריות הצדדים</w:t>
      </w:r>
    </w:p>
    <w:p w:rsidR="00CA02F7" w:rsidRPr="00D52889" w:rsidRDefault="00CA02F7" w:rsidP="00D164DF">
      <w:pPr>
        <w:pStyle w:val="afffd"/>
        <w:numPr>
          <w:ilvl w:val="0"/>
          <w:numId w:val="53"/>
        </w:numPr>
        <w:ind w:left="1048" w:hanging="425"/>
        <w:rPr>
          <w:rFonts w:asciiTheme="minorBidi" w:hAnsiTheme="minorBidi" w:cstheme="minorBidi"/>
          <w:rtl/>
          <w:lang w:eastAsia="en-US"/>
        </w:rPr>
      </w:pPr>
      <w:r w:rsidRPr="00D52889">
        <w:rPr>
          <w:rFonts w:asciiTheme="minorBidi" w:hAnsiTheme="minorBidi" w:cstheme="minorBidi"/>
          <w:rtl/>
          <w:lang w:eastAsia="en-US"/>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וכדומה. ככל שלמרות שהממשלה פעלה כנדרש ממנה נגרמה פגיעה באבטחת המידע של המשתמש, לא תהיה לו כל תביעה או טענה כלפי הממשלה.</w:t>
      </w:r>
    </w:p>
    <w:p w:rsidR="00CA02F7" w:rsidRPr="00D52889" w:rsidRDefault="00CA02F7" w:rsidP="00D164DF">
      <w:pPr>
        <w:pStyle w:val="afffd"/>
        <w:numPr>
          <w:ilvl w:val="0"/>
          <w:numId w:val="53"/>
        </w:numPr>
        <w:ind w:left="1048" w:hanging="425"/>
        <w:rPr>
          <w:rFonts w:asciiTheme="minorBidi" w:hAnsiTheme="minorBidi" w:cstheme="minorBidi"/>
          <w:lang w:eastAsia="en-US"/>
        </w:rPr>
      </w:pPr>
      <w:r w:rsidRPr="00D52889">
        <w:rPr>
          <w:rFonts w:asciiTheme="minorBidi" w:hAnsiTheme="minorBidi" w:cstheme="minorBidi"/>
          <w:rtl/>
          <w:lang w:eastAsia="en-US"/>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rsidR="00CA02F7" w:rsidRPr="00D52889" w:rsidRDefault="00CA02F7" w:rsidP="00D164DF">
      <w:pPr>
        <w:pStyle w:val="afffd"/>
        <w:numPr>
          <w:ilvl w:val="0"/>
          <w:numId w:val="53"/>
        </w:numPr>
        <w:ind w:left="1048" w:hanging="425"/>
        <w:rPr>
          <w:rFonts w:asciiTheme="minorBidi" w:hAnsiTheme="minorBidi" w:cstheme="minorBidi"/>
          <w:lang w:eastAsia="en-US"/>
        </w:rPr>
      </w:pPr>
      <w:r w:rsidRPr="00D52889">
        <w:rPr>
          <w:rFonts w:asciiTheme="minorBidi" w:hAnsiTheme="minorBidi" w:cstheme="minorBidi"/>
          <w:rtl/>
          <w:lang w:eastAsia="en-US"/>
        </w:rPr>
        <w:t>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w:t>
      </w:r>
      <w:r w:rsidR="004D2A1F" w:rsidRPr="00D52889">
        <w:rPr>
          <w:rFonts w:asciiTheme="minorBidi" w:hAnsiTheme="minorBidi" w:cstheme="minorBidi"/>
          <w:rtl/>
          <w:lang w:eastAsia="en-US"/>
        </w:rPr>
        <w:t xml:space="preserve"> </w:t>
      </w:r>
    </w:p>
    <w:p w:rsidR="00CA02F7" w:rsidRPr="00D52889" w:rsidRDefault="00CA02F7" w:rsidP="00CA02F7">
      <w:pPr>
        <w:ind w:right="708"/>
        <w:jc w:val="center"/>
        <w:rPr>
          <w:rFonts w:asciiTheme="minorBidi" w:hAnsiTheme="minorBidi" w:cstheme="minorBidi"/>
          <w:b/>
          <w:bCs/>
          <w:u w:val="single"/>
          <w:rtl/>
          <w:lang w:eastAsia="en-US"/>
        </w:rPr>
      </w:pPr>
    </w:p>
    <w:p w:rsidR="00CA02F7" w:rsidRPr="00D52889" w:rsidRDefault="00CA02F7" w:rsidP="00CA02F7">
      <w:pPr>
        <w:pStyle w:val="4"/>
        <w:jc w:val="center"/>
        <w:rPr>
          <w:rFonts w:asciiTheme="minorBidi" w:hAnsiTheme="minorBidi" w:cstheme="minorBidi"/>
          <w:rtl/>
        </w:rPr>
      </w:pPr>
      <w:r w:rsidRPr="00D52889">
        <w:rPr>
          <w:rFonts w:asciiTheme="minorBidi" w:hAnsiTheme="minorBidi" w:cstheme="minorBidi"/>
          <w:rtl/>
        </w:rPr>
        <w:t>פרק ב' – פעילות במסגרת הפורטל</w:t>
      </w:r>
    </w:p>
    <w:p w:rsidR="00CA02F7" w:rsidRPr="00D52889" w:rsidRDefault="00CA02F7" w:rsidP="00D164DF">
      <w:pPr>
        <w:pStyle w:val="afffd"/>
        <w:numPr>
          <w:ilvl w:val="0"/>
          <w:numId w:val="47"/>
        </w:numPr>
        <w:rPr>
          <w:rFonts w:asciiTheme="minorBidi" w:hAnsiTheme="minorBidi" w:cstheme="minorBidi"/>
          <w:b/>
          <w:bCs/>
          <w:rtl/>
        </w:rPr>
      </w:pPr>
      <w:r w:rsidRPr="00D52889">
        <w:rPr>
          <w:rFonts w:asciiTheme="minorBidi" w:hAnsiTheme="minorBidi" w:cstheme="minorBidi"/>
          <w:b/>
          <w:bCs/>
          <w:rtl/>
        </w:rPr>
        <w:t>התנהלות בפורטל הספקים</w:t>
      </w:r>
    </w:p>
    <w:p w:rsidR="00CA02F7" w:rsidRPr="00D52889" w:rsidRDefault="00CA02F7" w:rsidP="00D164DF">
      <w:pPr>
        <w:pStyle w:val="afffd"/>
        <w:numPr>
          <w:ilvl w:val="0"/>
          <w:numId w:val="54"/>
        </w:numPr>
        <w:ind w:left="1048" w:hanging="425"/>
        <w:rPr>
          <w:rFonts w:asciiTheme="minorBidi" w:hAnsiTheme="minorBidi" w:cstheme="minorBidi"/>
          <w:lang w:eastAsia="en-US"/>
        </w:rPr>
      </w:pPr>
      <w:r w:rsidRPr="00D52889">
        <w:rPr>
          <w:rFonts w:asciiTheme="minorBidi" w:hAnsiTheme="minorBidi" w:cstheme="minorBidi"/>
          <w:rtl/>
          <w:lang w:eastAsia="en-US"/>
        </w:rPr>
        <w:t xml:space="preserve">השימוש בפורטל הספקים הממשלתי אינו כרוך בתשלום לממשלה בגין הקמת ותחזוקת פורטל הספקים, עלויות אלו הן על חשבון הממשלה. </w:t>
      </w:r>
    </w:p>
    <w:p w:rsidR="00CA02F7" w:rsidRPr="00D52889" w:rsidRDefault="00CA02F7" w:rsidP="00D164DF">
      <w:pPr>
        <w:pStyle w:val="afffd"/>
        <w:numPr>
          <w:ilvl w:val="0"/>
          <w:numId w:val="54"/>
        </w:numPr>
        <w:ind w:left="1048" w:hanging="425"/>
        <w:rPr>
          <w:rFonts w:asciiTheme="minorBidi" w:hAnsiTheme="minorBidi" w:cstheme="minorBidi"/>
          <w:lang w:eastAsia="en-US"/>
        </w:rPr>
      </w:pPr>
      <w:r w:rsidRPr="00D52889">
        <w:rPr>
          <w:rFonts w:asciiTheme="minorBidi" w:hAnsiTheme="minorBidi" w:cstheme="minorBidi"/>
          <w:rtl/>
          <w:lang w:eastAsia="en-US"/>
        </w:rPr>
        <w:t>המשתמש נדרש לשאת בכל העלויות הנדרשות ממנו על מנת ליצור ולתחזק גישה לפורטל, ובכלל זה הקמת התשתית המקומית</w:t>
      </w:r>
      <w:r w:rsidR="004D2A1F" w:rsidRPr="00D52889">
        <w:rPr>
          <w:rFonts w:asciiTheme="minorBidi" w:hAnsiTheme="minorBidi" w:cstheme="minorBidi"/>
          <w:rtl/>
          <w:lang w:eastAsia="en-US"/>
        </w:rPr>
        <w:t xml:space="preserve"> </w:t>
      </w:r>
      <w:r w:rsidRPr="00D52889">
        <w:rPr>
          <w:rFonts w:asciiTheme="minorBidi" w:hAnsiTheme="minorBidi" w:cstheme="minorBidi"/>
          <w:rtl/>
          <w:lang w:eastAsia="en-US"/>
        </w:rPr>
        <w:t xml:space="preserve">הנדרשת ממנו על מנת להתחבר לפורטל (כמפורט להלן בסעיף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rsidR="00CA02F7" w:rsidRPr="00D52889" w:rsidRDefault="00CA02F7" w:rsidP="00D164DF">
      <w:pPr>
        <w:pStyle w:val="afffd"/>
        <w:numPr>
          <w:ilvl w:val="0"/>
          <w:numId w:val="54"/>
        </w:numPr>
        <w:ind w:left="1048" w:hanging="425"/>
        <w:rPr>
          <w:rFonts w:asciiTheme="minorBidi" w:hAnsiTheme="minorBidi" w:cstheme="minorBidi"/>
          <w:lang w:eastAsia="en-US"/>
        </w:rPr>
      </w:pPr>
      <w:r w:rsidRPr="00D52889">
        <w:rPr>
          <w:rFonts w:asciiTheme="minorBidi" w:hAnsiTheme="minorBidi" w:cstheme="minorBidi"/>
          <w:rtl/>
          <w:lang w:eastAsia="en-US"/>
        </w:rPr>
        <w:t>משתמש יבצע את הפעולות המנויות לעיל בסעיף 2, בפורטל בלבד. יחד עם זאת הממשלה או המשרד הממשלתי לו הספק נותן שירותים רשאי להחריג הזמנה מסוימת כך שהפעולות המתוארות לעיל בסעיף 2 לא יבוצעו בעניין אותה הזמנה בפורטל הספקים הממשלתי, וזאת לפי שיקול דעתו הבלעדי של הממשלה או המשרד, ובכפוף להנחיות החשב הכללי במשרד האוצר.</w:t>
      </w:r>
    </w:p>
    <w:p w:rsidR="00CA02F7" w:rsidRPr="00D52889" w:rsidRDefault="00CA02F7" w:rsidP="00D164DF">
      <w:pPr>
        <w:pStyle w:val="afffd"/>
        <w:numPr>
          <w:ilvl w:val="0"/>
          <w:numId w:val="54"/>
        </w:numPr>
        <w:ind w:left="1048" w:hanging="425"/>
        <w:rPr>
          <w:rFonts w:asciiTheme="minorBidi" w:hAnsiTheme="minorBidi" w:cstheme="minorBidi"/>
          <w:lang w:eastAsia="en-US"/>
        </w:rPr>
      </w:pPr>
      <w:r w:rsidRPr="00D52889">
        <w:rPr>
          <w:rFonts w:asciiTheme="minorBidi" w:hAnsiTheme="minorBidi" w:cstheme="minorBidi"/>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על ידי החשב הכללי במשרד האוצר.</w:t>
      </w:r>
    </w:p>
    <w:p w:rsidR="00CA02F7" w:rsidRPr="00D52889" w:rsidRDefault="00CA02F7" w:rsidP="00D164DF">
      <w:pPr>
        <w:pStyle w:val="afffd"/>
        <w:numPr>
          <w:ilvl w:val="0"/>
          <w:numId w:val="47"/>
        </w:numPr>
        <w:rPr>
          <w:rFonts w:asciiTheme="minorBidi" w:hAnsiTheme="minorBidi" w:cstheme="minorBidi"/>
          <w:b/>
          <w:bCs/>
        </w:rPr>
      </w:pPr>
      <w:r w:rsidRPr="00D52889">
        <w:rPr>
          <w:rFonts w:asciiTheme="minorBidi" w:hAnsiTheme="minorBidi" w:cstheme="minorBidi"/>
          <w:b/>
          <w:bCs/>
          <w:rtl/>
        </w:rPr>
        <w:t>ביצוע פעולות בפורטל בהתאם להוראות הדין</w:t>
      </w:r>
    </w:p>
    <w:p w:rsidR="00CA02F7" w:rsidRPr="00D52889" w:rsidRDefault="00CA02F7" w:rsidP="00D164DF">
      <w:pPr>
        <w:pStyle w:val="afffd"/>
        <w:numPr>
          <w:ilvl w:val="0"/>
          <w:numId w:val="55"/>
        </w:numPr>
        <w:ind w:left="1048" w:hanging="425"/>
        <w:rPr>
          <w:rFonts w:asciiTheme="minorBidi" w:hAnsiTheme="minorBidi" w:cstheme="minorBidi"/>
          <w:lang w:eastAsia="en-US"/>
        </w:rPr>
      </w:pPr>
      <w:r w:rsidRPr="00D52889">
        <w:rPr>
          <w:rFonts w:asciiTheme="minorBidi" w:hAnsiTheme="minorBidi" w:cstheme="minorBidi"/>
          <w:rtl/>
          <w:lang w:eastAsia="en-US"/>
        </w:rPr>
        <w:t>פעולות במסגרת הפורטל יהיו בכפוף לכל דין, ובכלל זה בהתאם לסעיף 2ג חוק עסקאות גופים ציבוריים, התשל"ו-1976.</w:t>
      </w:r>
    </w:p>
    <w:p w:rsidR="00CA02F7" w:rsidRPr="00D52889" w:rsidRDefault="00CA02F7" w:rsidP="00D164DF">
      <w:pPr>
        <w:pStyle w:val="afffd"/>
        <w:numPr>
          <w:ilvl w:val="0"/>
          <w:numId w:val="55"/>
        </w:numPr>
        <w:ind w:left="1048" w:hanging="425"/>
        <w:rPr>
          <w:rFonts w:asciiTheme="minorBidi" w:hAnsiTheme="minorBidi" w:cstheme="minorBidi"/>
          <w:lang w:eastAsia="en-US"/>
        </w:rPr>
      </w:pPr>
      <w:r w:rsidRPr="00D52889">
        <w:rPr>
          <w:rFonts w:asciiTheme="minorBidi" w:hAnsiTheme="minorBidi" w:cstheme="minorBidi"/>
          <w:rtl/>
          <w:lang w:eastAsia="en-US"/>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rsidR="00CA02F7" w:rsidRPr="00D52889" w:rsidRDefault="00CA02F7" w:rsidP="00D164DF">
      <w:pPr>
        <w:pStyle w:val="afffd"/>
        <w:numPr>
          <w:ilvl w:val="0"/>
          <w:numId w:val="55"/>
        </w:numPr>
        <w:ind w:left="1048" w:hanging="425"/>
        <w:rPr>
          <w:rFonts w:asciiTheme="minorBidi" w:hAnsiTheme="minorBidi" w:cstheme="minorBidi"/>
          <w:lang w:eastAsia="en-US"/>
        </w:rPr>
      </w:pPr>
      <w:r w:rsidRPr="00D52889">
        <w:rPr>
          <w:rFonts w:asciiTheme="minorBidi" w:hAnsiTheme="minorBidi" w:cstheme="minorBidi"/>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CA02F7" w:rsidRPr="00D52889" w:rsidRDefault="00CA02F7" w:rsidP="00D164DF">
      <w:pPr>
        <w:pStyle w:val="afffd"/>
        <w:numPr>
          <w:ilvl w:val="0"/>
          <w:numId w:val="55"/>
        </w:numPr>
        <w:ind w:left="1048" w:hanging="425"/>
        <w:rPr>
          <w:rFonts w:asciiTheme="minorBidi" w:hAnsiTheme="minorBidi" w:cstheme="minorBidi"/>
          <w:lang w:eastAsia="en-US"/>
        </w:rPr>
      </w:pPr>
      <w:r w:rsidRPr="00D52889">
        <w:rPr>
          <w:rFonts w:asciiTheme="minorBidi" w:hAnsiTheme="minorBidi" w:cstheme="minorBidi"/>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rsidR="00CA02F7" w:rsidRPr="00D52889" w:rsidRDefault="00CA02F7" w:rsidP="00D164DF">
      <w:pPr>
        <w:pStyle w:val="afffd"/>
        <w:numPr>
          <w:ilvl w:val="0"/>
          <w:numId w:val="47"/>
        </w:numPr>
        <w:rPr>
          <w:rFonts w:asciiTheme="minorBidi" w:hAnsiTheme="minorBidi" w:cstheme="minorBidi"/>
          <w:b/>
          <w:bCs/>
        </w:rPr>
      </w:pPr>
      <w:r w:rsidRPr="00D52889">
        <w:rPr>
          <w:rFonts w:asciiTheme="minorBidi" w:hAnsiTheme="minorBidi" w:cstheme="minorBidi"/>
          <w:b/>
          <w:bCs/>
          <w:rtl/>
        </w:rPr>
        <w:t>תשתית מקומית</w:t>
      </w:r>
    </w:p>
    <w:p w:rsidR="00CA02F7" w:rsidRPr="00D52889" w:rsidRDefault="00CA02F7" w:rsidP="00D164DF">
      <w:pPr>
        <w:pStyle w:val="afffd"/>
        <w:numPr>
          <w:ilvl w:val="0"/>
          <w:numId w:val="56"/>
        </w:numPr>
        <w:ind w:left="1048" w:hanging="425"/>
        <w:rPr>
          <w:rFonts w:asciiTheme="minorBidi" w:hAnsiTheme="minorBidi" w:cstheme="minorBidi"/>
          <w:lang w:eastAsia="en-US"/>
        </w:rPr>
      </w:pPr>
      <w:r w:rsidRPr="00D52889">
        <w:rPr>
          <w:rFonts w:asciiTheme="minorBidi" w:hAnsiTheme="minorBidi" w:cstheme="minorBidi"/>
          <w:rtl/>
          <w:lang w:eastAsia="en-US"/>
        </w:rPr>
        <w:t>לצורך הפעלת פורטל הספקים הממשלתי, יקים המשתמש תשתית מקומית כמפורט ב</w:t>
      </w:r>
      <w:r w:rsidRPr="00D52889">
        <w:rPr>
          <w:rFonts w:asciiTheme="minorBidi" w:hAnsiTheme="minorBidi" w:cstheme="minorBidi"/>
          <w:b/>
          <w:bCs/>
          <w:rtl/>
          <w:lang w:eastAsia="en-US"/>
        </w:rPr>
        <w:t>נספח א'</w:t>
      </w:r>
      <w:r w:rsidRPr="00D52889">
        <w:rPr>
          <w:rFonts w:asciiTheme="minorBidi" w:hAnsiTheme="minorBidi" w:cstheme="minorBidi"/>
          <w:rtl/>
          <w:lang w:eastAsia="en-US"/>
        </w:rPr>
        <w:t xml:space="preserve"> לחוזה זה ("</w:t>
      </w:r>
      <w:r w:rsidRPr="00D52889">
        <w:rPr>
          <w:rFonts w:asciiTheme="minorBidi" w:hAnsiTheme="minorBidi" w:cstheme="minorBidi"/>
          <w:b/>
          <w:bCs/>
          <w:rtl/>
          <w:lang w:eastAsia="en-US"/>
        </w:rPr>
        <w:t>תשתית מקומית</w:t>
      </w:r>
      <w:r w:rsidRPr="00D52889">
        <w:rPr>
          <w:rFonts w:asciiTheme="minorBidi" w:hAnsiTheme="minorBidi" w:cstheme="minorBidi"/>
          <w:rtl/>
          <w:lang w:eastAsia="en-US"/>
        </w:rPr>
        <w:t>").</w:t>
      </w:r>
    </w:p>
    <w:p w:rsidR="00CA02F7" w:rsidRPr="00D52889" w:rsidRDefault="00CA02F7" w:rsidP="00D164DF">
      <w:pPr>
        <w:pStyle w:val="afffd"/>
        <w:numPr>
          <w:ilvl w:val="0"/>
          <w:numId w:val="56"/>
        </w:numPr>
        <w:ind w:left="1048" w:hanging="425"/>
        <w:rPr>
          <w:rFonts w:asciiTheme="minorBidi" w:hAnsiTheme="minorBidi" w:cstheme="minorBidi"/>
          <w:lang w:eastAsia="en-US"/>
        </w:rPr>
      </w:pPr>
      <w:r w:rsidRPr="00D52889">
        <w:rPr>
          <w:rFonts w:asciiTheme="minorBidi" w:hAnsiTheme="minorBidi" w:cstheme="minorBidi"/>
          <w:rtl/>
          <w:lang w:eastAsia="en-US"/>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rsidR="00CA02F7" w:rsidRPr="00D52889" w:rsidRDefault="00CA02F7" w:rsidP="00D164DF">
      <w:pPr>
        <w:pStyle w:val="afffd"/>
        <w:numPr>
          <w:ilvl w:val="0"/>
          <w:numId w:val="56"/>
        </w:numPr>
        <w:ind w:left="1048" w:hanging="425"/>
        <w:rPr>
          <w:rFonts w:asciiTheme="minorBidi" w:hAnsiTheme="minorBidi" w:cstheme="minorBidi"/>
          <w:rtl/>
          <w:lang w:eastAsia="en-US"/>
        </w:rPr>
      </w:pPr>
      <w:r w:rsidRPr="00D52889">
        <w:rPr>
          <w:rFonts w:asciiTheme="minorBidi" w:hAnsiTheme="minorBidi" w:cstheme="minorBidi"/>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rsidR="00CA02F7" w:rsidRPr="00D52889" w:rsidRDefault="00CA02F7" w:rsidP="00D164DF">
      <w:pPr>
        <w:pStyle w:val="afffd"/>
        <w:numPr>
          <w:ilvl w:val="0"/>
          <w:numId w:val="47"/>
        </w:numPr>
        <w:rPr>
          <w:rFonts w:asciiTheme="minorBidi" w:hAnsiTheme="minorBidi" w:cstheme="minorBidi"/>
          <w:b/>
          <w:bCs/>
        </w:rPr>
      </w:pPr>
      <w:r w:rsidRPr="00D52889">
        <w:rPr>
          <w:rFonts w:asciiTheme="minorBidi" w:hAnsiTheme="minorBidi" w:cstheme="minorBidi"/>
          <w:b/>
          <w:bCs/>
          <w:rtl/>
        </w:rPr>
        <w:t>נציג המשתמש לפעולות בפורטל הספקים הממשלתי</w:t>
      </w:r>
    </w:p>
    <w:p w:rsidR="00CA02F7" w:rsidRPr="00D52889" w:rsidRDefault="00CA02F7" w:rsidP="00D164DF">
      <w:pPr>
        <w:pStyle w:val="afffd"/>
        <w:numPr>
          <w:ilvl w:val="0"/>
          <w:numId w:val="57"/>
        </w:numPr>
        <w:ind w:left="1048" w:hanging="425"/>
        <w:rPr>
          <w:rFonts w:asciiTheme="minorBidi" w:hAnsiTheme="minorBidi" w:cstheme="minorBidi"/>
          <w:lang w:eastAsia="en-US"/>
        </w:rPr>
      </w:pPr>
      <w:r w:rsidRPr="00D52889">
        <w:rPr>
          <w:rFonts w:asciiTheme="minorBidi" w:hAnsiTheme="minorBidi" w:cstheme="minorBidi"/>
          <w:rtl/>
          <w:lang w:eastAsia="en-US"/>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rsidR="00CA02F7" w:rsidRPr="00D52889" w:rsidRDefault="00CA02F7" w:rsidP="00D164DF">
      <w:pPr>
        <w:pStyle w:val="afffd"/>
        <w:numPr>
          <w:ilvl w:val="0"/>
          <w:numId w:val="57"/>
        </w:numPr>
        <w:ind w:left="1048" w:hanging="425"/>
        <w:rPr>
          <w:rFonts w:asciiTheme="minorBidi" w:hAnsiTheme="minorBidi" w:cstheme="minorBidi"/>
          <w:lang w:eastAsia="en-US"/>
        </w:rPr>
      </w:pPr>
      <w:r w:rsidRPr="00D52889">
        <w:rPr>
          <w:rFonts w:asciiTheme="minorBidi" w:hAnsiTheme="minorBidi" w:cstheme="minorBidi"/>
          <w:rtl/>
          <w:lang w:eastAsia="en-US"/>
        </w:rPr>
        <w:t>מינוי נציג על ידי המשתמש יהיה על ידי הצהרה בנוסח המופיע ב</w:t>
      </w:r>
      <w:r w:rsidRPr="00D52889">
        <w:rPr>
          <w:rFonts w:asciiTheme="minorBidi" w:hAnsiTheme="minorBidi" w:cstheme="minorBidi"/>
          <w:b/>
          <w:bCs/>
          <w:rtl/>
          <w:lang w:eastAsia="en-US"/>
        </w:rPr>
        <w:t>נספח ב'</w:t>
      </w:r>
      <w:r w:rsidRPr="00D52889">
        <w:rPr>
          <w:rFonts w:asciiTheme="minorBidi" w:hAnsiTheme="minorBidi" w:cstheme="minorBidi"/>
          <w:rtl/>
          <w:lang w:eastAsia="en-US"/>
        </w:rPr>
        <w:t xml:space="preserve"> לחוזה זה. המשתמש יגיש את נוסח </w:t>
      </w:r>
      <w:r w:rsidRPr="00D52889">
        <w:rPr>
          <w:rFonts w:asciiTheme="minorBidi" w:hAnsiTheme="minorBidi" w:cstheme="minorBidi"/>
          <w:b/>
          <w:bCs/>
          <w:rtl/>
          <w:lang w:eastAsia="en-US"/>
        </w:rPr>
        <w:t>נספח ב'</w:t>
      </w:r>
      <w:r w:rsidRPr="00D52889">
        <w:rPr>
          <w:rFonts w:asciiTheme="minorBidi" w:hAnsiTheme="minorBidi" w:cstheme="minorBidi"/>
          <w:rtl/>
          <w:lang w:eastAsia="en-US"/>
        </w:rPr>
        <w:t xml:space="preserve"> חתום והמאושר עבור כל נציג מטעמו ל</w:t>
      </w:r>
      <w:r w:rsidRPr="00D52889">
        <w:rPr>
          <w:rFonts w:asciiTheme="minorBidi" w:hAnsiTheme="minorBidi" w:cstheme="minorBidi"/>
          <w:rtl/>
        </w:rPr>
        <w:t>נציגות הממשלה</w:t>
      </w:r>
      <w:r w:rsidRPr="00D52889">
        <w:rPr>
          <w:rFonts w:asciiTheme="minorBidi" w:hAnsiTheme="minorBidi" w:cstheme="minorBidi"/>
          <w:rtl/>
          <w:lang w:eastAsia="en-US"/>
        </w:rPr>
        <w:t xml:space="preserve"> כתנאי להגדרתו בפורטל הספקים הממשלתי.</w:t>
      </w:r>
    </w:p>
    <w:p w:rsidR="00CA02F7" w:rsidRPr="00D52889" w:rsidRDefault="00CA02F7" w:rsidP="00D164DF">
      <w:pPr>
        <w:pStyle w:val="afffd"/>
        <w:numPr>
          <w:ilvl w:val="0"/>
          <w:numId w:val="57"/>
        </w:numPr>
        <w:ind w:left="1048" w:hanging="425"/>
        <w:rPr>
          <w:rFonts w:asciiTheme="minorBidi" w:hAnsiTheme="minorBidi" w:cstheme="minorBidi"/>
          <w:lang w:eastAsia="en-US"/>
        </w:rPr>
      </w:pPr>
      <w:r w:rsidRPr="00D52889">
        <w:rPr>
          <w:rFonts w:asciiTheme="minorBidi" w:hAnsiTheme="minorBidi" w:cstheme="minorBidi"/>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rsidR="00CA02F7" w:rsidRPr="00D52889" w:rsidRDefault="00CA02F7" w:rsidP="00D164DF">
      <w:pPr>
        <w:pStyle w:val="afffd"/>
        <w:numPr>
          <w:ilvl w:val="0"/>
          <w:numId w:val="57"/>
        </w:numPr>
        <w:ind w:left="1048" w:hanging="425"/>
        <w:rPr>
          <w:rFonts w:asciiTheme="minorBidi" w:hAnsiTheme="minorBidi" w:cstheme="minorBidi"/>
          <w:lang w:eastAsia="en-US"/>
        </w:rPr>
      </w:pPr>
      <w:r w:rsidRPr="00D52889">
        <w:rPr>
          <w:rFonts w:asciiTheme="minorBidi" w:hAnsiTheme="minorBidi" w:cstheme="minorBidi"/>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rsidR="00CA02F7" w:rsidRPr="00D52889" w:rsidRDefault="00CA02F7" w:rsidP="00D164DF">
      <w:pPr>
        <w:pStyle w:val="afffd"/>
        <w:numPr>
          <w:ilvl w:val="0"/>
          <w:numId w:val="57"/>
        </w:numPr>
        <w:ind w:left="1048" w:hanging="425"/>
        <w:rPr>
          <w:rFonts w:asciiTheme="minorBidi" w:hAnsiTheme="minorBidi" w:cstheme="minorBidi"/>
          <w:lang w:eastAsia="en-US"/>
        </w:rPr>
      </w:pPr>
      <w:r w:rsidRPr="00D52889">
        <w:rPr>
          <w:rFonts w:asciiTheme="minorBidi" w:hAnsiTheme="minorBidi" w:cstheme="minorBidi"/>
          <w:rtl/>
          <w:lang w:eastAsia="en-US"/>
        </w:rPr>
        <w:t>על המשתמש אחריות שרק נציגיו יפעלו בפורטל הספקים מטעמו ושאמצעי הזיהוי המשמש אותם לא יועברו לשום גורם אחר.</w:t>
      </w:r>
    </w:p>
    <w:p w:rsidR="00CA02F7" w:rsidRPr="00D52889" w:rsidRDefault="00CA02F7" w:rsidP="00D164DF">
      <w:pPr>
        <w:pStyle w:val="afffd"/>
        <w:numPr>
          <w:ilvl w:val="0"/>
          <w:numId w:val="57"/>
        </w:numPr>
        <w:ind w:left="1048" w:hanging="425"/>
        <w:rPr>
          <w:rFonts w:asciiTheme="minorBidi" w:hAnsiTheme="minorBidi" w:cstheme="minorBidi"/>
          <w:lang w:eastAsia="en-US"/>
        </w:rPr>
      </w:pPr>
      <w:r w:rsidRPr="00D52889">
        <w:rPr>
          <w:rFonts w:asciiTheme="minorBidi" w:hAnsiTheme="minorBidi" w:cstheme="minorBidi"/>
          <w:rtl/>
          <w:lang w:eastAsia="en-US"/>
        </w:rPr>
        <w:t xml:space="preserve">המשתמש אחראי לכך שכל נציג מטעמו ימלא את כל חובותיו לפי חוזה זה. </w:t>
      </w:r>
    </w:p>
    <w:p w:rsidR="00CA02F7" w:rsidRPr="00D52889" w:rsidRDefault="00CA02F7" w:rsidP="00D164DF">
      <w:pPr>
        <w:pStyle w:val="afffd"/>
        <w:numPr>
          <w:ilvl w:val="0"/>
          <w:numId w:val="57"/>
        </w:numPr>
        <w:ind w:left="1048" w:hanging="425"/>
        <w:rPr>
          <w:rFonts w:asciiTheme="minorBidi" w:hAnsiTheme="minorBidi" w:cstheme="minorBidi"/>
          <w:lang w:eastAsia="en-US"/>
        </w:rPr>
      </w:pPr>
      <w:r w:rsidRPr="00D52889">
        <w:rPr>
          <w:rFonts w:asciiTheme="minorBidi" w:hAnsiTheme="minorBidi" w:cstheme="minorBidi"/>
          <w:rtl/>
          <w:lang w:eastAsia="en-US"/>
        </w:rPr>
        <w:t>הממשלה תהיה רשאית להגביל את מספר הנציגים הפעילים מטעמו של כל משתמש. הממשלה מתחייבת שלכל מציע יתאפשר להגדיר לפחות שני נציגים.</w:t>
      </w:r>
    </w:p>
    <w:p w:rsidR="00CA02F7" w:rsidRPr="00D52889" w:rsidRDefault="00CA02F7" w:rsidP="00D164DF">
      <w:pPr>
        <w:pStyle w:val="afffd"/>
        <w:numPr>
          <w:ilvl w:val="0"/>
          <w:numId w:val="57"/>
        </w:numPr>
        <w:ind w:left="1048" w:hanging="425"/>
        <w:rPr>
          <w:rFonts w:asciiTheme="minorBidi" w:hAnsiTheme="minorBidi" w:cstheme="minorBidi"/>
          <w:lang w:eastAsia="en-US"/>
        </w:rPr>
      </w:pPr>
      <w:r w:rsidRPr="00D52889">
        <w:rPr>
          <w:rFonts w:asciiTheme="minorBidi" w:hAnsiTheme="minorBidi" w:cstheme="minorBidi"/>
          <w:rtl/>
          <w:lang w:eastAsia="en-US"/>
        </w:rPr>
        <w:t>החלפת נציג משתמש תיעשה באמצעות פניה לנציגות הממשלה ועל ידי ביטול המינוי של נציג מסוים, ומינוי של נציג חדש על ידי חתימה על ההצהרה כמפורט ב</w:t>
      </w:r>
      <w:r w:rsidRPr="00D52889">
        <w:rPr>
          <w:rFonts w:asciiTheme="minorBidi" w:hAnsiTheme="minorBidi" w:cstheme="minorBidi"/>
          <w:b/>
          <w:bCs/>
          <w:rtl/>
          <w:lang w:eastAsia="en-US"/>
        </w:rPr>
        <w:t>נספח ב'</w:t>
      </w:r>
      <w:r w:rsidRPr="00D52889">
        <w:rPr>
          <w:rFonts w:asciiTheme="minorBidi" w:hAnsiTheme="minorBidi" w:cstheme="minorBidi"/>
          <w:rtl/>
          <w:lang w:eastAsia="en-US"/>
        </w:rPr>
        <w:t xml:space="preserve"> לחוזה זה.</w:t>
      </w:r>
    </w:p>
    <w:p w:rsidR="00CA02F7" w:rsidRPr="00D52889" w:rsidRDefault="00CA02F7" w:rsidP="00D164DF">
      <w:pPr>
        <w:pStyle w:val="afffd"/>
        <w:numPr>
          <w:ilvl w:val="0"/>
          <w:numId w:val="57"/>
        </w:numPr>
        <w:ind w:left="1048" w:hanging="425"/>
        <w:rPr>
          <w:rFonts w:asciiTheme="minorBidi" w:hAnsiTheme="minorBidi" w:cstheme="minorBidi"/>
          <w:lang w:eastAsia="en-US"/>
        </w:rPr>
      </w:pPr>
      <w:r w:rsidRPr="00D52889">
        <w:rPr>
          <w:rFonts w:asciiTheme="minorBidi" w:hAnsiTheme="minorBidi" w:cstheme="minorBidi"/>
          <w:rtl/>
          <w:lang w:eastAsia="en-US"/>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rsidR="00CA02F7" w:rsidRPr="00D52889" w:rsidRDefault="00CA02F7" w:rsidP="00D164DF">
      <w:pPr>
        <w:pStyle w:val="afffd"/>
        <w:numPr>
          <w:ilvl w:val="0"/>
          <w:numId w:val="57"/>
        </w:numPr>
        <w:ind w:left="1048" w:hanging="425"/>
        <w:rPr>
          <w:rFonts w:asciiTheme="minorBidi" w:hAnsiTheme="minorBidi" w:cstheme="minorBidi"/>
          <w:rtl/>
          <w:lang w:eastAsia="en-US"/>
        </w:rPr>
      </w:pPr>
      <w:r w:rsidRPr="00D52889">
        <w:rPr>
          <w:rFonts w:asciiTheme="minorBidi" w:hAnsiTheme="minorBidi" w:cstheme="minorBidi"/>
          <w:rtl/>
          <w:lang w:eastAsia="en-US"/>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rsidR="00CA02F7" w:rsidRPr="00D52889" w:rsidRDefault="00CA02F7" w:rsidP="00D164DF">
      <w:pPr>
        <w:pStyle w:val="afffd"/>
        <w:numPr>
          <w:ilvl w:val="0"/>
          <w:numId w:val="47"/>
        </w:numPr>
        <w:rPr>
          <w:rFonts w:asciiTheme="minorBidi" w:hAnsiTheme="minorBidi" w:cstheme="minorBidi"/>
          <w:b/>
          <w:bCs/>
          <w:rtl/>
        </w:rPr>
      </w:pPr>
      <w:r w:rsidRPr="00D52889">
        <w:rPr>
          <w:rFonts w:asciiTheme="minorBidi" w:hAnsiTheme="minorBidi" w:cstheme="minorBidi"/>
          <w:b/>
          <w:bCs/>
          <w:rtl/>
        </w:rPr>
        <w:t>ביצוע פעולות באמצעות התממשקות עם פורטל הספקים</w:t>
      </w:r>
    </w:p>
    <w:p w:rsidR="00CA02F7" w:rsidRPr="00D52889" w:rsidRDefault="00CA02F7" w:rsidP="00D164DF">
      <w:pPr>
        <w:pStyle w:val="afffd"/>
        <w:numPr>
          <w:ilvl w:val="0"/>
          <w:numId w:val="58"/>
        </w:numPr>
        <w:ind w:left="1048" w:hanging="425"/>
        <w:rPr>
          <w:rFonts w:asciiTheme="minorBidi" w:hAnsiTheme="minorBidi" w:cstheme="minorBidi"/>
          <w:lang w:eastAsia="en-US"/>
        </w:rPr>
      </w:pPr>
      <w:r w:rsidRPr="00D52889">
        <w:rPr>
          <w:rFonts w:asciiTheme="minorBidi" w:hAnsiTheme="minorBidi" w:cstheme="minorBidi"/>
          <w:rtl/>
          <w:lang w:eastAsia="en-US"/>
        </w:rPr>
        <w:t xml:space="preserve">הממשלה תאפשר לבצע חלק מהפעולות המפורטות לעיל בסעיף 2, אותן ניתן לבצע בפורטל הספקים הממשלתי, באמצעות </w:t>
      </w:r>
      <w:r w:rsidRPr="00D52889">
        <w:rPr>
          <w:rFonts w:asciiTheme="minorBidi" w:hAnsiTheme="minorBidi" w:cstheme="minorBidi"/>
          <w:rtl/>
        </w:rPr>
        <w:t>ממשק ממוחשב עם התשתית המחשובית של פורטל הספקים הממשלתי, בהתאם לדרישות הטכנולוגיות של הממשלה שפורסמו לצורך כך ("</w:t>
      </w:r>
      <w:r w:rsidRPr="00D52889">
        <w:rPr>
          <w:rFonts w:asciiTheme="minorBidi" w:hAnsiTheme="minorBidi" w:cstheme="minorBidi"/>
          <w:b/>
          <w:bCs/>
          <w:rtl/>
        </w:rPr>
        <w:t>התממשקות</w:t>
      </w:r>
      <w:r w:rsidRPr="00D52889">
        <w:rPr>
          <w:rFonts w:asciiTheme="minorBidi" w:hAnsiTheme="minorBidi" w:cstheme="minorBidi"/>
          <w:rtl/>
        </w:rPr>
        <w:t xml:space="preserve">"). </w:t>
      </w:r>
    </w:p>
    <w:p w:rsidR="00CA02F7" w:rsidRPr="00D52889" w:rsidRDefault="00CA02F7" w:rsidP="00D164DF">
      <w:pPr>
        <w:pStyle w:val="afffd"/>
        <w:numPr>
          <w:ilvl w:val="0"/>
          <w:numId w:val="58"/>
        </w:numPr>
        <w:ind w:left="1048" w:hanging="425"/>
        <w:rPr>
          <w:rFonts w:asciiTheme="minorBidi" w:hAnsiTheme="minorBidi" w:cstheme="minorBidi"/>
          <w:lang w:eastAsia="en-US"/>
        </w:rPr>
      </w:pPr>
      <w:r w:rsidRPr="00D52889">
        <w:rPr>
          <w:rFonts w:asciiTheme="minorBidi" w:hAnsiTheme="minorBidi" w:cstheme="minorBidi"/>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D52889">
        <w:rPr>
          <w:rFonts w:asciiTheme="minorBidi" w:hAnsiTheme="minorBidi" w:cstheme="minorBidi"/>
          <w:b/>
          <w:bCs/>
          <w:rtl/>
          <w:lang w:eastAsia="en-US"/>
        </w:rPr>
        <w:t>מתווך</w:t>
      </w:r>
      <w:r w:rsidRPr="00D52889">
        <w:rPr>
          <w:rFonts w:asciiTheme="minorBidi" w:hAnsiTheme="minorBidi" w:cstheme="minorBidi"/>
          <w:rtl/>
          <w:lang w:eastAsia="en-US"/>
        </w:rPr>
        <w:t xml:space="preserve"> הוא 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 המתווך יכול לספק שירות זה על ידי מערכת ענן, פורטל ספקים חיצוני, או כל אמצעי אחר שאושר על ידי הממשלה.</w:t>
      </w:r>
    </w:p>
    <w:p w:rsidR="00CA02F7" w:rsidRPr="00D52889" w:rsidRDefault="00CA02F7" w:rsidP="00D164DF">
      <w:pPr>
        <w:pStyle w:val="afffd"/>
        <w:numPr>
          <w:ilvl w:val="0"/>
          <w:numId w:val="58"/>
        </w:numPr>
        <w:ind w:left="1048" w:hanging="425"/>
        <w:rPr>
          <w:rFonts w:asciiTheme="minorBidi" w:hAnsiTheme="minorBidi" w:cstheme="minorBidi"/>
          <w:lang w:eastAsia="en-US"/>
        </w:rPr>
      </w:pPr>
      <w:r w:rsidRPr="00D52889">
        <w:rPr>
          <w:rFonts w:asciiTheme="minorBidi" w:hAnsiTheme="minorBidi" w:cstheme="minorBidi"/>
          <w:rtl/>
          <w:lang w:eastAsia="en-US"/>
        </w:rPr>
        <w:t>כתנאי לביצוע התממשקות יהיה על המשתמש לעמוד בדרישות המפורטות ב</w:t>
      </w:r>
      <w:r w:rsidRPr="00D52889">
        <w:rPr>
          <w:rFonts w:asciiTheme="minorBidi" w:hAnsiTheme="minorBidi" w:cstheme="minorBidi"/>
          <w:b/>
          <w:bCs/>
          <w:rtl/>
          <w:lang w:eastAsia="en-US"/>
        </w:rPr>
        <w:t>נספח ג'</w:t>
      </w:r>
      <w:r w:rsidRPr="00D52889">
        <w:rPr>
          <w:rFonts w:asciiTheme="minorBidi" w:hAnsiTheme="minorBidi" w:cstheme="minorBidi"/>
          <w:rtl/>
          <w:lang w:eastAsia="en-US"/>
        </w:rPr>
        <w:t xml:space="preserve"> לחוזה זה, ולהגיש נספח זה חתום. בכל מקרה של שינוי במידע המופיע ב</w:t>
      </w:r>
      <w:r w:rsidRPr="00D52889">
        <w:rPr>
          <w:rFonts w:asciiTheme="minorBidi" w:hAnsiTheme="minorBidi" w:cstheme="minorBidi"/>
          <w:b/>
          <w:bCs/>
          <w:rtl/>
          <w:lang w:eastAsia="en-US"/>
        </w:rPr>
        <w:t>נספח ג'</w:t>
      </w:r>
      <w:r w:rsidRPr="00D52889">
        <w:rPr>
          <w:rFonts w:asciiTheme="minorBidi" w:hAnsiTheme="minorBidi" w:cstheme="minorBidi"/>
          <w:rtl/>
          <w:lang w:eastAsia="en-US"/>
        </w:rPr>
        <w:t xml:space="preserve">, על המשתמש לפנות לנציגות הממשלה בהקדם, ולהגיש נספח מתוקן. </w:t>
      </w:r>
    </w:p>
    <w:p w:rsidR="00CA02F7" w:rsidRPr="00D52889" w:rsidRDefault="00CA02F7" w:rsidP="00D164DF">
      <w:pPr>
        <w:pStyle w:val="afffd"/>
        <w:numPr>
          <w:ilvl w:val="0"/>
          <w:numId w:val="58"/>
        </w:numPr>
        <w:ind w:left="1048" w:hanging="425"/>
        <w:rPr>
          <w:rFonts w:asciiTheme="minorBidi" w:hAnsiTheme="minorBidi" w:cstheme="minorBidi"/>
          <w:lang w:eastAsia="en-US"/>
        </w:rPr>
      </w:pPr>
      <w:r w:rsidRPr="00D52889">
        <w:rPr>
          <w:rFonts w:asciiTheme="minorBidi" w:hAnsiTheme="minorBidi" w:cstheme="minorBidi"/>
          <w:rtl/>
          <w:lang w:eastAsia="en-US"/>
        </w:rPr>
        <w:t>אין באמור בסעיף זה כדי לחייב את הממשלה להמשיך לאפשר ביצוע פעולות באמצעות התממשקות, וקיומה של אפשרות זו כפופה לשיקול דעתה הבלעדי של הממשלה.</w:t>
      </w:r>
    </w:p>
    <w:p w:rsidR="00CA02F7" w:rsidRPr="00D52889" w:rsidRDefault="00CA02F7" w:rsidP="00CA02F7">
      <w:pPr>
        <w:ind w:left="1416" w:right="708"/>
        <w:rPr>
          <w:rFonts w:asciiTheme="minorBidi" w:hAnsiTheme="minorBidi" w:cstheme="minorBidi"/>
          <w:lang w:eastAsia="en-US"/>
        </w:rPr>
      </w:pPr>
    </w:p>
    <w:p w:rsidR="00CA02F7" w:rsidRPr="00D52889" w:rsidRDefault="00CA02F7" w:rsidP="00CA02F7">
      <w:pPr>
        <w:pStyle w:val="4"/>
        <w:jc w:val="center"/>
        <w:rPr>
          <w:rFonts w:asciiTheme="minorBidi" w:hAnsiTheme="minorBidi" w:cstheme="minorBidi"/>
        </w:rPr>
      </w:pPr>
      <w:bookmarkStart w:id="674" w:name="_Ref274770591"/>
      <w:r w:rsidRPr="00D52889">
        <w:rPr>
          <w:rFonts w:asciiTheme="minorBidi" w:hAnsiTheme="minorBidi" w:cstheme="minorBidi"/>
          <w:rtl/>
        </w:rPr>
        <w:t>פרק ג' – תנאים נוספים</w:t>
      </w:r>
    </w:p>
    <w:bookmarkEnd w:id="674"/>
    <w:p w:rsidR="00CA02F7" w:rsidRPr="00D52889" w:rsidRDefault="00CA02F7" w:rsidP="00D164DF">
      <w:pPr>
        <w:pStyle w:val="afffd"/>
        <w:numPr>
          <w:ilvl w:val="0"/>
          <w:numId w:val="47"/>
        </w:numPr>
        <w:rPr>
          <w:rFonts w:asciiTheme="minorBidi" w:hAnsiTheme="minorBidi" w:cstheme="minorBidi"/>
          <w:b/>
          <w:bCs/>
        </w:rPr>
      </w:pPr>
      <w:r w:rsidRPr="00D52889">
        <w:rPr>
          <w:rFonts w:asciiTheme="minorBidi" w:hAnsiTheme="minorBidi" w:cstheme="minorBidi"/>
          <w:b/>
          <w:bCs/>
          <w:rtl/>
        </w:rPr>
        <w:t xml:space="preserve">סיום החוזה וביטולו </w:t>
      </w:r>
    </w:p>
    <w:p w:rsidR="00CA02F7" w:rsidRPr="00D52889" w:rsidRDefault="00CA02F7" w:rsidP="00D164DF">
      <w:pPr>
        <w:pStyle w:val="afffd"/>
        <w:numPr>
          <w:ilvl w:val="0"/>
          <w:numId w:val="59"/>
        </w:numPr>
        <w:ind w:left="1048" w:hanging="425"/>
        <w:rPr>
          <w:rFonts w:asciiTheme="minorBidi" w:hAnsiTheme="minorBidi" w:cstheme="minorBidi"/>
          <w:rtl/>
          <w:lang w:eastAsia="en-US"/>
        </w:rPr>
      </w:pPr>
      <w:r w:rsidRPr="00D52889">
        <w:rPr>
          <w:rFonts w:asciiTheme="minorBidi" w:hAnsiTheme="minorBidi" w:cstheme="minorBidi"/>
          <w:rtl/>
          <w:lang w:eastAsia="en-US"/>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rsidR="00CA02F7" w:rsidRPr="00D52889" w:rsidRDefault="00CA02F7" w:rsidP="00D164DF">
      <w:pPr>
        <w:pStyle w:val="afffd"/>
        <w:numPr>
          <w:ilvl w:val="0"/>
          <w:numId w:val="59"/>
        </w:numPr>
        <w:ind w:left="1048" w:hanging="425"/>
        <w:rPr>
          <w:rFonts w:asciiTheme="minorBidi" w:hAnsiTheme="minorBidi" w:cstheme="minorBidi"/>
          <w:rtl/>
          <w:lang w:eastAsia="en-US"/>
        </w:rPr>
      </w:pPr>
      <w:r w:rsidRPr="00D52889">
        <w:rPr>
          <w:rFonts w:asciiTheme="minorBidi" w:hAnsiTheme="minorBidi" w:cstheme="minorBidi"/>
          <w:rtl/>
          <w:lang w:eastAsia="en-US"/>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rsidR="00CA02F7" w:rsidRPr="00D52889" w:rsidRDefault="00CA02F7" w:rsidP="00D164DF">
      <w:pPr>
        <w:pStyle w:val="afffd"/>
        <w:numPr>
          <w:ilvl w:val="0"/>
          <w:numId w:val="59"/>
        </w:numPr>
        <w:ind w:left="1048" w:hanging="425"/>
        <w:rPr>
          <w:rFonts w:asciiTheme="minorBidi" w:hAnsiTheme="minorBidi" w:cstheme="minorBidi"/>
          <w:lang w:eastAsia="en-US"/>
        </w:rPr>
      </w:pPr>
      <w:r w:rsidRPr="00D52889">
        <w:rPr>
          <w:rFonts w:asciiTheme="minorBidi" w:hAnsiTheme="minorBidi" w:cstheme="minorBidi"/>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rsidR="00CA02F7" w:rsidRPr="00D52889" w:rsidRDefault="00CA02F7" w:rsidP="00D164DF">
      <w:pPr>
        <w:pStyle w:val="afffd"/>
        <w:numPr>
          <w:ilvl w:val="0"/>
          <w:numId w:val="47"/>
        </w:numPr>
        <w:rPr>
          <w:rFonts w:asciiTheme="minorBidi" w:hAnsiTheme="minorBidi" w:cstheme="minorBidi"/>
          <w:b/>
          <w:bCs/>
          <w:rtl/>
        </w:rPr>
      </w:pPr>
      <w:r w:rsidRPr="00D52889">
        <w:rPr>
          <w:rFonts w:asciiTheme="minorBidi" w:hAnsiTheme="minorBidi" w:cstheme="minorBidi"/>
          <w:b/>
          <w:bCs/>
          <w:rtl/>
        </w:rPr>
        <w:t>חבלה ומידע אסור</w:t>
      </w:r>
    </w:p>
    <w:p w:rsidR="00CA02F7" w:rsidRPr="00D52889" w:rsidRDefault="00CA02F7" w:rsidP="00D164DF">
      <w:pPr>
        <w:pStyle w:val="afffd"/>
        <w:numPr>
          <w:ilvl w:val="0"/>
          <w:numId w:val="60"/>
        </w:numPr>
        <w:ind w:left="1048" w:hanging="425"/>
        <w:rPr>
          <w:rFonts w:asciiTheme="minorBidi" w:hAnsiTheme="minorBidi" w:cstheme="minorBidi"/>
          <w:lang w:eastAsia="en-US"/>
        </w:rPr>
      </w:pPr>
      <w:r w:rsidRPr="00D52889">
        <w:rPr>
          <w:rFonts w:asciiTheme="minorBidi" w:hAnsiTheme="minorBidi" w:cstheme="minorBidi"/>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rsidR="00CA02F7" w:rsidRPr="00D52889" w:rsidRDefault="00CA02F7" w:rsidP="00D164DF">
      <w:pPr>
        <w:pStyle w:val="afffd"/>
        <w:numPr>
          <w:ilvl w:val="0"/>
          <w:numId w:val="60"/>
        </w:numPr>
        <w:ind w:left="1048" w:hanging="425"/>
        <w:rPr>
          <w:rFonts w:asciiTheme="minorBidi" w:hAnsiTheme="minorBidi" w:cstheme="minorBidi"/>
          <w:rtl/>
          <w:lang w:eastAsia="en-US"/>
        </w:rPr>
      </w:pPr>
      <w:r w:rsidRPr="00D52889">
        <w:rPr>
          <w:rFonts w:asciiTheme="minorBidi" w:hAnsiTheme="minorBidi" w:cstheme="minorBidi"/>
          <w:rtl/>
          <w:lang w:eastAsia="en-US"/>
        </w:rPr>
        <w:t>המשתמש וכל נציגיו מתחייבים לא לנסות לקבל מידע ידיעות או נתונים מכל סוג שהוא ומכל צורה</w:t>
      </w:r>
      <w:r w:rsidRPr="00D52889">
        <w:rPr>
          <w:rFonts w:asciiTheme="minorBidi" w:hAnsiTheme="minorBidi" w:cstheme="minorBidi"/>
          <w:rtl/>
        </w:rPr>
        <w:t xml:space="preserve"> שהיא, המצויים בפורטל הספקים הממשלתי, למעט מידע</w:t>
      </w:r>
      <w:r w:rsidRPr="00D52889">
        <w:rPr>
          <w:rFonts w:asciiTheme="minorBidi" w:hAnsiTheme="minorBidi" w:cstheme="minorBidi"/>
          <w:rtl/>
          <w:lang w:eastAsia="en-US"/>
        </w:rPr>
        <w:t xml:space="preserve"> המפורט לעיל בסעיף 13(1), ואם יגיע אליהם מידע כאמור בדרך כלשהי, מתחייבים המשתמש וכל נציגיו, ביחד ולחוד:</w:t>
      </w:r>
    </w:p>
    <w:p w:rsidR="00CA02F7" w:rsidRPr="00D52889" w:rsidRDefault="00CA02F7" w:rsidP="00D164DF">
      <w:pPr>
        <w:numPr>
          <w:ilvl w:val="2"/>
          <w:numId w:val="61"/>
        </w:numPr>
        <w:spacing w:line="240" w:lineRule="auto"/>
        <w:ind w:left="1615" w:hanging="709"/>
        <w:rPr>
          <w:rFonts w:asciiTheme="minorBidi" w:hAnsiTheme="minorBidi" w:cstheme="minorBidi"/>
          <w:rtl/>
          <w:lang w:eastAsia="en-US"/>
        </w:rPr>
      </w:pPr>
      <w:r w:rsidRPr="00D52889">
        <w:rPr>
          <w:rFonts w:asciiTheme="minorBidi" w:hAnsiTheme="minorBidi" w:cstheme="minorBidi"/>
          <w:rtl/>
          <w:lang w:eastAsia="en-US"/>
        </w:rPr>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rsidR="00CA02F7" w:rsidRPr="00D52889" w:rsidRDefault="00CA02F7" w:rsidP="00D164DF">
      <w:pPr>
        <w:numPr>
          <w:ilvl w:val="2"/>
          <w:numId w:val="61"/>
        </w:numPr>
        <w:spacing w:line="240" w:lineRule="auto"/>
        <w:ind w:left="1615" w:hanging="709"/>
        <w:rPr>
          <w:rFonts w:asciiTheme="minorBidi" w:hAnsiTheme="minorBidi" w:cstheme="minorBidi"/>
          <w:rtl/>
          <w:lang w:eastAsia="en-US"/>
        </w:rPr>
      </w:pPr>
      <w:r w:rsidRPr="00D52889">
        <w:rPr>
          <w:rFonts w:asciiTheme="minorBidi" w:hAnsiTheme="minorBidi" w:cstheme="minorBidi"/>
          <w:rtl/>
          <w:lang w:eastAsia="en-US"/>
        </w:rPr>
        <w:t>להודיע מיד טלפונית וגם בכתב על האירוע לנציגות הממשלה.</w:t>
      </w:r>
    </w:p>
    <w:p w:rsidR="00CA02F7" w:rsidRPr="00D52889" w:rsidRDefault="00CA02F7" w:rsidP="00D164DF">
      <w:pPr>
        <w:numPr>
          <w:ilvl w:val="2"/>
          <w:numId w:val="61"/>
        </w:numPr>
        <w:spacing w:line="240" w:lineRule="auto"/>
        <w:ind w:left="1615" w:hanging="709"/>
        <w:rPr>
          <w:rFonts w:asciiTheme="minorBidi" w:hAnsiTheme="minorBidi" w:cstheme="minorBidi"/>
          <w:lang w:eastAsia="en-US"/>
        </w:rPr>
      </w:pPr>
      <w:r w:rsidRPr="00D52889">
        <w:rPr>
          <w:rFonts w:asciiTheme="minorBidi" w:hAnsiTheme="minorBidi" w:cstheme="minorBidi"/>
          <w:rtl/>
          <w:lang w:eastAsia="en-US"/>
        </w:rPr>
        <w:t>לא לעשות כל שימוש במידע אסור ולא לגלותו לאיש, למעט גילוי הדרוש לצורך סעיפים קטנים (א) ו-(ב) לעיל.</w:t>
      </w:r>
    </w:p>
    <w:p w:rsidR="00CA02F7" w:rsidRPr="00D52889" w:rsidRDefault="00CA02F7" w:rsidP="00D164DF">
      <w:pPr>
        <w:pStyle w:val="afffd"/>
        <w:numPr>
          <w:ilvl w:val="0"/>
          <w:numId w:val="47"/>
        </w:numPr>
        <w:rPr>
          <w:rFonts w:asciiTheme="minorBidi" w:hAnsiTheme="minorBidi" w:cstheme="minorBidi"/>
          <w:b/>
          <w:bCs/>
        </w:rPr>
      </w:pPr>
      <w:r w:rsidRPr="00D52889">
        <w:rPr>
          <w:rFonts w:asciiTheme="minorBidi" w:hAnsiTheme="minorBidi" w:cstheme="minorBidi"/>
          <w:b/>
          <w:bCs/>
          <w:rtl/>
        </w:rPr>
        <w:t>זכויות יוצרים</w:t>
      </w:r>
    </w:p>
    <w:p w:rsidR="00CA02F7" w:rsidRPr="00D52889" w:rsidRDefault="00CA02F7" w:rsidP="00CA02F7">
      <w:pPr>
        <w:pStyle w:val="afffd"/>
        <w:ind w:left="567"/>
        <w:rPr>
          <w:rFonts w:asciiTheme="minorBidi" w:hAnsiTheme="minorBidi" w:cstheme="minorBidi"/>
          <w:sz w:val="24"/>
          <w:rtl/>
        </w:rPr>
      </w:pPr>
      <w:r w:rsidRPr="00D52889">
        <w:rPr>
          <w:rFonts w:asciiTheme="minorBidi" w:hAnsiTheme="minorBidi" w:cstheme="minorBidi"/>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rsidR="00CA02F7" w:rsidRPr="00D52889" w:rsidRDefault="00CA02F7" w:rsidP="00D164DF">
      <w:pPr>
        <w:pStyle w:val="afffd"/>
        <w:numPr>
          <w:ilvl w:val="0"/>
          <w:numId w:val="47"/>
        </w:numPr>
        <w:rPr>
          <w:rFonts w:asciiTheme="minorBidi" w:hAnsiTheme="minorBidi" w:cstheme="minorBidi"/>
          <w:b/>
          <w:bCs/>
        </w:rPr>
      </w:pPr>
      <w:r w:rsidRPr="00D52889">
        <w:rPr>
          <w:rFonts w:asciiTheme="minorBidi" w:hAnsiTheme="minorBidi" w:cstheme="minorBidi"/>
          <w:b/>
          <w:bCs/>
          <w:rtl/>
        </w:rPr>
        <w:t>הסבה</w:t>
      </w:r>
    </w:p>
    <w:p w:rsidR="00CA02F7" w:rsidRPr="00D52889" w:rsidRDefault="00CA02F7" w:rsidP="00CA02F7">
      <w:pPr>
        <w:pStyle w:val="afffd"/>
        <w:ind w:left="567"/>
        <w:rPr>
          <w:rFonts w:asciiTheme="minorBidi" w:hAnsiTheme="minorBidi" w:cstheme="minorBidi"/>
        </w:rPr>
      </w:pPr>
      <w:r w:rsidRPr="00D52889">
        <w:rPr>
          <w:rFonts w:asciiTheme="minorBidi" w:hAnsiTheme="minorBidi" w:cstheme="minorBidi"/>
          <w:rtl/>
        </w:rPr>
        <w:t>זכויות המשתמש לפי חוזה זה אינן ניתנות להסבה בדרך מיזוג תאגידים או בכל דרך אחרת ללא הסכמה בכתב ומראש של הממשלה.</w:t>
      </w:r>
    </w:p>
    <w:p w:rsidR="00CA02F7" w:rsidRPr="00D52889" w:rsidRDefault="00CA02F7" w:rsidP="00D164DF">
      <w:pPr>
        <w:pStyle w:val="afffd"/>
        <w:numPr>
          <w:ilvl w:val="0"/>
          <w:numId w:val="47"/>
        </w:numPr>
        <w:rPr>
          <w:rFonts w:asciiTheme="minorBidi" w:hAnsiTheme="minorBidi" w:cstheme="minorBidi"/>
          <w:b/>
          <w:bCs/>
        </w:rPr>
      </w:pPr>
      <w:r w:rsidRPr="00D52889">
        <w:rPr>
          <w:rFonts w:asciiTheme="minorBidi" w:hAnsiTheme="minorBidi" w:cstheme="minorBidi"/>
          <w:b/>
          <w:bCs/>
          <w:rtl/>
        </w:rPr>
        <w:t>סמכות שיפוט</w:t>
      </w:r>
    </w:p>
    <w:p w:rsidR="00CA02F7" w:rsidRPr="00D52889" w:rsidRDefault="00CA02F7" w:rsidP="00CA02F7">
      <w:pPr>
        <w:pStyle w:val="afffd"/>
        <w:ind w:left="567"/>
        <w:rPr>
          <w:rFonts w:asciiTheme="minorBidi" w:hAnsiTheme="minorBidi" w:cstheme="minorBidi"/>
          <w:b/>
          <w:bCs/>
        </w:rPr>
      </w:pPr>
      <w:r w:rsidRPr="00D52889">
        <w:rPr>
          <w:rFonts w:asciiTheme="minorBidi" w:hAnsiTheme="minorBidi" w:cstheme="minorBidi"/>
          <w:rtl/>
        </w:rPr>
        <w:t xml:space="preserve">כל סכסוך משפטי או תביעה לפי הסכם זה תוגש לבתי המשפט המוסמכים בירושלים. </w:t>
      </w:r>
    </w:p>
    <w:p w:rsidR="00CA02F7" w:rsidRPr="00D52889" w:rsidRDefault="00CA02F7" w:rsidP="00D164DF">
      <w:pPr>
        <w:pStyle w:val="afffd"/>
        <w:numPr>
          <w:ilvl w:val="0"/>
          <w:numId w:val="47"/>
        </w:numPr>
        <w:rPr>
          <w:rFonts w:asciiTheme="minorBidi" w:hAnsiTheme="minorBidi" w:cstheme="minorBidi"/>
          <w:b/>
          <w:bCs/>
          <w:rtl/>
        </w:rPr>
      </w:pPr>
      <w:r w:rsidRPr="00D52889">
        <w:rPr>
          <w:rFonts w:asciiTheme="minorBidi" w:hAnsiTheme="minorBidi" w:cstheme="minorBidi"/>
          <w:b/>
          <w:bCs/>
          <w:rtl/>
        </w:rPr>
        <w:t>הודעות</w:t>
      </w:r>
    </w:p>
    <w:p w:rsidR="00CA02F7" w:rsidRPr="00D52889" w:rsidRDefault="00CA02F7" w:rsidP="00CA02F7">
      <w:pPr>
        <w:pStyle w:val="afffd"/>
        <w:ind w:left="567"/>
        <w:rPr>
          <w:rFonts w:asciiTheme="minorBidi" w:hAnsiTheme="minorBidi" w:cstheme="minorBidi"/>
        </w:rPr>
      </w:pPr>
      <w:r w:rsidRPr="00D52889">
        <w:rPr>
          <w:rFonts w:asciiTheme="minorBidi" w:hAnsiTheme="minorBidi" w:cstheme="minorBidi"/>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CA02F7" w:rsidRPr="00D52889" w:rsidRDefault="00CA02F7" w:rsidP="00D164DF">
      <w:pPr>
        <w:pStyle w:val="afffd"/>
        <w:numPr>
          <w:ilvl w:val="0"/>
          <w:numId w:val="47"/>
        </w:numPr>
        <w:rPr>
          <w:rFonts w:asciiTheme="minorBidi" w:hAnsiTheme="minorBidi" w:cstheme="minorBidi"/>
          <w:b/>
          <w:bCs/>
        </w:rPr>
      </w:pPr>
      <w:r w:rsidRPr="00D52889">
        <w:rPr>
          <w:rFonts w:asciiTheme="minorBidi" w:hAnsiTheme="minorBidi" w:cstheme="minorBidi"/>
          <w:b/>
          <w:bCs/>
          <w:rtl/>
        </w:rPr>
        <w:t>כתובות הצדדים לצורך ההסכם</w:t>
      </w:r>
    </w:p>
    <w:p w:rsidR="00CA02F7" w:rsidRPr="00D52889" w:rsidRDefault="00CA02F7" w:rsidP="00CA02F7">
      <w:pPr>
        <w:pStyle w:val="afe"/>
        <w:bidi/>
        <w:spacing w:line="240" w:lineRule="auto"/>
        <w:ind w:left="567"/>
        <w:rPr>
          <w:rFonts w:asciiTheme="minorBidi" w:hAnsiTheme="minorBidi" w:cstheme="minorBidi"/>
        </w:rPr>
      </w:pPr>
      <w:r w:rsidRPr="00D52889">
        <w:rPr>
          <w:rFonts w:asciiTheme="minorBidi" w:hAnsiTheme="minorBidi" w:cstheme="minorBidi"/>
          <w:rtl/>
        </w:rPr>
        <w:t xml:space="preserve">הממשלה – משרד האוצר, חטיבת נכסים, רכש ולוגיסטיקה, רחוב קפלן 1, ירושלים. </w:t>
      </w:r>
    </w:p>
    <w:p w:rsidR="00CA02F7" w:rsidRPr="00D52889" w:rsidRDefault="00CA02F7" w:rsidP="00CA02F7">
      <w:pPr>
        <w:pStyle w:val="afe"/>
        <w:bidi/>
        <w:spacing w:line="240" w:lineRule="auto"/>
        <w:ind w:left="567" w:right="708"/>
        <w:rPr>
          <w:rFonts w:asciiTheme="minorBidi" w:hAnsiTheme="minorBidi" w:cstheme="minorBidi"/>
          <w:rtl/>
        </w:rPr>
      </w:pPr>
      <w:r w:rsidRPr="00D52889">
        <w:rPr>
          <w:rFonts w:asciiTheme="minorBidi" w:hAnsiTheme="minorBidi" w:cstheme="minorBidi"/>
          <w:rtl/>
        </w:rPr>
        <w:t>המשתמש – _________________________________________________</w:t>
      </w:r>
    </w:p>
    <w:p w:rsidR="00CA02F7" w:rsidRPr="00D52889" w:rsidRDefault="00CA02F7" w:rsidP="00CA02F7">
      <w:pPr>
        <w:pStyle w:val="afe"/>
        <w:bidi/>
        <w:spacing w:line="240" w:lineRule="auto"/>
        <w:ind w:left="567" w:right="708"/>
        <w:rPr>
          <w:rFonts w:asciiTheme="minorBidi" w:hAnsiTheme="minorBidi" w:cstheme="minorBidi"/>
          <w:rtl/>
        </w:rPr>
      </w:pPr>
    </w:p>
    <w:p w:rsidR="00CA02F7" w:rsidRPr="00D52889" w:rsidRDefault="00CA02F7" w:rsidP="00CA02F7">
      <w:pPr>
        <w:pStyle w:val="afe"/>
        <w:bidi/>
        <w:spacing w:line="240" w:lineRule="auto"/>
        <w:ind w:left="567"/>
        <w:jc w:val="center"/>
        <w:rPr>
          <w:rFonts w:asciiTheme="minorBidi" w:hAnsiTheme="minorBidi" w:cstheme="minorBidi"/>
          <w:rtl/>
        </w:rPr>
      </w:pPr>
      <w:r w:rsidRPr="00D52889">
        <w:rPr>
          <w:rFonts w:asciiTheme="minorBidi" w:hAnsiTheme="minorBidi" w:cstheme="minorBidi"/>
          <w:rtl/>
        </w:rPr>
        <w:t>ולראיה באו הצדדים על החתום בתאריך הנקוב בראש חוזה זה.</w:t>
      </w:r>
    </w:p>
    <w:p w:rsidR="00CA02F7" w:rsidRPr="00D52889" w:rsidRDefault="00CA02F7" w:rsidP="00CA02F7">
      <w:pPr>
        <w:pStyle w:val="afe"/>
        <w:bidi/>
        <w:spacing w:line="240" w:lineRule="auto"/>
        <w:ind w:left="567"/>
        <w:rPr>
          <w:rFonts w:asciiTheme="minorBidi" w:hAnsiTheme="minorBidi" w:cstheme="minorBidi"/>
          <w:rtl/>
        </w:rPr>
      </w:pPr>
    </w:p>
    <w:p w:rsidR="00CA02F7" w:rsidRPr="00D52889" w:rsidRDefault="00CA02F7" w:rsidP="00CA02F7">
      <w:pPr>
        <w:pStyle w:val="afe"/>
        <w:bidi/>
        <w:spacing w:line="240" w:lineRule="auto"/>
        <w:ind w:left="567"/>
        <w:jc w:val="center"/>
        <w:rPr>
          <w:rFonts w:asciiTheme="minorBidi" w:hAnsiTheme="minorBidi" w:cstheme="minorBidi"/>
          <w:b/>
          <w:bCs/>
          <w:rtl/>
        </w:rPr>
      </w:pPr>
      <w:r w:rsidRPr="00D52889">
        <w:rPr>
          <w:rFonts w:asciiTheme="minorBidi" w:hAnsiTheme="minorBidi" w:cstheme="minorBidi"/>
          <w:b/>
          <w:bCs/>
          <w:rtl/>
        </w:rPr>
        <w:t>חתימות הממשלה</w:t>
      </w:r>
    </w:p>
    <w:p w:rsidR="00CA02F7" w:rsidRPr="00D52889" w:rsidRDefault="00CA02F7" w:rsidP="00CA02F7">
      <w:pPr>
        <w:pStyle w:val="afe"/>
        <w:bidi/>
        <w:spacing w:line="240" w:lineRule="auto"/>
        <w:ind w:left="567"/>
        <w:rPr>
          <w:rFonts w:asciiTheme="minorBidi" w:hAnsiTheme="minorBidi" w:cstheme="minorBidi"/>
          <w:b/>
          <w:bCs/>
          <w:u w:val="single"/>
          <w:rtl/>
        </w:rPr>
      </w:pPr>
    </w:p>
    <w:tbl>
      <w:tblPr>
        <w:tblStyle w:val="a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CA02F7" w:rsidRPr="00D52889" w:rsidTr="00910002">
        <w:trPr>
          <w:tblHeader/>
          <w:jc w:val="center"/>
        </w:trPr>
        <w:tc>
          <w:tcPr>
            <w:tcW w:w="2721" w:type="dxa"/>
            <w:vAlign w:val="center"/>
          </w:tcPr>
          <w:p w:rsidR="00CA02F7" w:rsidRPr="00D52889" w:rsidRDefault="00CA02F7" w:rsidP="00910002">
            <w:pPr>
              <w:spacing w:line="240" w:lineRule="auto"/>
              <w:jc w:val="center"/>
              <w:rPr>
                <w:rFonts w:asciiTheme="minorBidi" w:hAnsiTheme="minorBidi" w:cstheme="minorBidi"/>
                <w:rtl/>
              </w:rPr>
            </w:pPr>
            <w:r w:rsidRPr="00D52889">
              <w:rPr>
                <w:rFonts w:asciiTheme="minorBidi" w:hAnsiTheme="minorBidi" w:cstheme="minorBidi"/>
                <w:rtl/>
              </w:rPr>
              <w:t>תאריך</w:t>
            </w:r>
          </w:p>
        </w:tc>
        <w:tc>
          <w:tcPr>
            <w:tcW w:w="2721" w:type="dxa"/>
          </w:tcPr>
          <w:p w:rsidR="00CA02F7" w:rsidRPr="00D52889" w:rsidRDefault="00CA02F7" w:rsidP="00910002">
            <w:pPr>
              <w:spacing w:line="240" w:lineRule="auto"/>
              <w:jc w:val="center"/>
              <w:rPr>
                <w:rFonts w:asciiTheme="minorBidi" w:hAnsiTheme="minorBidi" w:cstheme="minorBidi"/>
                <w:b/>
                <w:rtl/>
              </w:rPr>
            </w:pPr>
            <w:r w:rsidRPr="00D52889">
              <w:rPr>
                <w:rFonts w:asciiTheme="minorBidi" w:hAnsiTheme="minorBidi" w:cstheme="minorBidi"/>
                <w:rtl/>
              </w:rPr>
              <w:t>שם</w:t>
            </w:r>
          </w:p>
        </w:tc>
        <w:tc>
          <w:tcPr>
            <w:tcW w:w="2721" w:type="dxa"/>
            <w:vAlign w:val="center"/>
          </w:tcPr>
          <w:p w:rsidR="00CA02F7" w:rsidRPr="00D52889" w:rsidRDefault="00CA02F7" w:rsidP="00910002">
            <w:pPr>
              <w:spacing w:line="240" w:lineRule="auto"/>
              <w:jc w:val="center"/>
              <w:rPr>
                <w:rFonts w:asciiTheme="minorBidi" w:hAnsiTheme="minorBidi" w:cstheme="minorBidi"/>
                <w:b/>
                <w:rtl/>
              </w:rPr>
            </w:pPr>
            <w:r w:rsidRPr="00D52889">
              <w:rPr>
                <w:rFonts w:asciiTheme="minorBidi" w:hAnsiTheme="minorBidi" w:cstheme="minorBidi"/>
                <w:b/>
                <w:rtl/>
              </w:rPr>
              <w:t>חתימה</w:t>
            </w:r>
          </w:p>
        </w:tc>
      </w:tr>
      <w:tr w:rsidR="00CA02F7" w:rsidRPr="00D52889" w:rsidTr="00910002">
        <w:trPr>
          <w:jc w:val="center"/>
        </w:trPr>
        <w:tc>
          <w:tcPr>
            <w:tcW w:w="2721" w:type="dxa"/>
            <w:vAlign w:val="center"/>
          </w:tcPr>
          <w:p w:rsidR="00CA02F7" w:rsidRPr="00D52889" w:rsidRDefault="00CA02F7" w:rsidP="00910002">
            <w:pPr>
              <w:pBdr>
                <w:bottom w:val="single" w:sz="4" w:space="0" w:color="auto"/>
              </w:pBdr>
              <w:spacing w:line="240" w:lineRule="auto"/>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c>
          <w:tcPr>
            <w:tcW w:w="2721" w:type="dxa"/>
          </w:tcPr>
          <w:p w:rsidR="00CA02F7" w:rsidRPr="00D52889" w:rsidRDefault="00CA02F7" w:rsidP="00910002">
            <w:pPr>
              <w:pBdr>
                <w:bottom w:val="single" w:sz="4" w:space="0" w:color="auto"/>
              </w:pBdr>
              <w:spacing w:line="240" w:lineRule="auto"/>
              <w:jc w:val="center"/>
              <w:rPr>
                <w:rFonts w:asciiTheme="minorBidi" w:hAnsiTheme="minorBidi" w:cstheme="minorBidi"/>
                <w:b/>
                <w:rtl/>
              </w:rPr>
            </w:pPr>
          </w:p>
        </w:tc>
        <w:tc>
          <w:tcPr>
            <w:tcW w:w="2721" w:type="dxa"/>
            <w:vAlign w:val="center"/>
          </w:tcPr>
          <w:p w:rsidR="00CA02F7" w:rsidRPr="00D52889" w:rsidRDefault="00CA02F7" w:rsidP="00910002">
            <w:pPr>
              <w:pBdr>
                <w:bottom w:val="single" w:sz="4" w:space="0" w:color="auto"/>
              </w:pBdr>
              <w:spacing w:line="240" w:lineRule="auto"/>
              <w:jc w:val="center"/>
              <w:rPr>
                <w:rFonts w:asciiTheme="minorBidi" w:hAnsiTheme="minorBidi" w:cstheme="minorBidi"/>
                <w:b/>
                <w:rtl/>
              </w:rPr>
            </w:pPr>
          </w:p>
        </w:tc>
      </w:tr>
    </w:tbl>
    <w:p w:rsidR="00CA02F7" w:rsidRPr="00D52889" w:rsidRDefault="00CA02F7" w:rsidP="00CA02F7">
      <w:pPr>
        <w:pStyle w:val="afe"/>
        <w:bidi/>
        <w:spacing w:line="240" w:lineRule="auto"/>
        <w:ind w:left="567"/>
        <w:rPr>
          <w:rFonts w:asciiTheme="minorBidi" w:hAnsiTheme="minorBidi" w:cstheme="minorBidi"/>
          <w:rtl/>
        </w:rPr>
      </w:pPr>
    </w:p>
    <w:tbl>
      <w:tblPr>
        <w:tblStyle w:val="a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CA02F7" w:rsidRPr="00D52889" w:rsidTr="00910002">
        <w:trPr>
          <w:tblHeader/>
          <w:jc w:val="center"/>
        </w:trPr>
        <w:tc>
          <w:tcPr>
            <w:tcW w:w="2721" w:type="dxa"/>
            <w:vAlign w:val="center"/>
          </w:tcPr>
          <w:p w:rsidR="00CA02F7" w:rsidRPr="00D52889" w:rsidRDefault="00CA02F7" w:rsidP="00910002">
            <w:pPr>
              <w:spacing w:line="240" w:lineRule="auto"/>
              <w:jc w:val="center"/>
              <w:rPr>
                <w:rFonts w:asciiTheme="minorBidi" w:hAnsiTheme="minorBidi" w:cstheme="minorBidi"/>
                <w:rtl/>
              </w:rPr>
            </w:pPr>
            <w:r w:rsidRPr="00D52889">
              <w:rPr>
                <w:rFonts w:asciiTheme="minorBidi" w:hAnsiTheme="minorBidi" w:cstheme="minorBidi"/>
                <w:rtl/>
              </w:rPr>
              <w:t>תאריך</w:t>
            </w:r>
          </w:p>
        </w:tc>
        <w:tc>
          <w:tcPr>
            <w:tcW w:w="2721" w:type="dxa"/>
          </w:tcPr>
          <w:p w:rsidR="00CA02F7" w:rsidRPr="00D52889" w:rsidRDefault="00CA02F7" w:rsidP="00910002">
            <w:pPr>
              <w:spacing w:line="240" w:lineRule="auto"/>
              <w:jc w:val="center"/>
              <w:rPr>
                <w:rFonts w:asciiTheme="minorBidi" w:hAnsiTheme="minorBidi" w:cstheme="minorBidi"/>
                <w:b/>
                <w:rtl/>
              </w:rPr>
            </w:pPr>
            <w:r w:rsidRPr="00D52889">
              <w:rPr>
                <w:rFonts w:asciiTheme="minorBidi" w:hAnsiTheme="minorBidi" w:cstheme="minorBidi"/>
                <w:rtl/>
              </w:rPr>
              <w:t>שם</w:t>
            </w:r>
          </w:p>
        </w:tc>
        <w:tc>
          <w:tcPr>
            <w:tcW w:w="2721" w:type="dxa"/>
            <w:vAlign w:val="center"/>
          </w:tcPr>
          <w:p w:rsidR="00CA02F7" w:rsidRPr="00D52889" w:rsidRDefault="00CA02F7" w:rsidP="00910002">
            <w:pPr>
              <w:spacing w:line="240" w:lineRule="auto"/>
              <w:jc w:val="center"/>
              <w:rPr>
                <w:rFonts w:asciiTheme="minorBidi" w:hAnsiTheme="minorBidi" w:cstheme="minorBidi"/>
                <w:b/>
                <w:rtl/>
              </w:rPr>
            </w:pPr>
            <w:r w:rsidRPr="00D52889">
              <w:rPr>
                <w:rFonts w:asciiTheme="minorBidi" w:hAnsiTheme="minorBidi" w:cstheme="minorBidi"/>
                <w:b/>
                <w:rtl/>
              </w:rPr>
              <w:t>חתימה</w:t>
            </w:r>
          </w:p>
        </w:tc>
      </w:tr>
      <w:tr w:rsidR="00CA02F7" w:rsidRPr="00D52889" w:rsidTr="00910002">
        <w:trPr>
          <w:jc w:val="center"/>
        </w:trPr>
        <w:tc>
          <w:tcPr>
            <w:tcW w:w="2721" w:type="dxa"/>
            <w:vAlign w:val="center"/>
          </w:tcPr>
          <w:p w:rsidR="00CA02F7" w:rsidRPr="00D52889" w:rsidRDefault="00CA02F7" w:rsidP="00910002">
            <w:pPr>
              <w:pBdr>
                <w:bottom w:val="single" w:sz="4" w:space="1" w:color="auto"/>
              </w:pBdr>
              <w:spacing w:line="240" w:lineRule="auto"/>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c>
          <w:tcPr>
            <w:tcW w:w="2721" w:type="dxa"/>
          </w:tcPr>
          <w:p w:rsidR="00CA02F7" w:rsidRPr="00D52889" w:rsidRDefault="00CA02F7" w:rsidP="00910002">
            <w:pPr>
              <w:pBdr>
                <w:bottom w:val="single" w:sz="4" w:space="1" w:color="auto"/>
              </w:pBdr>
              <w:spacing w:line="240" w:lineRule="auto"/>
              <w:jc w:val="center"/>
              <w:rPr>
                <w:rFonts w:asciiTheme="minorBidi" w:hAnsiTheme="minorBidi" w:cstheme="minorBidi"/>
                <w:color w:val="FFFFFF" w:themeColor="background1"/>
                <w:rtl/>
              </w:rPr>
            </w:pPr>
          </w:p>
        </w:tc>
        <w:tc>
          <w:tcPr>
            <w:tcW w:w="2721" w:type="dxa"/>
            <w:vAlign w:val="center"/>
          </w:tcPr>
          <w:p w:rsidR="00CA02F7" w:rsidRPr="00D52889" w:rsidRDefault="00CA02F7" w:rsidP="00910002">
            <w:pPr>
              <w:pBdr>
                <w:bottom w:val="single" w:sz="4" w:space="1" w:color="auto"/>
              </w:pBdr>
              <w:spacing w:line="240" w:lineRule="auto"/>
              <w:jc w:val="center"/>
              <w:rPr>
                <w:rFonts w:asciiTheme="minorBidi" w:hAnsiTheme="minorBidi" w:cstheme="minorBidi"/>
                <w:color w:val="FFFFFF" w:themeColor="background1"/>
                <w:rtl/>
              </w:rPr>
            </w:pPr>
          </w:p>
        </w:tc>
      </w:tr>
    </w:tbl>
    <w:p w:rsidR="00CA02F7" w:rsidRPr="00D52889" w:rsidRDefault="00CA02F7" w:rsidP="00CA02F7">
      <w:pPr>
        <w:spacing w:line="240" w:lineRule="auto"/>
        <w:rPr>
          <w:rFonts w:asciiTheme="minorBidi" w:hAnsiTheme="minorBidi" w:cstheme="minorBidi"/>
          <w:b/>
          <w:bCs/>
          <w:rtl/>
        </w:rPr>
      </w:pPr>
    </w:p>
    <w:p w:rsidR="00CA02F7" w:rsidRPr="00D52889" w:rsidRDefault="00CA02F7" w:rsidP="00CA02F7">
      <w:pPr>
        <w:pStyle w:val="afe"/>
        <w:bidi/>
        <w:spacing w:line="240" w:lineRule="auto"/>
        <w:ind w:left="567"/>
        <w:jc w:val="center"/>
        <w:rPr>
          <w:rFonts w:asciiTheme="minorBidi" w:hAnsiTheme="minorBidi" w:cstheme="minorBidi"/>
          <w:b/>
          <w:bCs/>
          <w:rtl/>
        </w:rPr>
      </w:pPr>
      <w:r w:rsidRPr="00D52889">
        <w:rPr>
          <w:rFonts w:asciiTheme="minorBidi" w:hAnsiTheme="minorBidi" w:cstheme="minorBidi"/>
          <w:b/>
          <w:bCs/>
          <w:rtl/>
        </w:rPr>
        <w:t>חתימות המשתמש</w:t>
      </w:r>
    </w:p>
    <w:p w:rsidR="00CA02F7" w:rsidRPr="00D52889" w:rsidRDefault="00CA02F7" w:rsidP="00CA02F7">
      <w:pPr>
        <w:pStyle w:val="afe"/>
        <w:bidi/>
        <w:spacing w:line="240" w:lineRule="auto"/>
        <w:ind w:left="567"/>
        <w:rPr>
          <w:rFonts w:asciiTheme="minorBidi" w:hAnsiTheme="minorBidi" w:cstheme="minorBidi"/>
          <w:b/>
          <w:bCs/>
          <w:u w:val="single"/>
          <w:rtl/>
        </w:rPr>
      </w:pPr>
    </w:p>
    <w:tbl>
      <w:tblPr>
        <w:tblStyle w:val="a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CA02F7" w:rsidRPr="00D52889" w:rsidTr="00910002">
        <w:trPr>
          <w:tblHeader/>
          <w:jc w:val="center"/>
        </w:trPr>
        <w:tc>
          <w:tcPr>
            <w:tcW w:w="2721" w:type="dxa"/>
            <w:vAlign w:val="center"/>
          </w:tcPr>
          <w:p w:rsidR="00CA02F7" w:rsidRPr="00D52889" w:rsidRDefault="00CA02F7" w:rsidP="00910002">
            <w:pPr>
              <w:spacing w:line="240" w:lineRule="auto"/>
              <w:jc w:val="center"/>
              <w:rPr>
                <w:rFonts w:asciiTheme="minorBidi" w:hAnsiTheme="minorBidi" w:cstheme="minorBidi"/>
                <w:rtl/>
              </w:rPr>
            </w:pPr>
            <w:r w:rsidRPr="00D52889">
              <w:rPr>
                <w:rFonts w:asciiTheme="minorBidi" w:hAnsiTheme="minorBidi" w:cstheme="minorBidi"/>
                <w:rtl/>
              </w:rPr>
              <w:t>תאריך</w:t>
            </w:r>
          </w:p>
        </w:tc>
        <w:tc>
          <w:tcPr>
            <w:tcW w:w="2721" w:type="dxa"/>
          </w:tcPr>
          <w:p w:rsidR="00CA02F7" w:rsidRPr="00D52889" w:rsidRDefault="00CA02F7" w:rsidP="00910002">
            <w:pPr>
              <w:spacing w:line="240" w:lineRule="auto"/>
              <w:jc w:val="center"/>
              <w:rPr>
                <w:rFonts w:asciiTheme="minorBidi" w:hAnsiTheme="minorBidi" w:cstheme="minorBidi"/>
                <w:b/>
                <w:rtl/>
              </w:rPr>
            </w:pPr>
            <w:r w:rsidRPr="00D52889">
              <w:rPr>
                <w:rFonts w:asciiTheme="minorBidi" w:hAnsiTheme="minorBidi" w:cstheme="minorBidi"/>
                <w:rtl/>
              </w:rPr>
              <w:t>שם</w:t>
            </w:r>
          </w:p>
        </w:tc>
        <w:tc>
          <w:tcPr>
            <w:tcW w:w="2721" w:type="dxa"/>
            <w:vAlign w:val="center"/>
          </w:tcPr>
          <w:p w:rsidR="00CA02F7" w:rsidRPr="00D52889" w:rsidRDefault="00CA02F7" w:rsidP="00910002">
            <w:pPr>
              <w:spacing w:line="240" w:lineRule="auto"/>
              <w:jc w:val="center"/>
              <w:rPr>
                <w:rFonts w:asciiTheme="minorBidi" w:hAnsiTheme="minorBidi" w:cstheme="minorBidi"/>
                <w:b/>
                <w:rtl/>
              </w:rPr>
            </w:pPr>
            <w:r w:rsidRPr="00D52889">
              <w:rPr>
                <w:rFonts w:asciiTheme="minorBidi" w:hAnsiTheme="minorBidi" w:cstheme="minorBidi"/>
                <w:b/>
                <w:rtl/>
              </w:rPr>
              <w:t>חתימה</w:t>
            </w:r>
          </w:p>
        </w:tc>
      </w:tr>
      <w:tr w:rsidR="00CA02F7" w:rsidRPr="00D52889" w:rsidTr="00910002">
        <w:trPr>
          <w:jc w:val="center"/>
        </w:trPr>
        <w:tc>
          <w:tcPr>
            <w:tcW w:w="2721" w:type="dxa"/>
            <w:vAlign w:val="center"/>
          </w:tcPr>
          <w:p w:rsidR="00CA02F7" w:rsidRPr="00D52889" w:rsidRDefault="00CA02F7" w:rsidP="00910002">
            <w:pPr>
              <w:pBdr>
                <w:bottom w:val="single" w:sz="4" w:space="1" w:color="auto"/>
              </w:pBdr>
              <w:spacing w:line="240" w:lineRule="auto"/>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c>
          <w:tcPr>
            <w:tcW w:w="2721" w:type="dxa"/>
          </w:tcPr>
          <w:p w:rsidR="00CA02F7" w:rsidRPr="00D52889" w:rsidRDefault="00CA02F7" w:rsidP="00910002">
            <w:pPr>
              <w:pBdr>
                <w:bottom w:val="single" w:sz="4" w:space="1" w:color="auto"/>
              </w:pBdr>
              <w:spacing w:line="240" w:lineRule="auto"/>
              <w:jc w:val="center"/>
              <w:rPr>
                <w:rFonts w:asciiTheme="minorBidi" w:hAnsiTheme="minorBidi" w:cstheme="minorBidi"/>
                <w:b/>
                <w:color w:val="FFFFFF" w:themeColor="background1"/>
                <w:rtl/>
              </w:rPr>
            </w:pPr>
          </w:p>
        </w:tc>
        <w:tc>
          <w:tcPr>
            <w:tcW w:w="2721" w:type="dxa"/>
            <w:vAlign w:val="center"/>
          </w:tcPr>
          <w:p w:rsidR="00CA02F7" w:rsidRPr="00D52889" w:rsidRDefault="00CA02F7" w:rsidP="00910002">
            <w:pPr>
              <w:pBdr>
                <w:bottom w:val="single" w:sz="4" w:space="1" w:color="auto"/>
              </w:pBdr>
              <w:spacing w:line="240" w:lineRule="auto"/>
              <w:jc w:val="center"/>
              <w:rPr>
                <w:rFonts w:asciiTheme="minorBidi" w:hAnsiTheme="minorBidi" w:cstheme="minorBidi"/>
                <w:b/>
                <w:color w:val="FFFFFF" w:themeColor="background1"/>
                <w:rtl/>
              </w:rPr>
            </w:pPr>
          </w:p>
        </w:tc>
      </w:tr>
    </w:tbl>
    <w:p w:rsidR="00CA02F7" w:rsidRPr="00D52889" w:rsidRDefault="00CA02F7" w:rsidP="00CA02F7">
      <w:pPr>
        <w:pStyle w:val="afe"/>
        <w:spacing w:line="240" w:lineRule="auto"/>
        <w:ind w:left="567"/>
        <w:rPr>
          <w:rFonts w:asciiTheme="minorBidi" w:hAnsiTheme="minorBidi" w:cstheme="minorBidi"/>
          <w:b/>
          <w:bCs/>
          <w:rtl/>
        </w:rPr>
      </w:pPr>
    </w:p>
    <w:tbl>
      <w:tblPr>
        <w:tblStyle w:val="a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CA02F7" w:rsidRPr="00D52889" w:rsidTr="00910002">
        <w:trPr>
          <w:tblHeader/>
          <w:jc w:val="center"/>
        </w:trPr>
        <w:tc>
          <w:tcPr>
            <w:tcW w:w="2721" w:type="dxa"/>
            <w:vAlign w:val="center"/>
          </w:tcPr>
          <w:p w:rsidR="00CA02F7" w:rsidRPr="00D52889" w:rsidRDefault="00CA02F7" w:rsidP="00910002">
            <w:pPr>
              <w:spacing w:line="240" w:lineRule="auto"/>
              <w:jc w:val="center"/>
              <w:rPr>
                <w:rFonts w:asciiTheme="minorBidi" w:hAnsiTheme="minorBidi" w:cstheme="minorBidi"/>
                <w:rtl/>
              </w:rPr>
            </w:pPr>
            <w:r w:rsidRPr="00D52889">
              <w:rPr>
                <w:rFonts w:asciiTheme="minorBidi" w:hAnsiTheme="minorBidi" w:cstheme="minorBidi"/>
                <w:rtl/>
              </w:rPr>
              <w:t>תאריך</w:t>
            </w:r>
          </w:p>
        </w:tc>
        <w:tc>
          <w:tcPr>
            <w:tcW w:w="2721" w:type="dxa"/>
          </w:tcPr>
          <w:p w:rsidR="00CA02F7" w:rsidRPr="00D52889" w:rsidRDefault="00CA02F7" w:rsidP="00910002">
            <w:pPr>
              <w:spacing w:line="240" w:lineRule="auto"/>
              <w:jc w:val="center"/>
              <w:rPr>
                <w:rFonts w:asciiTheme="minorBidi" w:hAnsiTheme="minorBidi" w:cstheme="minorBidi"/>
                <w:b/>
                <w:rtl/>
              </w:rPr>
            </w:pPr>
            <w:r w:rsidRPr="00D52889">
              <w:rPr>
                <w:rFonts w:asciiTheme="minorBidi" w:hAnsiTheme="minorBidi" w:cstheme="minorBidi"/>
                <w:rtl/>
              </w:rPr>
              <w:t>שם</w:t>
            </w:r>
          </w:p>
        </w:tc>
        <w:tc>
          <w:tcPr>
            <w:tcW w:w="2721" w:type="dxa"/>
            <w:vAlign w:val="center"/>
          </w:tcPr>
          <w:p w:rsidR="00CA02F7" w:rsidRPr="00D52889" w:rsidRDefault="00CA02F7" w:rsidP="00910002">
            <w:pPr>
              <w:spacing w:line="240" w:lineRule="auto"/>
              <w:jc w:val="center"/>
              <w:rPr>
                <w:rFonts w:asciiTheme="minorBidi" w:hAnsiTheme="minorBidi" w:cstheme="minorBidi"/>
                <w:b/>
                <w:rtl/>
              </w:rPr>
            </w:pPr>
            <w:r w:rsidRPr="00D52889">
              <w:rPr>
                <w:rFonts w:asciiTheme="minorBidi" w:hAnsiTheme="minorBidi" w:cstheme="minorBidi"/>
                <w:b/>
                <w:rtl/>
              </w:rPr>
              <w:t>חתימה</w:t>
            </w:r>
          </w:p>
        </w:tc>
      </w:tr>
      <w:tr w:rsidR="00CA02F7" w:rsidRPr="00D52889" w:rsidTr="00910002">
        <w:trPr>
          <w:jc w:val="center"/>
        </w:trPr>
        <w:tc>
          <w:tcPr>
            <w:tcW w:w="2721" w:type="dxa"/>
            <w:vAlign w:val="center"/>
          </w:tcPr>
          <w:p w:rsidR="00CA02F7" w:rsidRPr="00D52889" w:rsidRDefault="00CA02F7" w:rsidP="00910002">
            <w:pPr>
              <w:pBdr>
                <w:bottom w:val="single" w:sz="4" w:space="1" w:color="auto"/>
              </w:pBdr>
              <w:spacing w:line="240" w:lineRule="auto"/>
              <w:jc w:val="center"/>
              <w:rPr>
                <w:rFonts w:asciiTheme="minorBidi" w:hAnsiTheme="minorBidi" w:cstheme="minorBidi"/>
                <w:color w:val="FFFFFF" w:themeColor="background1"/>
                <w:rtl/>
              </w:rPr>
            </w:pPr>
            <w:r w:rsidRPr="00D52889">
              <w:rPr>
                <w:rFonts w:asciiTheme="minorBidi" w:hAnsiTheme="minorBidi" w:cstheme="minorBidi"/>
                <w:color w:val="FFFFFF" w:themeColor="background1"/>
                <w:rtl/>
              </w:rPr>
              <w:t>ריק</w:t>
            </w:r>
          </w:p>
        </w:tc>
        <w:tc>
          <w:tcPr>
            <w:tcW w:w="2721" w:type="dxa"/>
          </w:tcPr>
          <w:p w:rsidR="00CA02F7" w:rsidRPr="00D52889" w:rsidRDefault="00CA02F7" w:rsidP="00910002">
            <w:pPr>
              <w:pBdr>
                <w:bottom w:val="single" w:sz="4" w:space="1" w:color="auto"/>
              </w:pBdr>
              <w:spacing w:line="240" w:lineRule="auto"/>
              <w:jc w:val="center"/>
              <w:rPr>
                <w:rFonts w:asciiTheme="minorBidi" w:hAnsiTheme="minorBidi" w:cstheme="minorBidi"/>
                <w:b/>
                <w:color w:val="FFFFFF" w:themeColor="background1"/>
                <w:rtl/>
              </w:rPr>
            </w:pPr>
          </w:p>
        </w:tc>
        <w:tc>
          <w:tcPr>
            <w:tcW w:w="2721" w:type="dxa"/>
            <w:vAlign w:val="center"/>
          </w:tcPr>
          <w:p w:rsidR="00CA02F7" w:rsidRPr="00D52889" w:rsidRDefault="00CA02F7" w:rsidP="00910002">
            <w:pPr>
              <w:pBdr>
                <w:bottom w:val="single" w:sz="4" w:space="1" w:color="auto"/>
              </w:pBdr>
              <w:spacing w:line="240" w:lineRule="auto"/>
              <w:jc w:val="center"/>
              <w:rPr>
                <w:rFonts w:asciiTheme="minorBidi" w:hAnsiTheme="minorBidi" w:cstheme="minorBidi"/>
                <w:b/>
                <w:color w:val="FFFFFF" w:themeColor="background1"/>
                <w:rtl/>
              </w:rPr>
            </w:pPr>
          </w:p>
        </w:tc>
      </w:tr>
    </w:tbl>
    <w:p w:rsidR="00CA02F7" w:rsidRPr="00D52889" w:rsidRDefault="00CA02F7" w:rsidP="00D164DF">
      <w:pPr>
        <w:pStyle w:val="afe"/>
        <w:numPr>
          <w:ilvl w:val="0"/>
          <w:numId w:val="47"/>
        </w:numPr>
        <w:spacing w:line="240" w:lineRule="auto"/>
        <w:rPr>
          <w:rFonts w:asciiTheme="minorBidi" w:hAnsiTheme="minorBidi" w:cstheme="minorBidi"/>
          <w:b/>
          <w:bCs/>
        </w:rPr>
      </w:pPr>
      <w:r w:rsidRPr="00D52889">
        <w:rPr>
          <w:rFonts w:asciiTheme="minorBidi" w:hAnsiTheme="minorBidi" w:cstheme="minorBidi"/>
          <w:b/>
          <w:bCs/>
          <w:rtl/>
        </w:rPr>
        <w:br w:type="page"/>
      </w:r>
    </w:p>
    <w:p w:rsidR="00CA02F7" w:rsidRPr="00D52889" w:rsidRDefault="00CA02F7" w:rsidP="00CA02F7">
      <w:pPr>
        <w:pStyle w:val="4"/>
        <w:jc w:val="center"/>
        <w:rPr>
          <w:rFonts w:asciiTheme="minorBidi" w:hAnsiTheme="minorBidi" w:cstheme="minorBidi"/>
          <w:rtl/>
        </w:rPr>
      </w:pPr>
      <w:r w:rsidRPr="00D52889">
        <w:rPr>
          <w:rFonts w:asciiTheme="minorBidi" w:hAnsiTheme="minorBidi" w:cstheme="minorBidi"/>
          <w:rtl/>
        </w:rPr>
        <w:t>נספח א' – דרישות לתשתית המקומית</w:t>
      </w:r>
    </w:p>
    <w:p w:rsidR="00CA02F7" w:rsidRPr="00D52889" w:rsidRDefault="00CA02F7" w:rsidP="00CA02F7">
      <w:pPr>
        <w:rPr>
          <w:rFonts w:asciiTheme="minorBidi" w:hAnsiTheme="minorBidi" w:cstheme="minorBidi"/>
          <w:b/>
          <w:bCs/>
          <w:rtl/>
          <w:lang w:eastAsia="en-US"/>
        </w:rPr>
      </w:pPr>
    </w:p>
    <w:p w:rsidR="00CA02F7" w:rsidRPr="00D52889" w:rsidRDefault="00CA02F7" w:rsidP="00CA02F7">
      <w:pPr>
        <w:rPr>
          <w:rFonts w:asciiTheme="minorBidi" w:hAnsiTheme="minorBidi" w:cstheme="minorBidi"/>
        </w:rPr>
      </w:pPr>
      <w:r w:rsidRPr="00D52889">
        <w:rPr>
          <w:rFonts w:asciiTheme="minorBidi" w:hAnsiTheme="minorBidi" w:cstheme="minorBidi"/>
          <w:b/>
          <w:bCs/>
          <w:rtl/>
          <w:lang w:eastAsia="en-US"/>
        </w:rPr>
        <w:t>"תשתית מקומית"</w:t>
      </w:r>
      <w:r w:rsidRPr="00D52889">
        <w:rPr>
          <w:rFonts w:asciiTheme="minorBidi" w:hAnsiTheme="minorBidi" w:cstheme="minorBidi"/>
          <w:rtl/>
          <w:lang w:eastAsia="en-US"/>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rsidR="00CA02F7" w:rsidRPr="00D52889" w:rsidRDefault="00CA02F7" w:rsidP="00CA02F7">
      <w:pPr>
        <w:rPr>
          <w:rFonts w:asciiTheme="minorBidi" w:hAnsiTheme="minorBidi" w:cstheme="minorBidi"/>
          <w:rtl/>
          <w:lang w:eastAsia="en-US"/>
        </w:rPr>
      </w:pPr>
    </w:p>
    <w:p w:rsidR="00CA02F7" w:rsidRPr="00D52889" w:rsidRDefault="00CA02F7" w:rsidP="00CA02F7">
      <w:pPr>
        <w:rPr>
          <w:rFonts w:asciiTheme="minorBidi" w:hAnsiTheme="minorBidi" w:cstheme="minorBidi"/>
          <w:b/>
          <w:bCs/>
          <w:rtl/>
          <w:lang w:eastAsia="en-US"/>
        </w:rPr>
      </w:pPr>
      <w:r w:rsidRPr="00D52889">
        <w:rPr>
          <w:rFonts w:asciiTheme="minorBidi" w:hAnsiTheme="minorBidi" w:cstheme="minorBidi"/>
          <w:b/>
          <w:bCs/>
          <w:rtl/>
          <w:lang w:eastAsia="en-US"/>
        </w:rPr>
        <w:t xml:space="preserve">א. התשתית המקומית שהמשתמש נדרש להעמיד לצורך התחברות לפורטל הספקים הממשלתי כוללת את הרכיבים הבאים: </w:t>
      </w:r>
    </w:p>
    <w:p w:rsidR="00CA02F7" w:rsidRPr="00D52889" w:rsidRDefault="00CA02F7" w:rsidP="00CA02F7">
      <w:pPr>
        <w:rPr>
          <w:rFonts w:asciiTheme="minorBidi" w:hAnsiTheme="minorBidi" w:cstheme="minorBidi"/>
          <w:rtl/>
          <w:lang w:eastAsia="en-US"/>
        </w:rPr>
      </w:pPr>
    </w:p>
    <w:p w:rsidR="00CA02F7" w:rsidRPr="00D52889" w:rsidRDefault="00CA02F7" w:rsidP="00D164DF">
      <w:pPr>
        <w:pStyle w:val="afe"/>
        <w:numPr>
          <w:ilvl w:val="0"/>
          <w:numId w:val="39"/>
        </w:numPr>
        <w:tabs>
          <w:tab w:val="num" w:pos="792"/>
        </w:tabs>
        <w:bidi/>
        <w:spacing w:line="240" w:lineRule="auto"/>
        <w:jc w:val="left"/>
        <w:rPr>
          <w:rFonts w:asciiTheme="minorBidi" w:hAnsiTheme="minorBidi" w:cstheme="minorBidi"/>
          <w:b/>
          <w:bCs/>
          <w:rtl/>
        </w:rPr>
      </w:pPr>
      <w:r w:rsidRPr="00D52889">
        <w:rPr>
          <w:rFonts w:asciiTheme="minorBidi" w:hAnsiTheme="minorBidi" w:cstheme="minorBidi"/>
          <w:rtl/>
          <w:lang w:eastAsia="en-US"/>
        </w:rPr>
        <w:t xml:space="preserve">כרטיס חכם וסיסמא </w:t>
      </w:r>
      <w:r w:rsidRPr="00D52889">
        <w:rPr>
          <w:rFonts w:asciiTheme="minorBidi" w:hAnsiTheme="minorBidi" w:cstheme="minorBidi"/>
          <w:rtl/>
        </w:rPr>
        <w:t>(</w:t>
      </w:r>
      <w:r w:rsidRPr="00D52889">
        <w:rPr>
          <w:rFonts w:asciiTheme="minorBidi" w:hAnsiTheme="minorBidi" w:cstheme="minorBidi"/>
        </w:rPr>
        <w:t>Pin Number</w:t>
      </w:r>
      <w:r w:rsidRPr="00D52889">
        <w:rPr>
          <w:rFonts w:asciiTheme="minorBidi" w:hAnsiTheme="minorBidi" w:cstheme="minorBidi"/>
          <w:rtl/>
        </w:rPr>
        <w:t>) עבור כל נציג של המשתמש</w:t>
      </w:r>
      <w:r w:rsidRPr="00D52889">
        <w:rPr>
          <w:rFonts w:asciiTheme="minorBidi" w:hAnsiTheme="minorBidi" w:cstheme="minorBidi"/>
          <w:rtl/>
          <w:lang w:eastAsia="en-US"/>
        </w:rPr>
        <w:t>;</w:t>
      </w:r>
    </w:p>
    <w:p w:rsidR="00CA02F7" w:rsidRPr="00D52889" w:rsidRDefault="00CA02F7" w:rsidP="00D164DF">
      <w:pPr>
        <w:pStyle w:val="afe"/>
        <w:numPr>
          <w:ilvl w:val="0"/>
          <w:numId w:val="39"/>
        </w:numPr>
        <w:tabs>
          <w:tab w:val="num" w:pos="792"/>
        </w:tabs>
        <w:bidi/>
        <w:spacing w:line="240" w:lineRule="auto"/>
        <w:jc w:val="left"/>
        <w:rPr>
          <w:rFonts w:asciiTheme="minorBidi" w:hAnsiTheme="minorBidi" w:cstheme="minorBidi"/>
          <w:b/>
          <w:bCs/>
          <w:rtl/>
        </w:rPr>
      </w:pPr>
      <w:r w:rsidRPr="00D52889">
        <w:rPr>
          <w:rFonts w:asciiTheme="minorBidi" w:hAnsiTheme="minorBidi" w:cstheme="minorBidi"/>
          <w:rtl/>
          <w:lang w:eastAsia="en-US"/>
        </w:rPr>
        <w:t>קורא כרטיסים;</w:t>
      </w:r>
      <w:r w:rsidR="004D2A1F" w:rsidRPr="00D52889">
        <w:rPr>
          <w:rFonts w:asciiTheme="minorBidi" w:hAnsiTheme="minorBidi" w:cstheme="minorBidi"/>
          <w:rtl/>
          <w:lang w:eastAsia="en-US"/>
        </w:rPr>
        <w:t xml:space="preserve"> </w:t>
      </w:r>
    </w:p>
    <w:p w:rsidR="00CA02F7" w:rsidRPr="00D52889" w:rsidRDefault="00CA02F7" w:rsidP="00D164DF">
      <w:pPr>
        <w:pStyle w:val="afe"/>
        <w:numPr>
          <w:ilvl w:val="0"/>
          <w:numId w:val="39"/>
        </w:numPr>
        <w:tabs>
          <w:tab w:val="left" w:pos="906"/>
        </w:tabs>
        <w:bidi/>
        <w:spacing w:line="240" w:lineRule="auto"/>
        <w:jc w:val="left"/>
        <w:rPr>
          <w:rFonts w:asciiTheme="minorBidi" w:hAnsiTheme="minorBidi" w:cstheme="minorBidi"/>
        </w:rPr>
      </w:pPr>
      <w:r w:rsidRPr="00D52889">
        <w:rPr>
          <w:rFonts w:asciiTheme="minorBidi" w:hAnsiTheme="minorBidi" w:cstheme="minorBidi"/>
          <w:rtl/>
        </w:rPr>
        <w:t>יציאת</w:t>
      </w:r>
      <w:r w:rsidRPr="00D52889">
        <w:rPr>
          <w:rFonts w:asciiTheme="minorBidi" w:hAnsiTheme="minorBidi" w:cstheme="minorBidi"/>
        </w:rPr>
        <w:t xml:space="preserve"> USB </w:t>
      </w:r>
      <w:r w:rsidRPr="00D52889">
        <w:rPr>
          <w:rFonts w:asciiTheme="minorBidi" w:hAnsiTheme="minorBidi" w:cstheme="minorBidi"/>
          <w:rtl/>
        </w:rPr>
        <w:t>פנויה (עבור קורא הכרטיסים);</w:t>
      </w:r>
    </w:p>
    <w:p w:rsidR="00CA02F7" w:rsidRPr="00D52889" w:rsidRDefault="00CA02F7" w:rsidP="00D164DF">
      <w:pPr>
        <w:pStyle w:val="afe"/>
        <w:numPr>
          <w:ilvl w:val="0"/>
          <w:numId w:val="39"/>
        </w:numPr>
        <w:tabs>
          <w:tab w:val="left" w:pos="906"/>
        </w:tabs>
        <w:bidi/>
        <w:spacing w:line="240" w:lineRule="auto"/>
        <w:jc w:val="left"/>
        <w:rPr>
          <w:rFonts w:asciiTheme="minorBidi" w:hAnsiTheme="minorBidi" w:cstheme="minorBidi"/>
        </w:rPr>
      </w:pPr>
      <w:r w:rsidRPr="00D52889">
        <w:rPr>
          <w:rFonts w:asciiTheme="minorBidi" w:hAnsiTheme="minorBidi" w:cstheme="minorBidi"/>
          <w:rtl/>
        </w:rPr>
        <w:t xml:space="preserve">דפדפן אינטרנט אקספלורר </w:t>
      </w:r>
      <w:r w:rsidRPr="00D52889">
        <w:rPr>
          <w:rFonts w:asciiTheme="minorBidi" w:hAnsiTheme="minorBidi" w:cstheme="minorBidi"/>
        </w:rPr>
        <w:t>11</w:t>
      </w:r>
      <w:r w:rsidR="004D2A1F" w:rsidRPr="00D52889">
        <w:rPr>
          <w:rFonts w:asciiTheme="minorBidi" w:hAnsiTheme="minorBidi" w:cstheme="minorBidi"/>
          <w:rtl/>
        </w:rPr>
        <w:t xml:space="preserve"> </w:t>
      </w:r>
      <w:r w:rsidRPr="00D52889">
        <w:rPr>
          <w:rFonts w:asciiTheme="minorBidi" w:hAnsiTheme="minorBidi" w:cstheme="minorBidi"/>
          <w:rtl/>
        </w:rPr>
        <w:t>בלבד אפשר להוסיף גם דפדפן כרום;</w:t>
      </w:r>
    </w:p>
    <w:p w:rsidR="00CA02F7" w:rsidRPr="00D52889" w:rsidRDefault="00CA02F7" w:rsidP="00D164DF">
      <w:pPr>
        <w:pStyle w:val="afe"/>
        <w:numPr>
          <w:ilvl w:val="0"/>
          <w:numId w:val="39"/>
        </w:numPr>
        <w:tabs>
          <w:tab w:val="left" w:pos="906"/>
        </w:tabs>
        <w:bidi/>
        <w:spacing w:line="240" w:lineRule="auto"/>
        <w:jc w:val="left"/>
        <w:rPr>
          <w:rFonts w:asciiTheme="minorBidi" w:hAnsiTheme="minorBidi" w:cstheme="minorBidi"/>
        </w:rPr>
      </w:pPr>
      <w:r w:rsidRPr="00D52889">
        <w:rPr>
          <w:rFonts w:asciiTheme="minorBidi" w:hAnsiTheme="minorBidi" w:cstheme="minorBidi"/>
          <w:rtl/>
        </w:rPr>
        <w:t xml:space="preserve">מערכת הפעלה </w:t>
      </w:r>
      <w:r w:rsidRPr="00D52889">
        <w:rPr>
          <w:rFonts w:asciiTheme="minorBidi" w:hAnsiTheme="minorBidi" w:cstheme="minorBidi"/>
        </w:rPr>
        <w:t>WINDOWS7</w:t>
      </w:r>
      <w:r w:rsidRPr="00D52889">
        <w:rPr>
          <w:rFonts w:asciiTheme="minorBidi" w:hAnsiTheme="minorBidi" w:cstheme="minorBidi"/>
          <w:rtl/>
        </w:rPr>
        <w:t xml:space="preserve"> או </w:t>
      </w:r>
      <w:r w:rsidRPr="00D52889">
        <w:rPr>
          <w:rFonts w:asciiTheme="minorBidi" w:hAnsiTheme="minorBidi" w:cstheme="minorBidi"/>
        </w:rPr>
        <w:t>WINDOWS8/8.1</w:t>
      </w:r>
      <w:r w:rsidR="004D2A1F" w:rsidRPr="00D52889">
        <w:rPr>
          <w:rFonts w:asciiTheme="minorBidi" w:hAnsiTheme="minorBidi" w:cstheme="minorBidi"/>
          <w:rtl/>
        </w:rPr>
        <w:t xml:space="preserve"> </w:t>
      </w:r>
      <w:r w:rsidRPr="00D52889">
        <w:rPr>
          <w:rFonts w:asciiTheme="minorBidi" w:hAnsiTheme="minorBidi" w:cstheme="minorBidi"/>
          <w:rtl/>
        </w:rPr>
        <w:t xml:space="preserve">או </w:t>
      </w:r>
      <w:r w:rsidRPr="00D52889">
        <w:rPr>
          <w:rFonts w:asciiTheme="minorBidi" w:hAnsiTheme="minorBidi" w:cstheme="minorBidi"/>
        </w:rPr>
        <w:t>WINSOWS 10</w:t>
      </w:r>
      <w:r w:rsidRPr="00D52889">
        <w:rPr>
          <w:rFonts w:asciiTheme="minorBidi" w:hAnsiTheme="minorBidi" w:cstheme="minorBidi"/>
          <w:rtl/>
        </w:rPr>
        <w:t xml:space="preserve">, אין תמיכה במערכת </w:t>
      </w:r>
      <w:r w:rsidRPr="00D52889">
        <w:rPr>
          <w:rFonts w:asciiTheme="minorBidi" w:hAnsiTheme="minorBidi" w:cstheme="minorBidi"/>
        </w:rPr>
        <w:t>xp</w:t>
      </w:r>
      <w:r w:rsidRPr="00D52889">
        <w:rPr>
          <w:rFonts w:asciiTheme="minorBidi" w:hAnsiTheme="minorBidi" w:cstheme="minorBidi"/>
          <w:rtl/>
        </w:rPr>
        <w:t xml:space="preserve"> בכל משרדי הממשלה;</w:t>
      </w:r>
    </w:p>
    <w:p w:rsidR="00CA02F7" w:rsidRPr="00D52889" w:rsidRDefault="00CA02F7" w:rsidP="00D164DF">
      <w:pPr>
        <w:pStyle w:val="afe"/>
        <w:numPr>
          <w:ilvl w:val="0"/>
          <w:numId w:val="39"/>
        </w:numPr>
        <w:tabs>
          <w:tab w:val="left" w:pos="906"/>
        </w:tabs>
        <w:bidi/>
        <w:spacing w:line="240" w:lineRule="auto"/>
        <w:jc w:val="left"/>
        <w:rPr>
          <w:rFonts w:asciiTheme="minorBidi" w:hAnsiTheme="minorBidi" w:cstheme="minorBidi"/>
        </w:rPr>
      </w:pPr>
      <w:r w:rsidRPr="00D52889">
        <w:rPr>
          <w:rFonts w:asciiTheme="minorBidi" w:hAnsiTheme="minorBidi" w:cstheme="minorBidi"/>
          <w:rtl/>
        </w:rPr>
        <w:t>תוכנת גישה לכרטיס חכם מותקנת</w:t>
      </w:r>
      <w:r w:rsidRPr="00D52889">
        <w:rPr>
          <w:rFonts w:asciiTheme="minorBidi" w:hAnsiTheme="minorBidi" w:cstheme="minorBidi"/>
          <w:b/>
          <w:bCs/>
          <w:rtl/>
        </w:rPr>
        <w:t>*</w:t>
      </w:r>
      <w:r w:rsidRPr="00D52889">
        <w:rPr>
          <w:rFonts w:asciiTheme="minorBidi" w:hAnsiTheme="minorBidi" w:cstheme="minorBidi"/>
          <w:rtl/>
        </w:rPr>
        <w:t>;</w:t>
      </w:r>
    </w:p>
    <w:p w:rsidR="00CA02F7" w:rsidRPr="00D52889" w:rsidRDefault="00CA02F7" w:rsidP="00D164DF">
      <w:pPr>
        <w:pStyle w:val="afe"/>
        <w:numPr>
          <w:ilvl w:val="0"/>
          <w:numId w:val="39"/>
        </w:numPr>
        <w:tabs>
          <w:tab w:val="left" w:pos="906"/>
        </w:tabs>
        <w:bidi/>
        <w:spacing w:line="240" w:lineRule="auto"/>
        <w:jc w:val="left"/>
        <w:rPr>
          <w:rFonts w:asciiTheme="minorBidi" w:hAnsiTheme="minorBidi" w:cstheme="minorBidi"/>
        </w:rPr>
      </w:pPr>
      <w:r w:rsidRPr="00D52889">
        <w:rPr>
          <w:rFonts w:asciiTheme="minorBidi" w:hAnsiTheme="minorBidi" w:cstheme="minorBidi"/>
          <w:rtl/>
        </w:rPr>
        <w:t>תכנת חתימה דיגיטלית (</w:t>
      </w:r>
      <w:r w:rsidRPr="00D52889">
        <w:rPr>
          <w:rFonts w:asciiTheme="minorBidi" w:hAnsiTheme="minorBidi" w:cstheme="minorBidi"/>
        </w:rPr>
        <w:t>Sign&amp;Verify</w:t>
      </w:r>
      <w:r w:rsidRPr="00D52889">
        <w:rPr>
          <w:rFonts w:asciiTheme="minorBidi" w:hAnsiTheme="minorBidi" w:cstheme="minorBidi"/>
          <w:rtl/>
        </w:rPr>
        <w:t>) מותקנת</w:t>
      </w:r>
      <w:r w:rsidRPr="00D52889">
        <w:rPr>
          <w:rFonts w:asciiTheme="minorBidi" w:hAnsiTheme="minorBidi" w:cstheme="minorBidi"/>
          <w:b/>
          <w:bCs/>
          <w:rtl/>
        </w:rPr>
        <w:t>*</w:t>
      </w:r>
      <w:r w:rsidRPr="00D52889">
        <w:rPr>
          <w:rFonts w:asciiTheme="minorBidi" w:hAnsiTheme="minorBidi" w:cstheme="minorBidi"/>
          <w:rtl/>
        </w:rPr>
        <w:t>;</w:t>
      </w:r>
    </w:p>
    <w:p w:rsidR="00CA02F7" w:rsidRPr="00D52889" w:rsidRDefault="00CA02F7" w:rsidP="00D164DF">
      <w:pPr>
        <w:pStyle w:val="afe"/>
        <w:numPr>
          <w:ilvl w:val="0"/>
          <w:numId w:val="39"/>
        </w:numPr>
        <w:tabs>
          <w:tab w:val="left" w:pos="765"/>
          <w:tab w:val="left" w:pos="906"/>
        </w:tabs>
        <w:bidi/>
        <w:spacing w:line="240" w:lineRule="auto"/>
        <w:jc w:val="left"/>
        <w:rPr>
          <w:rFonts w:asciiTheme="minorBidi" w:hAnsiTheme="minorBidi" w:cstheme="minorBidi"/>
          <w:rtl/>
        </w:rPr>
      </w:pPr>
      <w:r w:rsidRPr="00D52889">
        <w:rPr>
          <w:rFonts w:asciiTheme="minorBidi" w:hAnsiTheme="minorBidi" w:cstheme="minorBidi"/>
          <w:rtl/>
        </w:rPr>
        <w:t>לצורך השתלטות על תחנות העבודה של המשתמש יש להפעיל תוכנה בשם</w:t>
      </w:r>
      <w:r w:rsidR="004D2A1F" w:rsidRPr="00D52889">
        <w:rPr>
          <w:rFonts w:asciiTheme="minorBidi" w:hAnsiTheme="minorBidi" w:cstheme="minorBidi"/>
          <w:rtl/>
        </w:rPr>
        <w:t>,</w:t>
      </w:r>
      <w:r w:rsidRPr="00D52889">
        <w:rPr>
          <w:rFonts w:asciiTheme="minorBidi" w:hAnsiTheme="minorBidi" w:cstheme="minorBidi"/>
        </w:rPr>
        <w:t>NETVIEWER</w:t>
      </w:r>
      <w:r w:rsidR="004D2A1F" w:rsidRPr="00D52889">
        <w:rPr>
          <w:rFonts w:asciiTheme="minorBidi" w:hAnsiTheme="minorBidi" w:cstheme="minorBidi"/>
          <w:rtl/>
        </w:rPr>
        <w:t xml:space="preserve"> </w:t>
      </w:r>
      <w:r w:rsidRPr="00D52889">
        <w:rPr>
          <w:rFonts w:asciiTheme="minorBidi" w:hAnsiTheme="minorBidi" w:cstheme="minorBidi"/>
          <w:rtl/>
        </w:rPr>
        <w:t xml:space="preserve">הפעלת התוכנה וההשתלטות תעשה בליווי התומך של מרכב"ה מאתר </w:t>
      </w:r>
      <w:r w:rsidRPr="00D52889">
        <w:rPr>
          <w:rFonts w:asciiTheme="minorBidi" w:hAnsiTheme="minorBidi" w:cstheme="minorBidi"/>
        </w:rPr>
        <w:t>GOV.IL</w:t>
      </w:r>
      <w:r w:rsidRPr="00D52889">
        <w:rPr>
          <w:rFonts w:asciiTheme="minorBidi" w:hAnsiTheme="minorBidi" w:cstheme="minorBidi"/>
          <w:rtl/>
        </w:rPr>
        <w:t>;</w:t>
      </w:r>
    </w:p>
    <w:p w:rsidR="00CA02F7" w:rsidRPr="00D52889" w:rsidRDefault="00CA02F7" w:rsidP="00CA02F7">
      <w:pPr>
        <w:rPr>
          <w:rFonts w:asciiTheme="minorBidi" w:hAnsiTheme="minorBidi" w:cstheme="minorBidi"/>
          <w:rtl/>
        </w:rPr>
      </w:pPr>
    </w:p>
    <w:p w:rsidR="00CA02F7" w:rsidRPr="00D52889" w:rsidRDefault="00CA02F7" w:rsidP="00CA02F7">
      <w:pPr>
        <w:tabs>
          <w:tab w:val="left" w:pos="906"/>
        </w:tabs>
        <w:rPr>
          <w:rFonts w:asciiTheme="minorBidi" w:hAnsiTheme="minorBidi" w:cstheme="minorBidi"/>
          <w:rtl/>
        </w:rPr>
      </w:pPr>
      <w:r w:rsidRPr="00D52889">
        <w:rPr>
          <w:rFonts w:asciiTheme="minorBidi" w:hAnsiTheme="minorBidi" w:cstheme="minorBidi"/>
          <w:rtl/>
        </w:rPr>
        <w:t xml:space="preserve">* הנחיות להתקנת כרטיס חכם ותוכנת </w:t>
      </w:r>
      <w:r w:rsidRPr="00D52889">
        <w:rPr>
          <w:rFonts w:asciiTheme="minorBidi" w:hAnsiTheme="minorBidi" w:cstheme="minorBidi"/>
        </w:rPr>
        <w:t>Sign&amp;Verify</w:t>
      </w:r>
      <w:r w:rsidRPr="00D52889">
        <w:rPr>
          <w:rFonts w:asciiTheme="minorBidi" w:hAnsiTheme="minorBidi" w:cstheme="minorBidi"/>
          <w:rtl/>
        </w:rPr>
        <w:t xml:space="preserve"> בחינם ניתן למצוא בפורטל השירותים והמידע הממשלתי בכתובת </w:t>
      </w:r>
      <w:hyperlink r:id="rId27" w:tooltip="פורטל השירותים והמידע הממשלתי" w:history="1">
        <w:r w:rsidRPr="00D52889">
          <w:rPr>
            <w:rStyle w:val="Hyperlink"/>
            <w:rFonts w:asciiTheme="minorBidi" w:hAnsiTheme="minorBidi" w:cstheme="minorBidi"/>
          </w:rPr>
          <w:t>www.gov.il</w:t>
        </w:r>
      </w:hyperlink>
      <w:r w:rsidRPr="00D52889">
        <w:rPr>
          <w:rFonts w:asciiTheme="minorBidi" w:hAnsiTheme="minorBidi" w:cstheme="minorBidi"/>
          <w:rtl/>
        </w:rPr>
        <w:t>;</w:t>
      </w:r>
    </w:p>
    <w:p w:rsidR="00CA02F7" w:rsidRPr="00D52889" w:rsidRDefault="00CA02F7" w:rsidP="00CA02F7">
      <w:pPr>
        <w:rPr>
          <w:rFonts w:asciiTheme="minorBidi" w:hAnsiTheme="minorBidi" w:cstheme="minorBidi"/>
          <w:rtl/>
          <w:lang w:eastAsia="en-US"/>
        </w:rPr>
      </w:pPr>
      <w:r w:rsidRPr="00D52889">
        <w:rPr>
          <w:rFonts w:asciiTheme="minorBidi" w:hAnsiTheme="minorBidi" w:cstheme="minorBidi"/>
          <w:rtl/>
          <w:lang w:eastAsia="en-US"/>
        </w:rPr>
        <w:tab/>
      </w:r>
    </w:p>
    <w:p w:rsidR="00CA02F7" w:rsidRPr="00D52889" w:rsidRDefault="00CA02F7" w:rsidP="00CA02F7">
      <w:pPr>
        <w:rPr>
          <w:rFonts w:asciiTheme="minorBidi" w:hAnsiTheme="minorBidi" w:cstheme="minorBidi"/>
          <w:b/>
          <w:bCs/>
          <w:rtl/>
          <w:lang w:eastAsia="en-US"/>
        </w:rPr>
      </w:pPr>
      <w:r w:rsidRPr="00D52889">
        <w:rPr>
          <w:rFonts w:asciiTheme="minorBidi" w:hAnsiTheme="minorBidi" w:cstheme="minorBidi"/>
          <w:b/>
          <w:bCs/>
          <w:rtl/>
          <w:lang w:eastAsia="en-US"/>
        </w:rPr>
        <w:t xml:space="preserve">ב. אופן השגת כרטיס החכם, וקורא כרטיסים: </w:t>
      </w:r>
    </w:p>
    <w:p w:rsidR="00CA02F7" w:rsidRPr="00D52889" w:rsidRDefault="00CA02F7" w:rsidP="00CA02F7">
      <w:pPr>
        <w:rPr>
          <w:rFonts w:asciiTheme="minorBidi" w:hAnsiTheme="minorBidi" w:cstheme="minorBidi"/>
          <w:rtl/>
          <w:lang w:eastAsia="en-US"/>
        </w:rPr>
      </w:pPr>
    </w:p>
    <w:p w:rsidR="00CA02F7" w:rsidRPr="00D52889" w:rsidRDefault="00CA02F7" w:rsidP="00D164DF">
      <w:pPr>
        <w:numPr>
          <w:ilvl w:val="0"/>
          <w:numId w:val="41"/>
        </w:numPr>
        <w:spacing w:line="240" w:lineRule="auto"/>
        <w:ind w:right="0"/>
        <w:rPr>
          <w:rFonts w:asciiTheme="minorBidi" w:hAnsiTheme="minorBidi" w:cstheme="minorBidi"/>
          <w:lang w:eastAsia="en-US"/>
        </w:rPr>
      </w:pPr>
      <w:r w:rsidRPr="00D52889">
        <w:rPr>
          <w:rFonts w:asciiTheme="minorBidi" w:hAnsiTheme="minorBidi" w:cstheme="minorBidi"/>
          <w:rtl/>
          <w:lang w:eastAsia="en-US"/>
        </w:rPr>
        <w:t>הגישה לפורטל הספקים הממשלתי תתאפשר באמצעות כרטיס חכם המונפק על-ידי "גורם מאשר" כהגדרתו בחוק חתימה אלקטרונית, התשס"א- 2001 ("</w:t>
      </w:r>
      <w:r w:rsidRPr="00D52889">
        <w:rPr>
          <w:rFonts w:asciiTheme="minorBidi" w:hAnsiTheme="minorBidi" w:cstheme="minorBidi"/>
          <w:b/>
          <w:bCs/>
          <w:rtl/>
          <w:lang w:eastAsia="en-US"/>
        </w:rPr>
        <w:t>חוק חתימה אלקטרונית</w:t>
      </w:r>
      <w:r w:rsidRPr="00D52889">
        <w:rPr>
          <w:rFonts w:asciiTheme="minorBidi" w:hAnsiTheme="minorBidi" w:cstheme="minorBidi"/>
          <w:rtl/>
          <w:lang w:eastAsia="en-US"/>
        </w:rPr>
        <w:t>").</w:t>
      </w:r>
      <w:r w:rsidR="004D2A1F" w:rsidRPr="00D52889">
        <w:rPr>
          <w:rFonts w:asciiTheme="minorBidi" w:hAnsiTheme="minorBidi" w:cstheme="minorBidi"/>
          <w:rtl/>
          <w:lang w:eastAsia="en-US"/>
        </w:rPr>
        <w:t xml:space="preserve"> </w:t>
      </w:r>
    </w:p>
    <w:p w:rsidR="00CA02F7" w:rsidRPr="00D52889" w:rsidRDefault="00CA02F7" w:rsidP="00D164DF">
      <w:pPr>
        <w:numPr>
          <w:ilvl w:val="0"/>
          <w:numId w:val="41"/>
        </w:numPr>
        <w:spacing w:line="240" w:lineRule="auto"/>
        <w:ind w:right="0"/>
        <w:rPr>
          <w:rFonts w:asciiTheme="minorBidi" w:hAnsiTheme="minorBidi" w:cstheme="minorBidi"/>
          <w:lang w:eastAsia="en-US"/>
        </w:rPr>
      </w:pPr>
      <w:r w:rsidRPr="00D52889">
        <w:rPr>
          <w:rFonts w:asciiTheme="minorBidi" w:hAnsiTheme="minorBidi" w:cstheme="minorBidi"/>
          <w:rtl/>
          <w:lang w:eastAsia="en-US"/>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rsidR="00CA02F7" w:rsidRPr="00D52889" w:rsidRDefault="00CA02F7" w:rsidP="00D164DF">
      <w:pPr>
        <w:numPr>
          <w:ilvl w:val="0"/>
          <w:numId w:val="41"/>
        </w:numPr>
        <w:spacing w:line="240" w:lineRule="auto"/>
        <w:ind w:right="0"/>
        <w:rPr>
          <w:rFonts w:asciiTheme="minorBidi" w:hAnsiTheme="minorBidi" w:cstheme="minorBidi"/>
          <w:lang w:eastAsia="en-US"/>
        </w:rPr>
      </w:pPr>
      <w:r w:rsidRPr="00D52889">
        <w:rPr>
          <w:rFonts w:asciiTheme="minorBidi" w:hAnsiTheme="minorBidi" w:cstheme="minorBidi"/>
          <w:rtl/>
          <w:lang w:eastAsia="en-US"/>
        </w:rPr>
        <w:t xml:space="preserve">בעת הגשת בקשה לכרטיס חכם מול הגורם המאשר יש למלא את </w:t>
      </w:r>
      <w:r w:rsidRPr="00D52889">
        <w:rPr>
          <w:rFonts w:asciiTheme="minorBidi" w:hAnsiTheme="minorBidi" w:cstheme="minorBidi"/>
          <w:b/>
          <w:bCs/>
          <w:rtl/>
          <w:lang w:eastAsia="en-US"/>
        </w:rPr>
        <w:t xml:space="preserve">נספח ב' </w:t>
      </w:r>
      <w:r w:rsidRPr="00D52889">
        <w:rPr>
          <w:rFonts w:asciiTheme="minorBidi" w:hAnsiTheme="minorBidi" w:cstheme="minorBidi"/>
          <w:rtl/>
          <w:lang w:eastAsia="en-US"/>
        </w:rPr>
        <w:t xml:space="preserve">עבור הנציג המיועד, ולהציג את המינוי, על מנת שהגורם המאשר ינפיק עבורו כרטיס חכם. </w:t>
      </w:r>
    </w:p>
    <w:p w:rsidR="00CA02F7" w:rsidRPr="00D52889" w:rsidRDefault="00CA02F7" w:rsidP="00D164DF">
      <w:pPr>
        <w:numPr>
          <w:ilvl w:val="0"/>
          <w:numId w:val="41"/>
        </w:numPr>
        <w:spacing w:line="240" w:lineRule="auto"/>
        <w:ind w:right="0"/>
        <w:rPr>
          <w:rFonts w:asciiTheme="minorBidi" w:hAnsiTheme="minorBidi" w:cstheme="minorBidi"/>
          <w:lang w:eastAsia="en-US"/>
        </w:rPr>
      </w:pPr>
      <w:r w:rsidRPr="00D52889">
        <w:rPr>
          <w:rFonts w:asciiTheme="minorBidi" w:hAnsiTheme="minorBidi" w:cstheme="minorBidi"/>
          <w:rtl/>
          <w:lang w:eastAsia="en-US"/>
        </w:rPr>
        <w:t xml:space="preserve">הכרטיס החכם (להלן הכרטיס) הינו אישי לנציג מסוים מטעם המשתמש ואינו ניתן להעברה. </w:t>
      </w:r>
    </w:p>
    <w:p w:rsidR="00CA02F7" w:rsidRPr="00D52889" w:rsidRDefault="00CA02F7" w:rsidP="00D164DF">
      <w:pPr>
        <w:numPr>
          <w:ilvl w:val="0"/>
          <w:numId w:val="41"/>
        </w:numPr>
        <w:spacing w:line="240" w:lineRule="auto"/>
        <w:ind w:right="0"/>
        <w:rPr>
          <w:rFonts w:asciiTheme="minorBidi" w:hAnsiTheme="minorBidi" w:cstheme="minorBidi"/>
          <w:lang w:eastAsia="en-US"/>
        </w:rPr>
      </w:pPr>
      <w:r w:rsidRPr="00D52889">
        <w:rPr>
          <w:rFonts w:asciiTheme="minorBidi" w:hAnsiTheme="minorBidi" w:cstheme="minorBidi"/>
          <w:rtl/>
          <w:lang w:eastAsia="en-US"/>
        </w:rPr>
        <w:t>אופן ביצוע הנפקת הכרטיס נעשית בהתאם לכללים של הגורם המאשר אשר אושרו על ידי "רשם הגורמים המאושרים" (כהגדרתו בחוק חתימה אלקטרונית).</w:t>
      </w:r>
    </w:p>
    <w:p w:rsidR="00CA02F7" w:rsidRPr="00D52889" w:rsidRDefault="00CA02F7" w:rsidP="00D164DF">
      <w:pPr>
        <w:pStyle w:val="HeadingPerek"/>
        <w:numPr>
          <w:ilvl w:val="0"/>
          <w:numId w:val="41"/>
        </w:numPr>
        <w:ind w:right="0"/>
        <w:rPr>
          <w:rFonts w:asciiTheme="minorBidi" w:hAnsiTheme="minorBidi" w:cstheme="minorBidi"/>
          <w:sz w:val="24"/>
          <w:szCs w:val="24"/>
          <w:rtl/>
        </w:rPr>
      </w:pPr>
      <w:r w:rsidRPr="00D52889">
        <w:rPr>
          <w:rFonts w:asciiTheme="minorBidi" w:hAnsiTheme="minorBidi" w:cstheme="minorBidi"/>
          <w:sz w:val="24"/>
          <w:szCs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D52889">
        <w:rPr>
          <w:rFonts w:asciiTheme="minorBidi" w:hAnsiTheme="minorBidi" w:cstheme="minorBidi"/>
          <w:b w:val="0"/>
          <w:bCs w:val="0"/>
          <w:sz w:val="24"/>
          <w:szCs w:val="24"/>
          <w:rtl/>
        </w:rPr>
        <w:t>.</w:t>
      </w:r>
    </w:p>
    <w:p w:rsidR="00CA02F7" w:rsidRPr="00D52889" w:rsidRDefault="00CA02F7" w:rsidP="00CA02F7">
      <w:pPr>
        <w:ind w:left="1416" w:right="708"/>
        <w:rPr>
          <w:rFonts w:asciiTheme="minorBidi" w:hAnsiTheme="minorBidi" w:cstheme="minorBidi"/>
          <w:lang w:eastAsia="en-US"/>
        </w:rPr>
      </w:pPr>
    </w:p>
    <w:p w:rsidR="00CA02F7" w:rsidRPr="00D52889" w:rsidRDefault="00CA02F7" w:rsidP="00CA02F7">
      <w:pPr>
        <w:rPr>
          <w:rFonts w:asciiTheme="minorBidi" w:hAnsiTheme="minorBidi" w:cstheme="minorBidi"/>
          <w:b/>
          <w:bCs/>
          <w:rtl/>
          <w:lang w:eastAsia="en-US"/>
        </w:rPr>
      </w:pPr>
      <w:r w:rsidRPr="00D52889">
        <w:rPr>
          <w:rFonts w:asciiTheme="minorBidi" w:hAnsiTheme="minorBidi" w:cstheme="minorBidi"/>
          <w:b/>
          <w:bCs/>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וכדומה.</w:t>
      </w:r>
    </w:p>
    <w:p w:rsidR="00CA02F7" w:rsidRPr="00D52889" w:rsidRDefault="00CA02F7" w:rsidP="00CA02F7">
      <w:pPr>
        <w:rPr>
          <w:rFonts w:asciiTheme="minorBidi" w:hAnsiTheme="minorBidi" w:cstheme="minorBidi"/>
          <w:rtl/>
        </w:rPr>
      </w:pPr>
    </w:p>
    <w:p w:rsidR="00CA02F7" w:rsidRPr="00D52889" w:rsidRDefault="00CA02F7" w:rsidP="00CA02F7">
      <w:pPr>
        <w:rPr>
          <w:rFonts w:asciiTheme="minorBidi" w:hAnsiTheme="minorBidi" w:cstheme="minorBidi"/>
        </w:rPr>
      </w:pPr>
      <w:r w:rsidRPr="00D52889">
        <w:rPr>
          <w:rFonts w:asciiTheme="minorBidi" w:hAnsiTheme="minorBidi" w:cstheme="minorBidi"/>
          <w:rtl/>
        </w:rPr>
        <w:br w:type="page"/>
      </w:r>
    </w:p>
    <w:p w:rsidR="00CA02F7" w:rsidRPr="00D52889" w:rsidRDefault="00CA02F7" w:rsidP="00CA02F7">
      <w:pPr>
        <w:jc w:val="center"/>
        <w:rPr>
          <w:rFonts w:asciiTheme="minorBidi" w:hAnsiTheme="minorBidi" w:cstheme="minorBidi"/>
          <w:b/>
          <w:bCs/>
          <w:u w:val="single"/>
          <w:rtl/>
        </w:rPr>
        <w:sectPr w:rsidR="00CA02F7" w:rsidRPr="00D52889" w:rsidSect="00B41E49">
          <w:headerReference w:type="even" r:id="rId28"/>
          <w:endnotePr>
            <w:numFmt w:val="lowerLetter"/>
          </w:endnotePr>
          <w:pgSz w:w="11906" w:h="16838"/>
          <w:pgMar w:top="851" w:right="1276" w:bottom="1701" w:left="1276" w:header="720" w:footer="454" w:gutter="0"/>
          <w:cols w:space="720"/>
          <w:bidi/>
          <w:rtlGutter/>
        </w:sectPr>
      </w:pPr>
      <w:bookmarkStart w:id="675" w:name="נספח_ח"/>
      <w:bookmarkStart w:id="676" w:name="הצהרת_איש_קשר"/>
    </w:p>
    <w:p w:rsidR="00CA02F7" w:rsidRPr="00D52889" w:rsidRDefault="00CA02F7" w:rsidP="00CA02F7">
      <w:pPr>
        <w:pStyle w:val="4"/>
        <w:jc w:val="center"/>
        <w:rPr>
          <w:rFonts w:asciiTheme="minorBidi" w:hAnsiTheme="minorBidi" w:cstheme="minorBidi"/>
          <w:rtl/>
        </w:rPr>
      </w:pPr>
      <w:r w:rsidRPr="00D52889">
        <w:rPr>
          <w:rFonts w:asciiTheme="minorBidi" w:hAnsiTheme="minorBidi" w:cstheme="minorBidi"/>
          <w:rtl/>
        </w:rPr>
        <w:t xml:space="preserve">נספח ב' </w:t>
      </w:r>
      <w:bookmarkEnd w:id="675"/>
      <w:r w:rsidRPr="00D52889">
        <w:rPr>
          <w:rFonts w:asciiTheme="minorBidi" w:hAnsiTheme="minorBidi" w:cstheme="minorBidi"/>
          <w:rtl/>
        </w:rPr>
        <w:t>– הצהרת נציג המשתמש ואישור על סמכויות נציג המשתמש בפורטל הספקים הממשלתי</w:t>
      </w:r>
      <w:bookmarkEnd w:id="676"/>
    </w:p>
    <w:p w:rsidR="00CA02F7" w:rsidRPr="00D52889" w:rsidRDefault="00CA02F7" w:rsidP="00CA02F7">
      <w:pPr>
        <w:rPr>
          <w:rFonts w:asciiTheme="minorBidi" w:hAnsiTheme="minorBidi" w:cstheme="minorBidi"/>
          <w:b/>
          <w:bCs/>
          <w:u w:val="single"/>
          <w:rtl/>
          <w:lang w:val="en-GB"/>
        </w:rPr>
      </w:pPr>
    </w:p>
    <w:p w:rsidR="00CA02F7" w:rsidRPr="00D52889" w:rsidRDefault="00CA02F7" w:rsidP="00CA02F7">
      <w:pPr>
        <w:spacing w:line="240" w:lineRule="auto"/>
        <w:rPr>
          <w:rFonts w:asciiTheme="minorBidi" w:hAnsiTheme="minorBidi" w:cstheme="minorBidi"/>
          <w:b/>
          <w:bCs/>
          <w:rtl/>
          <w:lang w:val="en-GB"/>
        </w:rPr>
      </w:pPr>
      <w:r w:rsidRPr="00D52889">
        <w:rPr>
          <w:rFonts w:asciiTheme="minorBidi" w:hAnsiTheme="minorBidi" w:cstheme="minorBidi"/>
          <w:b/>
          <w:bCs/>
          <w:rtl/>
          <w:lang w:val="en-GB"/>
        </w:rPr>
        <w:t>אל ממשלת ישראל</w:t>
      </w:r>
    </w:p>
    <w:p w:rsidR="00CA02F7" w:rsidRPr="00D52889" w:rsidRDefault="00CA02F7" w:rsidP="00CA02F7">
      <w:pPr>
        <w:spacing w:line="240" w:lineRule="auto"/>
        <w:rPr>
          <w:rFonts w:asciiTheme="minorBidi" w:hAnsiTheme="minorBidi" w:cstheme="minorBidi"/>
          <w:b/>
          <w:bCs/>
          <w:rtl/>
          <w:lang w:val="en-GB"/>
        </w:rPr>
      </w:pPr>
      <w:r w:rsidRPr="00D52889">
        <w:rPr>
          <w:rFonts w:asciiTheme="minorBidi" w:hAnsiTheme="minorBidi" w:cstheme="minorBidi"/>
          <w:b/>
          <w:bCs/>
          <w:rtl/>
          <w:lang w:val="en-GB"/>
        </w:rPr>
        <w:t>באמצעות החשב הכללי</w:t>
      </w:r>
    </w:p>
    <w:p w:rsidR="00CA02F7" w:rsidRPr="00D52889" w:rsidRDefault="00CA02F7" w:rsidP="00CA02F7">
      <w:pPr>
        <w:spacing w:line="240" w:lineRule="auto"/>
        <w:rPr>
          <w:rFonts w:asciiTheme="minorBidi" w:hAnsiTheme="minorBidi" w:cstheme="minorBidi"/>
          <w:b/>
          <w:bCs/>
          <w:rtl/>
          <w:lang w:val="en-GB"/>
        </w:rPr>
      </w:pPr>
      <w:r w:rsidRPr="00D52889">
        <w:rPr>
          <w:rFonts w:asciiTheme="minorBidi" w:hAnsiTheme="minorBidi" w:cstheme="minorBidi"/>
          <w:b/>
          <w:bCs/>
          <w:rtl/>
          <w:lang w:val="en-GB"/>
        </w:rPr>
        <w:t>משרד האוצר</w:t>
      </w:r>
    </w:p>
    <w:p w:rsidR="00CA02F7" w:rsidRPr="00D52889" w:rsidRDefault="00CA02F7" w:rsidP="00CA02F7">
      <w:pPr>
        <w:spacing w:line="240" w:lineRule="auto"/>
        <w:rPr>
          <w:rFonts w:asciiTheme="minorBidi" w:hAnsiTheme="minorBidi" w:cstheme="minorBidi"/>
          <w:b/>
          <w:bCs/>
          <w:u w:val="single"/>
          <w:rtl/>
          <w:lang w:val="en-GB"/>
        </w:rPr>
      </w:pPr>
    </w:p>
    <w:p w:rsidR="00CA02F7" w:rsidRPr="00D52889" w:rsidRDefault="00CA02F7" w:rsidP="00CA02F7">
      <w:pPr>
        <w:spacing w:line="240" w:lineRule="auto"/>
        <w:rPr>
          <w:rFonts w:asciiTheme="minorBidi" w:hAnsiTheme="minorBidi" w:cstheme="minorBidi"/>
          <w:b/>
          <w:bCs/>
          <w:u w:val="single"/>
          <w:rtl/>
          <w:lang w:val="en-GB"/>
        </w:rPr>
      </w:pPr>
      <w:r w:rsidRPr="00D52889">
        <w:rPr>
          <w:rFonts w:asciiTheme="minorBidi" w:hAnsiTheme="minorBidi" w:cstheme="minorBidi"/>
          <w:rtl/>
          <w:lang w:val="en-GB"/>
        </w:rPr>
        <w:t>(מחק את המיותר)</w:t>
      </w:r>
    </w:p>
    <w:p w:rsidR="00CA02F7" w:rsidRPr="00D52889" w:rsidRDefault="00CA02F7" w:rsidP="00CA02F7">
      <w:pPr>
        <w:pStyle w:val="ListParagraph1"/>
        <w:bidi/>
        <w:spacing w:line="240" w:lineRule="auto"/>
        <w:ind w:left="0"/>
        <w:rPr>
          <w:rFonts w:asciiTheme="minorBidi" w:hAnsiTheme="minorBidi" w:cstheme="minorBidi"/>
          <w:rtl/>
          <w:lang w:val="en-GB"/>
        </w:rPr>
      </w:pPr>
      <w:r w:rsidRPr="00D52889">
        <w:rPr>
          <w:rFonts w:asciiTheme="minorBidi" w:hAnsiTheme="minorBidi" w:cstheme="minorBidi"/>
          <w:rtl/>
          <w:lang w:val="en-GB"/>
        </w:rPr>
        <w:t>אני/אנו החתום מטה מודיע/ים בכך כי:</w:t>
      </w:r>
    </w:p>
    <w:p w:rsidR="00CA02F7" w:rsidRPr="00D52889" w:rsidRDefault="00CA02F7" w:rsidP="00CA02F7">
      <w:pPr>
        <w:pStyle w:val="ListParagraph1"/>
        <w:ind w:left="0"/>
        <w:rPr>
          <w:rFonts w:asciiTheme="minorBidi" w:hAnsiTheme="minorBidi" w:cstheme="minorBidi"/>
          <w:lang w:val="en-GB"/>
        </w:rPr>
      </w:pPr>
    </w:p>
    <w:p w:rsidR="00CA02F7" w:rsidRPr="00D52889" w:rsidRDefault="00CA02F7" w:rsidP="00D164DF">
      <w:pPr>
        <w:pStyle w:val="ListParagraph1"/>
        <w:numPr>
          <w:ilvl w:val="0"/>
          <w:numId w:val="38"/>
        </w:numPr>
        <w:bidi/>
        <w:spacing w:line="240" w:lineRule="auto"/>
        <w:rPr>
          <w:rFonts w:asciiTheme="minorBidi" w:hAnsiTheme="minorBidi" w:cstheme="minorBidi"/>
          <w:lang w:val="en-GB"/>
        </w:rPr>
      </w:pPr>
      <w:r w:rsidRPr="00D52889">
        <w:rPr>
          <w:rFonts w:asciiTheme="minorBidi" w:hAnsiTheme="minorBidi" w:cstheme="minorBidi"/>
          <w:rtl/>
          <w:lang w:val="en-GB"/>
        </w:rPr>
        <w:t xml:space="preserve"> כי איש הקשר מטעמי/מטעם _______________ (להלן – המשתמש) הינו מר/גברת _______________ (להלן – נציג המשתמש) עבורו בכוונתנו להנפיק כרטיס חכם לצורך שימוש בפורטל הספקים הממשלתי לרבות לצורך הגשת דיווחי ביצוע וחשבוניות למשרדי ממשלה</w:t>
      </w:r>
      <w:r w:rsidRPr="00D52889">
        <w:rPr>
          <w:rFonts w:asciiTheme="minorBidi" w:hAnsiTheme="minorBidi" w:cstheme="minorBidi"/>
          <w:rtl/>
        </w:rPr>
        <w:t>.</w:t>
      </w:r>
    </w:p>
    <w:p w:rsidR="00CA02F7" w:rsidRPr="00D52889" w:rsidRDefault="00CA02F7" w:rsidP="00D164DF">
      <w:pPr>
        <w:pStyle w:val="ListParagraph1"/>
        <w:numPr>
          <w:ilvl w:val="0"/>
          <w:numId w:val="38"/>
        </w:numPr>
        <w:bidi/>
        <w:spacing w:line="240" w:lineRule="auto"/>
        <w:rPr>
          <w:rFonts w:asciiTheme="minorBidi" w:hAnsiTheme="minorBidi" w:cstheme="minorBidi"/>
          <w:lang w:val="en-GB"/>
        </w:rPr>
      </w:pPr>
      <w:r w:rsidRPr="00D52889">
        <w:rPr>
          <w:rFonts w:asciiTheme="minorBidi" w:hAnsiTheme="minorBidi" w:cstheme="minorBidi"/>
          <w:rtl/>
          <w:lang w:val="en-GB"/>
        </w:rPr>
        <w:t>אני/אנו מאשר/ים בזאת כי כל שימוש בפורטל הספקים הממשלתי על ידי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rsidR="00CA02F7" w:rsidRPr="00D52889" w:rsidRDefault="00CA02F7" w:rsidP="00CA02F7">
      <w:pPr>
        <w:pStyle w:val="ListParagraph1"/>
        <w:bidi/>
        <w:ind w:left="360"/>
        <w:rPr>
          <w:rFonts w:asciiTheme="minorBidi" w:hAnsiTheme="minorBidi" w:cstheme="minorBidi"/>
          <w:lang w:val="en-GB"/>
        </w:rPr>
      </w:pPr>
      <w:r w:rsidRPr="00D52889">
        <w:rPr>
          <w:rFonts w:asciiTheme="minorBidi" w:hAnsiTheme="minorBidi" w:cstheme="minorBidi"/>
          <w:rtl/>
          <w:lang w:val="en-GB"/>
        </w:rPr>
        <w:t xml:space="preserve">יובהר, כי על המשתמש חלה האחריות לוודא את קבלת הודעתו כאמור לעיל, וכי רק לאחר קבלת האישור מטעם נציגות הממשלה, האמור יחזה להיות כנתקבל. </w:t>
      </w:r>
    </w:p>
    <w:p w:rsidR="00CA02F7" w:rsidRPr="00D52889" w:rsidRDefault="00CA02F7" w:rsidP="00D164DF">
      <w:pPr>
        <w:pStyle w:val="ListParagraph1"/>
        <w:numPr>
          <w:ilvl w:val="0"/>
          <w:numId w:val="38"/>
        </w:numPr>
        <w:bidi/>
        <w:spacing w:line="240" w:lineRule="auto"/>
        <w:rPr>
          <w:rFonts w:asciiTheme="minorBidi" w:hAnsiTheme="minorBidi" w:cstheme="minorBidi"/>
          <w:lang w:val="en-GB"/>
        </w:rPr>
      </w:pPr>
      <w:r w:rsidRPr="00D52889">
        <w:rPr>
          <w:rFonts w:asciiTheme="minorBidi" w:hAnsiTheme="minorBidi" w:cstheme="minorBidi"/>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CA02F7" w:rsidRPr="00D52889" w:rsidRDefault="00CA02F7" w:rsidP="00D164DF">
      <w:pPr>
        <w:pStyle w:val="ListParagraph1"/>
        <w:numPr>
          <w:ilvl w:val="0"/>
          <w:numId w:val="38"/>
        </w:numPr>
        <w:bidi/>
        <w:spacing w:line="240" w:lineRule="auto"/>
        <w:rPr>
          <w:rFonts w:asciiTheme="minorBidi" w:hAnsiTheme="minorBidi" w:cstheme="minorBidi"/>
          <w:lang w:val="en-GB"/>
        </w:rPr>
      </w:pPr>
      <w:r w:rsidRPr="00D52889">
        <w:rPr>
          <w:rFonts w:asciiTheme="minorBidi" w:hAnsiTheme="minorBidi" w:cstheme="minorBidi"/>
          <w:rtl/>
          <w:lang w:val="en-GB"/>
        </w:rPr>
        <w:t>הצהרה זאת באה בנוסף על ההתקשרות מול הגורם המאשר לצורך הנפקת תעודת חתימה אלקטרונית מאושרת.</w:t>
      </w:r>
    </w:p>
    <w:p w:rsidR="00CA02F7" w:rsidRPr="00D52889" w:rsidRDefault="00CA02F7" w:rsidP="00D164DF">
      <w:pPr>
        <w:pStyle w:val="ListParagraph1"/>
        <w:numPr>
          <w:ilvl w:val="0"/>
          <w:numId w:val="38"/>
        </w:numPr>
        <w:bidi/>
        <w:spacing w:line="240" w:lineRule="auto"/>
        <w:rPr>
          <w:rFonts w:asciiTheme="minorBidi" w:hAnsiTheme="minorBidi" w:cstheme="minorBidi"/>
          <w:lang w:val="en-GB"/>
        </w:rPr>
      </w:pPr>
      <w:r w:rsidRPr="00D52889">
        <w:rPr>
          <w:rFonts w:asciiTheme="minorBidi" w:hAnsiTheme="minorBidi" w:cstheme="minorBidi"/>
          <w:rtl/>
          <w:lang w:val="en-GB"/>
        </w:rPr>
        <w:t>פרטי נציג המשתמש הינם כלהלן:</w:t>
      </w:r>
    </w:p>
    <w:p w:rsidR="00CA02F7" w:rsidRPr="00D52889" w:rsidRDefault="00CA02F7" w:rsidP="00D164DF">
      <w:pPr>
        <w:pStyle w:val="ListParagraph1"/>
        <w:numPr>
          <w:ilvl w:val="1"/>
          <w:numId w:val="38"/>
        </w:numPr>
        <w:bidi/>
        <w:spacing w:line="240" w:lineRule="auto"/>
        <w:rPr>
          <w:rFonts w:asciiTheme="minorBidi" w:hAnsiTheme="minorBidi" w:cstheme="minorBidi"/>
          <w:lang w:val="en-GB"/>
        </w:rPr>
      </w:pPr>
      <w:r w:rsidRPr="00D52889">
        <w:rPr>
          <w:rFonts w:asciiTheme="minorBidi" w:hAnsiTheme="minorBidi" w:cstheme="minorBidi"/>
          <w:rtl/>
          <w:lang w:val="en-GB"/>
        </w:rPr>
        <w:t>שם מלא _______________</w:t>
      </w:r>
    </w:p>
    <w:p w:rsidR="00CA02F7" w:rsidRPr="00D52889" w:rsidRDefault="00CA02F7" w:rsidP="00D164DF">
      <w:pPr>
        <w:pStyle w:val="ListParagraph1"/>
        <w:numPr>
          <w:ilvl w:val="1"/>
          <w:numId w:val="38"/>
        </w:numPr>
        <w:bidi/>
        <w:spacing w:line="240" w:lineRule="auto"/>
        <w:rPr>
          <w:rFonts w:asciiTheme="minorBidi" w:hAnsiTheme="minorBidi" w:cstheme="minorBidi"/>
          <w:lang w:val="en-GB"/>
        </w:rPr>
      </w:pPr>
      <w:r w:rsidRPr="00D52889">
        <w:rPr>
          <w:rFonts w:asciiTheme="minorBidi" w:hAnsiTheme="minorBidi" w:cstheme="minorBidi"/>
          <w:rtl/>
          <w:lang w:val="en-GB"/>
        </w:rPr>
        <w:t>כתובת מלאה _______________</w:t>
      </w:r>
    </w:p>
    <w:p w:rsidR="00CA02F7" w:rsidRPr="00D52889" w:rsidRDefault="00CA02F7" w:rsidP="00D164DF">
      <w:pPr>
        <w:pStyle w:val="ListParagraph1"/>
        <w:numPr>
          <w:ilvl w:val="1"/>
          <w:numId w:val="38"/>
        </w:numPr>
        <w:bidi/>
        <w:spacing w:line="240" w:lineRule="auto"/>
        <w:rPr>
          <w:rFonts w:asciiTheme="minorBidi" w:hAnsiTheme="minorBidi" w:cstheme="minorBidi"/>
          <w:lang w:val="en-GB"/>
        </w:rPr>
      </w:pPr>
      <w:r w:rsidRPr="00D52889">
        <w:rPr>
          <w:rFonts w:asciiTheme="minorBidi" w:hAnsiTheme="minorBidi" w:cstheme="minorBidi"/>
          <w:rtl/>
          <w:lang w:val="en-GB"/>
        </w:rPr>
        <w:t>תעודת זהות _______________</w:t>
      </w:r>
    </w:p>
    <w:p w:rsidR="00CA02F7" w:rsidRPr="00D52889" w:rsidRDefault="00CA02F7" w:rsidP="00D164DF">
      <w:pPr>
        <w:pStyle w:val="ListParagraph1"/>
        <w:numPr>
          <w:ilvl w:val="1"/>
          <w:numId w:val="38"/>
        </w:numPr>
        <w:bidi/>
        <w:spacing w:line="240" w:lineRule="auto"/>
        <w:rPr>
          <w:rFonts w:asciiTheme="minorBidi" w:hAnsiTheme="minorBidi" w:cstheme="minorBidi"/>
          <w:lang w:val="en-GB"/>
        </w:rPr>
      </w:pPr>
      <w:r w:rsidRPr="00D52889">
        <w:rPr>
          <w:rFonts w:asciiTheme="minorBidi" w:hAnsiTheme="minorBidi" w:cstheme="minorBidi"/>
          <w:rtl/>
          <w:lang w:val="en-GB"/>
        </w:rPr>
        <w:t>תפקיד אצל המשתמש _______________</w:t>
      </w:r>
    </w:p>
    <w:p w:rsidR="00CA02F7" w:rsidRPr="00D52889" w:rsidRDefault="00CA02F7" w:rsidP="00D164DF">
      <w:pPr>
        <w:pStyle w:val="ListParagraph1"/>
        <w:numPr>
          <w:ilvl w:val="1"/>
          <w:numId w:val="38"/>
        </w:numPr>
        <w:bidi/>
        <w:spacing w:line="240" w:lineRule="auto"/>
        <w:rPr>
          <w:rFonts w:asciiTheme="minorBidi" w:hAnsiTheme="minorBidi" w:cstheme="minorBidi"/>
          <w:lang w:val="en-GB"/>
        </w:rPr>
      </w:pPr>
      <w:r w:rsidRPr="00D52889">
        <w:rPr>
          <w:rFonts w:asciiTheme="minorBidi" w:hAnsiTheme="minorBidi" w:cstheme="minorBidi"/>
          <w:rtl/>
          <w:lang w:val="en-GB"/>
        </w:rPr>
        <w:t>מספר טלפון בעבודה _______________</w:t>
      </w:r>
    </w:p>
    <w:p w:rsidR="00CA02F7" w:rsidRPr="00D52889" w:rsidRDefault="00CA02F7" w:rsidP="00D164DF">
      <w:pPr>
        <w:pStyle w:val="ListParagraph1"/>
        <w:numPr>
          <w:ilvl w:val="1"/>
          <w:numId w:val="38"/>
        </w:numPr>
        <w:bidi/>
        <w:spacing w:line="240" w:lineRule="auto"/>
        <w:rPr>
          <w:rFonts w:asciiTheme="minorBidi" w:hAnsiTheme="minorBidi" w:cstheme="minorBidi"/>
          <w:lang w:val="en-GB"/>
        </w:rPr>
      </w:pPr>
      <w:r w:rsidRPr="00D52889">
        <w:rPr>
          <w:rFonts w:asciiTheme="minorBidi" w:hAnsiTheme="minorBidi" w:cstheme="minorBidi"/>
          <w:rtl/>
          <w:lang w:val="en-GB"/>
        </w:rPr>
        <w:t>מספר טלפון בבית _______________</w:t>
      </w:r>
    </w:p>
    <w:p w:rsidR="00CA02F7" w:rsidRPr="00D52889" w:rsidRDefault="00CA02F7" w:rsidP="00D164DF">
      <w:pPr>
        <w:pStyle w:val="ListParagraph1"/>
        <w:numPr>
          <w:ilvl w:val="1"/>
          <w:numId w:val="38"/>
        </w:numPr>
        <w:bidi/>
        <w:spacing w:line="240" w:lineRule="auto"/>
        <w:rPr>
          <w:rFonts w:asciiTheme="minorBidi" w:hAnsiTheme="minorBidi" w:cstheme="minorBidi"/>
          <w:lang w:val="en-GB"/>
        </w:rPr>
      </w:pPr>
      <w:r w:rsidRPr="00D52889">
        <w:rPr>
          <w:rFonts w:asciiTheme="minorBidi" w:hAnsiTheme="minorBidi" w:cstheme="minorBidi"/>
          <w:rtl/>
          <w:lang w:val="en-GB"/>
        </w:rPr>
        <w:t>מספר טלפון נייד _______________</w:t>
      </w:r>
    </w:p>
    <w:p w:rsidR="00CA02F7" w:rsidRPr="00D52889" w:rsidRDefault="00CA02F7" w:rsidP="00D164DF">
      <w:pPr>
        <w:pStyle w:val="ListParagraph1"/>
        <w:numPr>
          <w:ilvl w:val="1"/>
          <w:numId w:val="38"/>
        </w:numPr>
        <w:bidi/>
        <w:spacing w:line="240" w:lineRule="auto"/>
        <w:rPr>
          <w:rFonts w:asciiTheme="minorBidi" w:hAnsiTheme="minorBidi" w:cstheme="minorBidi"/>
          <w:lang w:val="en-GB"/>
        </w:rPr>
      </w:pPr>
      <w:r w:rsidRPr="00D52889">
        <w:rPr>
          <w:rFonts w:asciiTheme="minorBidi" w:hAnsiTheme="minorBidi" w:cstheme="minorBidi"/>
          <w:rtl/>
          <w:lang w:val="en-GB"/>
        </w:rPr>
        <w:t>כתובת דואר אלקטרוני _______________</w:t>
      </w:r>
    </w:p>
    <w:p w:rsidR="00CA02F7" w:rsidRPr="00D52889" w:rsidRDefault="00CA02F7" w:rsidP="00CA02F7">
      <w:pPr>
        <w:pStyle w:val="ListParagraph1"/>
        <w:bidi/>
        <w:ind w:left="1080"/>
        <w:rPr>
          <w:rFonts w:asciiTheme="minorBidi" w:hAnsiTheme="minorBidi" w:cstheme="minorBidi"/>
          <w:rtl/>
          <w:lang w:val="en-GB"/>
        </w:rPr>
      </w:pPr>
    </w:p>
    <w:p w:rsidR="00CA02F7" w:rsidRPr="00D52889" w:rsidRDefault="00CA02F7" w:rsidP="00CA02F7">
      <w:pPr>
        <w:pStyle w:val="ListParagraph1"/>
        <w:bidi/>
        <w:spacing w:line="240" w:lineRule="auto"/>
        <w:ind w:left="0"/>
        <w:jc w:val="left"/>
        <w:rPr>
          <w:rFonts w:asciiTheme="minorBidi" w:hAnsiTheme="minorBidi" w:cstheme="minorBidi"/>
          <w:rtl/>
          <w:lang w:val="en-GB"/>
        </w:rPr>
      </w:pPr>
      <w:r w:rsidRPr="00D52889">
        <w:rPr>
          <w:rFonts w:asciiTheme="minorBidi" w:hAnsiTheme="minorBidi" w:cstheme="minorBidi"/>
          <w:rtl/>
          <w:lang w:val="en-GB"/>
        </w:rPr>
        <w:t xml:space="preserve">חתימה/ות של מורשה/מורשי חתימה מטעם הקבלן וחותמת של המשתמש: </w:t>
      </w:r>
    </w:p>
    <w:p w:rsidR="00CA02F7" w:rsidRPr="00D52889" w:rsidRDefault="00CA02F7" w:rsidP="00CA02F7">
      <w:pPr>
        <w:pStyle w:val="ListParagraph1"/>
        <w:bidi/>
        <w:spacing w:line="240" w:lineRule="auto"/>
        <w:ind w:left="0"/>
        <w:jc w:val="left"/>
        <w:rPr>
          <w:rFonts w:asciiTheme="minorBidi" w:hAnsiTheme="minorBidi" w:cstheme="minorBidi"/>
          <w:rtl/>
          <w:lang w:val="en-GB"/>
        </w:rPr>
      </w:pPr>
    </w:p>
    <w:tbl>
      <w:tblPr>
        <w:tblStyle w:val="a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CA02F7" w:rsidRPr="00D52889" w:rsidTr="00910002">
        <w:trPr>
          <w:cantSplit/>
          <w:tblHeader/>
        </w:trPr>
        <w:tc>
          <w:tcPr>
            <w:tcW w:w="4672" w:type="dxa"/>
          </w:tcPr>
          <w:p w:rsidR="00CA02F7" w:rsidRPr="00D52889" w:rsidRDefault="00CA02F7" w:rsidP="00910002">
            <w:pPr>
              <w:spacing w:line="240" w:lineRule="auto"/>
              <w:contextualSpacing/>
              <w:jc w:val="center"/>
              <w:rPr>
                <w:rFonts w:asciiTheme="minorBidi" w:hAnsiTheme="minorBidi" w:cstheme="minorBidi"/>
                <w:rtl/>
                <w:lang w:val="en-GB"/>
              </w:rPr>
            </w:pPr>
            <w:r w:rsidRPr="00D52889">
              <w:rPr>
                <w:rFonts w:asciiTheme="minorBidi" w:hAnsiTheme="minorBidi" w:cstheme="minorBidi"/>
                <w:rtl/>
                <w:lang w:val="en-GB"/>
              </w:rPr>
              <w:t>חתימת הקבלן</w:t>
            </w:r>
          </w:p>
        </w:tc>
        <w:tc>
          <w:tcPr>
            <w:tcW w:w="4672" w:type="dxa"/>
          </w:tcPr>
          <w:p w:rsidR="00CA02F7" w:rsidRPr="00D52889" w:rsidRDefault="00CA02F7" w:rsidP="00910002">
            <w:pPr>
              <w:spacing w:line="240" w:lineRule="auto"/>
              <w:contextualSpacing/>
              <w:jc w:val="center"/>
              <w:rPr>
                <w:rFonts w:asciiTheme="minorBidi" w:hAnsiTheme="minorBidi" w:cstheme="minorBidi"/>
                <w:rtl/>
                <w:lang w:val="en-GB"/>
              </w:rPr>
            </w:pPr>
            <w:r w:rsidRPr="00D52889">
              <w:rPr>
                <w:rFonts w:asciiTheme="minorBidi" w:hAnsiTheme="minorBidi" w:cstheme="minorBidi"/>
                <w:rtl/>
                <w:lang w:val="en-GB"/>
              </w:rPr>
              <w:t>חתימת וחותמת המשתמש</w:t>
            </w:r>
          </w:p>
        </w:tc>
      </w:tr>
      <w:tr w:rsidR="00CA02F7" w:rsidRPr="00D52889" w:rsidTr="00910002">
        <w:trPr>
          <w:cantSplit/>
          <w:trHeight w:val="567"/>
          <w:tblHeader/>
        </w:trPr>
        <w:tc>
          <w:tcPr>
            <w:tcW w:w="4672" w:type="dxa"/>
            <w:vAlign w:val="bottom"/>
          </w:tcPr>
          <w:p w:rsidR="00CA02F7" w:rsidRPr="00D52889" w:rsidRDefault="00CA02F7" w:rsidP="00910002">
            <w:pPr>
              <w:pBdr>
                <w:bottom w:val="single" w:sz="4" w:space="1" w:color="auto"/>
              </w:pBdr>
              <w:spacing w:line="240" w:lineRule="auto"/>
              <w:contextualSpacing/>
              <w:jc w:val="center"/>
              <w:rPr>
                <w:rFonts w:asciiTheme="minorBidi" w:hAnsiTheme="minorBidi" w:cstheme="minorBidi"/>
                <w:color w:val="FFFFFF" w:themeColor="background1"/>
                <w:rtl/>
                <w:lang w:val="en-GB"/>
              </w:rPr>
            </w:pPr>
            <w:r w:rsidRPr="00D52889">
              <w:rPr>
                <w:rFonts w:asciiTheme="minorBidi" w:hAnsiTheme="minorBidi" w:cstheme="minorBidi"/>
                <w:color w:val="FFFFFF" w:themeColor="background1"/>
                <w:rtl/>
                <w:lang w:val="en-GB"/>
              </w:rPr>
              <w:t>ריק</w:t>
            </w:r>
          </w:p>
        </w:tc>
        <w:tc>
          <w:tcPr>
            <w:tcW w:w="4672" w:type="dxa"/>
            <w:vAlign w:val="bottom"/>
          </w:tcPr>
          <w:p w:rsidR="00CA02F7" w:rsidRPr="00D52889" w:rsidRDefault="00CA02F7" w:rsidP="00910002">
            <w:pPr>
              <w:pBdr>
                <w:bottom w:val="single" w:sz="4" w:space="1" w:color="auto"/>
              </w:pBdr>
              <w:spacing w:line="240" w:lineRule="auto"/>
              <w:contextualSpacing/>
              <w:jc w:val="center"/>
              <w:rPr>
                <w:rFonts w:asciiTheme="minorBidi" w:hAnsiTheme="minorBidi" w:cstheme="minorBidi"/>
                <w:rtl/>
                <w:lang w:val="en-GB"/>
              </w:rPr>
            </w:pPr>
          </w:p>
        </w:tc>
      </w:tr>
    </w:tbl>
    <w:p w:rsidR="00CA02F7" w:rsidRPr="00D52889" w:rsidRDefault="00CA02F7" w:rsidP="00CA02F7">
      <w:pPr>
        <w:rPr>
          <w:rFonts w:asciiTheme="minorBidi" w:hAnsiTheme="minorBidi" w:cstheme="minorBidi"/>
          <w:rtl/>
        </w:rPr>
      </w:pPr>
    </w:p>
    <w:p w:rsidR="00CA02F7" w:rsidRPr="00D52889" w:rsidRDefault="00CA02F7" w:rsidP="00CA02F7">
      <w:pPr>
        <w:rPr>
          <w:rFonts w:asciiTheme="minorBidi" w:hAnsiTheme="minorBidi" w:cstheme="minorBidi"/>
        </w:rPr>
      </w:pPr>
    </w:p>
    <w:tbl>
      <w:tblPr>
        <w:tblStyle w:val="a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CA02F7" w:rsidRPr="00D52889" w:rsidTr="00910002">
        <w:trPr>
          <w:cantSplit/>
          <w:tblHeader/>
        </w:trPr>
        <w:tc>
          <w:tcPr>
            <w:tcW w:w="4672" w:type="dxa"/>
          </w:tcPr>
          <w:p w:rsidR="00CA02F7" w:rsidRPr="00D52889" w:rsidRDefault="00CA02F7" w:rsidP="00910002">
            <w:pPr>
              <w:spacing w:line="240" w:lineRule="auto"/>
              <w:contextualSpacing/>
              <w:jc w:val="center"/>
              <w:rPr>
                <w:rFonts w:asciiTheme="minorBidi" w:hAnsiTheme="minorBidi" w:cstheme="minorBidi"/>
                <w:rtl/>
                <w:lang w:val="en-GB"/>
              </w:rPr>
            </w:pPr>
            <w:r w:rsidRPr="00D52889">
              <w:rPr>
                <w:rFonts w:asciiTheme="minorBidi" w:hAnsiTheme="minorBidi" w:cstheme="minorBidi"/>
                <w:rtl/>
                <w:lang w:val="en-GB"/>
              </w:rPr>
              <w:t>שם מלא של הקבלן</w:t>
            </w:r>
          </w:p>
        </w:tc>
        <w:tc>
          <w:tcPr>
            <w:tcW w:w="4672" w:type="dxa"/>
          </w:tcPr>
          <w:p w:rsidR="00CA02F7" w:rsidRPr="00D52889" w:rsidRDefault="00CA02F7" w:rsidP="00910002">
            <w:pPr>
              <w:spacing w:line="240" w:lineRule="auto"/>
              <w:contextualSpacing/>
              <w:jc w:val="center"/>
              <w:rPr>
                <w:rFonts w:asciiTheme="minorBidi" w:hAnsiTheme="minorBidi" w:cstheme="minorBidi"/>
                <w:rtl/>
                <w:lang w:val="en-GB"/>
              </w:rPr>
            </w:pPr>
            <w:r w:rsidRPr="00D52889">
              <w:rPr>
                <w:rFonts w:asciiTheme="minorBidi" w:hAnsiTheme="minorBidi" w:cstheme="minorBidi"/>
                <w:rtl/>
                <w:lang w:val="en-GB"/>
              </w:rPr>
              <w:t>שם מלא של המשתמש</w:t>
            </w:r>
          </w:p>
        </w:tc>
      </w:tr>
      <w:tr w:rsidR="00CA02F7" w:rsidRPr="00D52889" w:rsidTr="00910002">
        <w:trPr>
          <w:cantSplit/>
          <w:trHeight w:val="567"/>
        </w:trPr>
        <w:tc>
          <w:tcPr>
            <w:tcW w:w="4672" w:type="dxa"/>
            <w:vAlign w:val="bottom"/>
          </w:tcPr>
          <w:p w:rsidR="00CA02F7" w:rsidRPr="00D52889" w:rsidRDefault="00CA02F7" w:rsidP="00910002">
            <w:pPr>
              <w:pBdr>
                <w:bottom w:val="single" w:sz="4" w:space="1" w:color="auto"/>
              </w:pBdr>
              <w:spacing w:line="240" w:lineRule="auto"/>
              <w:contextualSpacing/>
              <w:jc w:val="center"/>
              <w:rPr>
                <w:rFonts w:asciiTheme="minorBidi" w:hAnsiTheme="minorBidi" w:cstheme="minorBidi"/>
                <w:rtl/>
                <w:lang w:val="en-GB"/>
              </w:rPr>
            </w:pPr>
            <w:r w:rsidRPr="00D52889">
              <w:rPr>
                <w:rFonts w:asciiTheme="minorBidi" w:hAnsiTheme="minorBidi" w:cstheme="minorBidi"/>
                <w:color w:val="FFFFFF" w:themeColor="background1"/>
                <w:rtl/>
                <w:lang w:val="en-GB"/>
              </w:rPr>
              <w:t>ריק</w:t>
            </w:r>
          </w:p>
        </w:tc>
        <w:tc>
          <w:tcPr>
            <w:tcW w:w="4672" w:type="dxa"/>
            <w:vAlign w:val="bottom"/>
          </w:tcPr>
          <w:p w:rsidR="00CA02F7" w:rsidRPr="00D52889" w:rsidRDefault="00CA02F7" w:rsidP="00910002">
            <w:pPr>
              <w:pBdr>
                <w:bottom w:val="single" w:sz="4" w:space="1" w:color="auto"/>
              </w:pBdr>
              <w:spacing w:line="240" w:lineRule="auto"/>
              <w:contextualSpacing/>
              <w:jc w:val="center"/>
              <w:rPr>
                <w:rFonts w:asciiTheme="minorBidi" w:hAnsiTheme="minorBidi" w:cstheme="minorBidi"/>
                <w:rtl/>
                <w:lang w:val="en-GB"/>
              </w:rPr>
            </w:pPr>
          </w:p>
        </w:tc>
      </w:tr>
    </w:tbl>
    <w:p w:rsidR="00CA02F7" w:rsidRPr="00D52889" w:rsidRDefault="00CA02F7" w:rsidP="00CA02F7">
      <w:pPr>
        <w:rPr>
          <w:rFonts w:asciiTheme="minorBidi" w:hAnsiTheme="minorBidi" w:cstheme="minorBidi"/>
        </w:rPr>
      </w:pPr>
    </w:p>
    <w:tbl>
      <w:tblPr>
        <w:tblStyle w:val="a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CA02F7" w:rsidRPr="00D52889" w:rsidTr="00910002">
        <w:trPr>
          <w:cantSplit/>
          <w:tblHeader/>
        </w:trPr>
        <w:tc>
          <w:tcPr>
            <w:tcW w:w="4672" w:type="dxa"/>
          </w:tcPr>
          <w:p w:rsidR="00CA02F7" w:rsidRPr="00D52889" w:rsidRDefault="00CA02F7" w:rsidP="00910002">
            <w:pPr>
              <w:spacing w:line="240" w:lineRule="auto"/>
              <w:contextualSpacing/>
              <w:jc w:val="center"/>
              <w:rPr>
                <w:rFonts w:asciiTheme="minorBidi" w:hAnsiTheme="minorBidi" w:cstheme="minorBidi"/>
                <w:rtl/>
                <w:lang w:val="en-GB"/>
              </w:rPr>
            </w:pPr>
            <w:r w:rsidRPr="00D52889">
              <w:rPr>
                <w:rFonts w:asciiTheme="minorBidi" w:hAnsiTheme="minorBidi" w:cstheme="minorBidi"/>
                <w:rtl/>
                <w:lang w:val="en-GB"/>
              </w:rPr>
              <w:t>תעודת זהות/ח.פ. של הקבלן</w:t>
            </w:r>
          </w:p>
        </w:tc>
        <w:tc>
          <w:tcPr>
            <w:tcW w:w="4672" w:type="dxa"/>
          </w:tcPr>
          <w:p w:rsidR="00CA02F7" w:rsidRPr="00D52889" w:rsidRDefault="00CA02F7" w:rsidP="00910002">
            <w:pPr>
              <w:spacing w:line="240" w:lineRule="auto"/>
              <w:contextualSpacing/>
              <w:jc w:val="center"/>
              <w:rPr>
                <w:rFonts w:asciiTheme="minorBidi" w:hAnsiTheme="minorBidi" w:cstheme="minorBidi"/>
                <w:rtl/>
                <w:lang w:val="en-GB"/>
              </w:rPr>
            </w:pPr>
            <w:r w:rsidRPr="00D52889">
              <w:rPr>
                <w:rFonts w:asciiTheme="minorBidi" w:hAnsiTheme="minorBidi" w:cstheme="minorBidi"/>
                <w:rtl/>
                <w:lang w:val="en-GB"/>
              </w:rPr>
              <w:t>תעודת זהות/ח.פ. של המשתמש</w:t>
            </w:r>
          </w:p>
        </w:tc>
      </w:tr>
      <w:tr w:rsidR="00CA02F7" w:rsidRPr="00D52889" w:rsidTr="00910002">
        <w:trPr>
          <w:cantSplit/>
          <w:trHeight w:val="567"/>
        </w:trPr>
        <w:tc>
          <w:tcPr>
            <w:tcW w:w="4672" w:type="dxa"/>
            <w:vAlign w:val="bottom"/>
          </w:tcPr>
          <w:p w:rsidR="00CA02F7" w:rsidRPr="00D52889" w:rsidRDefault="00CA02F7" w:rsidP="00910002">
            <w:pPr>
              <w:pBdr>
                <w:bottom w:val="single" w:sz="4" w:space="1" w:color="auto"/>
              </w:pBdr>
              <w:spacing w:line="240" w:lineRule="auto"/>
              <w:contextualSpacing/>
              <w:jc w:val="center"/>
              <w:rPr>
                <w:rFonts w:asciiTheme="minorBidi" w:hAnsiTheme="minorBidi" w:cstheme="minorBidi"/>
                <w:color w:val="FFFFFF" w:themeColor="background1"/>
                <w:rtl/>
                <w:lang w:val="en-GB"/>
              </w:rPr>
            </w:pPr>
            <w:r w:rsidRPr="00D52889">
              <w:rPr>
                <w:rFonts w:asciiTheme="minorBidi" w:hAnsiTheme="minorBidi" w:cstheme="minorBidi"/>
                <w:color w:val="FFFFFF" w:themeColor="background1"/>
                <w:rtl/>
                <w:lang w:val="en-GB"/>
              </w:rPr>
              <w:t>ריק</w:t>
            </w:r>
          </w:p>
        </w:tc>
        <w:tc>
          <w:tcPr>
            <w:tcW w:w="4672" w:type="dxa"/>
            <w:vAlign w:val="bottom"/>
          </w:tcPr>
          <w:p w:rsidR="00CA02F7" w:rsidRPr="00D52889" w:rsidRDefault="00CA02F7" w:rsidP="00910002">
            <w:pPr>
              <w:pBdr>
                <w:bottom w:val="single" w:sz="4" w:space="1" w:color="auto"/>
              </w:pBdr>
              <w:spacing w:line="240" w:lineRule="auto"/>
              <w:contextualSpacing/>
              <w:jc w:val="center"/>
              <w:rPr>
                <w:rFonts w:asciiTheme="minorBidi" w:hAnsiTheme="minorBidi" w:cstheme="minorBidi"/>
                <w:rtl/>
                <w:lang w:val="en-GB"/>
              </w:rPr>
            </w:pPr>
          </w:p>
        </w:tc>
      </w:tr>
    </w:tbl>
    <w:p w:rsidR="00CA02F7" w:rsidRPr="00D52889" w:rsidRDefault="00CA02F7" w:rsidP="00CA02F7">
      <w:pPr>
        <w:rPr>
          <w:rFonts w:asciiTheme="minorBidi" w:hAnsiTheme="minorBidi" w:cstheme="minorBidi"/>
        </w:rPr>
      </w:pPr>
    </w:p>
    <w:tbl>
      <w:tblPr>
        <w:tblStyle w:val="a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CA02F7" w:rsidRPr="00D52889" w:rsidTr="00910002">
        <w:trPr>
          <w:cantSplit/>
          <w:tblHeader/>
        </w:trPr>
        <w:tc>
          <w:tcPr>
            <w:tcW w:w="4672" w:type="dxa"/>
          </w:tcPr>
          <w:p w:rsidR="00CA02F7" w:rsidRPr="00D52889" w:rsidRDefault="00CA02F7" w:rsidP="00910002">
            <w:pPr>
              <w:spacing w:line="240" w:lineRule="auto"/>
              <w:contextualSpacing/>
              <w:jc w:val="center"/>
              <w:rPr>
                <w:rFonts w:asciiTheme="minorBidi" w:hAnsiTheme="minorBidi" w:cstheme="minorBidi"/>
                <w:rtl/>
                <w:lang w:val="en-GB"/>
              </w:rPr>
            </w:pPr>
            <w:r w:rsidRPr="00D52889">
              <w:rPr>
                <w:rFonts w:asciiTheme="minorBidi" w:hAnsiTheme="minorBidi" w:cstheme="minorBidi"/>
                <w:rtl/>
                <w:lang w:val="en-GB"/>
              </w:rPr>
              <w:t>כתובת הקבלן</w:t>
            </w:r>
          </w:p>
        </w:tc>
        <w:tc>
          <w:tcPr>
            <w:tcW w:w="4672" w:type="dxa"/>
          </w:tcPr>
          <w:p w:rsidR="00CA02F7" w:rsidRPr="00D52889" w:rsidRDefault="00CA02F7" w:rsidP="00910002">
            <w:pPr>
              <w:spacing w:line="240" w:lineRule="auto"/>
              <w:contextualSpacing/>
              <w:jc w:val="center"/>
              <w:rPr>
                <w:rFonts w:asciiTheme="minorBidi" w:hAnsiTheme="minorBidi" w:cstheme="minorBidi"/>
                <w:rtl/>
                <w:lang w:val="en-GB"/>
              </w:rPr>
            </w:pPr>
            <w:r w:rsidRPr="00D52889">
              <w:rPr>
                <w:rFonts w:asciiTheme="minorBidi" w:hAnsiTheme="minorBidi" w:cstheme="minorBidi"/>
                <w:rtl/>
                <w:lang w:val="en-GB"/>
              </w:rPr>
              <w:t>כתובת המשתמש</w:t>
            </w:r>
          </w:p>
        </w:tc>
      </w:tr>
      <w:tr w:rsidR="00CA02F7" w:rsidRPr="00D52889" w:rsidTr="00910002">
        <w:trPr>
          <w:cantSplit/>
        </w:trPr>
        <w:tc>
          <w:tcPr>
            <w:tcW w:w="4672" w:type="dxa"/>
          </w:tcPr>
          <w:p w:rsidR="00CA02F7" w:rsidRPr="00D52889" w:rsidRDefault="00CA02F7" w:rsidP="00910002">
            <w:pPr>
              <w:pBdr>
                <w:bottom w:val="single" w:sz="4" w:space="1" w:color="auto"/>
              </w:pBdr>
              <w:spacing w:line="240" w:lineRule="auto"/>
              <w:contextualSpacing/>
              <w:jc w:val="center"/>
              <w:rPr>
                <w:rFonts w:asciiTheme="minorBidi" w:hAnsiTheme="minorBidi" w:cstheme="minorBidi"/>
                <w:color w:val="FFFFFF" w:themeColor="background1"/>
                <w:rtl/>
                <w:lang w:val="en-GB"/>
              </w:rPr>
            </w:pPr>
            <w:r w:rsidRPr="00D52889">
              <w:rPr>
                <w:rFonts w:asciiTheme="minorBidi" w:hAnsiTheme="minorBidi" w:cstheme="minorBidi"/>
                <w:color w:val="FFFFFF" w:themeColor="background1"/>
                <w:rtl/>
                <w:lang w:val="en-GB"/>
              </w:rPr>
              <w:t>ריק</w:t>
            </w:r>
          </w:p>
        </w:tc>
        <w:tc>
          <w:tcPr>
            <w:tcW w:w="4672" w:type="dxa"/>
          </w:tcPr>
          <w:p w:rsidR="00CA02F7" w:rsidRPr="00D52889" w:rsidRDefault="00CA02F7" w:rsidP="00910002">
            <w:pPr>
              <w:pBdr>
                <w:bottom w:val="single" w:sz="4" w:space="1" w:color="auto"/>
              </w:pBdr>
              <w:spacing w:line="240" w:lineRule="auto"/>
              <w:contextualSpacing/>
              <w:jc w:val="center"/>
              <w:rPr>
                <w:rFonts w:asciiTheme="minorBidi" w:hAnsiTheme="minorBidi" w:cstheme="minorBidi"/>
                <w:rtl/>
                <w:lang w:val="en-GB"/>
              </w:rPr>
            </w:pPr>
          </w:p>
        </w:tc>
      </w:tr>
    </w:tbl>
    <w:p w:rsidR="00CA02F7" w:rsidRPr="00D52889" w:rsidRDefault="00CA02F7" w:rsidP="00CA02F7">
      <w:pPr>
        <w:pStyle w:val="ListParagraph1"/>
        <w:bidi/>
        <w:spacing w:line="240" w:lineRule="auto"/>
        <w:ind w:left="0"/>
        <w:rPr>
          <w:rFonts w:asciiTheme="minorBidi" w:hAnsiTheme="minorBidi" w:cstheme="minorBidi"/>
          <w:sz w:val="26"/>
          <w:szCs w:val="26"/>
          <w:rtl/>
          <w:lang w:val="en-GB"/>
        </w:rPr>
      </w:pPr>
    </w:p>
    <w:p w:rsidR="00CA02F7" w:rsidRPr="00D52889" w:rsidRDefault="00CA02F7" w:rsidP="00CA02F7">
      <w:pPr>
        <w:bidi w:val="0"/>
        <w:spacing w:line="240" w:lineRule="auto"/>
        <w:jc w:val="left"/>
        <w:rPr>
          <w:rFonts w:asciiTheme="minorBidi" w:hAnsiTheme="minorBidi" w:cstheme="minorBidi"/>
          <w:b/>
          <w:bCs/>
        </w:rPr>
      </w:pPr>
      <w:r w:rsidRPr="00D52889">
        <w:rPr>
          <w:rFonts w:asciiTheme="minorBidi" w:hAnsiTheme="minorBidi" w:cstheme="minorBidi"/>
          <w:b/>
          <w:bCs/>
          <w:rtl/>
        </w:rPr>
        <w:br w:type="page"/>
      </w:r>
    </w:p>
    <w:p w:rsidR="00CA02F7" w:rsidRPr="00D52889" w:rsidRDefault="00CA02F7" w:rsidP="00CA02F7">
      <w:pPr>
        <w:pStyle w:val="4"/>
        <w:jc w:val="center"/>
        <w:rPr>
          <w:rFonts w:asciiTheme="minorBidi" w:hAnsiTheme="minorBidi" w:cstheme="minorBidi"/>
          <w:rtl/>
        </w:rPr>
      </w:pPr>
      <w:r w:rsidRPr="00D52889">
        <w:rPr>
          <w:rFonts w:asciiTheme="minorBidi" w:hAnsiTheme="minorBidi" w:cstheme="minorBidi"/>
          <w:rtl/>
        </w:rPr>
        <w:t>נספח ג' – נספח התממשקות לפורטל ממערכת חיצונית, ומינוי מתווך</w:t>
      </w:r>
    </w:p>
    <w:p w:rsidR="00CA02F7" w:rsidRPr="00D52889" w:rsidRDefault="00CA02F7" w:rsidP="00CA02F7">
      <w:pPr>
        <w:rPr>
          <w:rFonts w:asciiTheme="minorBidi" w:hAnsiTheme="minorBidi" w:cstheme="minorBidi"/>
          <w:b/>
          <w:bCs/>
          <w:u w:val="single"/>
          <w:rtl/>
          <w:lang w:val="en-GB"/>
        </w:rPr>
      </w:pPr>
    </w:p>
    <w:p w:rsidR="00CA02F7" w:rsidRPr="00D52889" w:rsidRDefault="00CA02F7" w:rsidP="00CA02F7">
      <w:pPr>
        <w:rPr>
          <w:rFonts w:asciiTheme="minorBidi" w:hAnsiTheme="minorBidi" w:cstheme="minorBidi"/>
          <w:b/>
          <w:bCs/>
          <w:rtl/>
          <w:lang w:val="en-GB"/>
        </w:rPr>
      </w:pPr>
      <w:r w:rsidRPr="00D52889">
        <w:rPr>
          <w:rFonts w:asciiTheme="minorBidi" w:hAnsiTheme="minorBidi" w:cstheme="minorBidi"/>
          <w:b/>
          <w:bCs/>
          <w:rtl/>
          <w:lang w:val="en-GB"/>
        </w:rPr>
        <w:t>א. התממשקות עם פורטל הספקים</w:t>
      </w:r>
    </w:p>
    <w:p w:rsidR="00CA02F7" w:rsidRPr="00D52889" w:rsidRDefault="00CA02F7" w:rsidP="00D164DF">
      <w:pPr>
        <w:numPr>
          <w:ilvl w:val="1"/>
          <w:numId w:val="42"/>
        </w:numPr>
        <w:spacing w:line="240" w:lineRule="auto"/>
        <w:ind w:left="765" w:right="0" w:hanging="851"/>
        <w:rPr>
          <w:rFonts w:asciiTheme="minorBidi" w:hAnsiTheme="minorBidi" w:cstheme="minorBidi"/>
          <w:lang w:eastAsia="en-US"/>
        </w:rPr>
      </w:pPr>
      <w:r w:rsidRPr="00D52889">
        <w:rPr>
          <w:rFonts w:asciiTheme="minorBidi" w:hAnsiTheme="minorBidi" w:cstheme="minorBidi"/>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rsidR="00CA02F7" w:rsidRPr="00D52889" w:rsidRDefault="00CA02F7" w:rsidP="00D164DF">
      <w:pPr>
        <w:numPr>
          <w:ilvl w:val="1"/>
          <w:numId w:val="42"/>
        </w:numPr>
        <w:spacing w:line="240" w:lineRule="auto"/>
        <w:ind w:left="765" w:right="0" w:hanging="851"/>
        <w:rPr>
          <w:rFonts w:asciiTheme="minorBidi" w:hAnsiTheme="minorBidi" w:cstheme="minorBidi"/>
          <w:lang w:eastAsia="en-US"/>
        </w:rPr>
      </w:pPr>
      <w:r w:rsidRPr="00D52889">
        <w:rPr>
          <w:rFonts w:asciiTheme="minorBidi" w:hAnsiTheme="minorBidi" w:cstheme="minorBidi"/>
          <w:rtl/>
          <w:lang w:eastAsia="en-US"/>
        </w:rPr>
        <w:t>התממשקות תתאפשר למשתמש שיעמוד בעצמו או בעזרת מתווך, כהגדרתו בסעיף 11(2) לחוזה זה, בדרישות הטכנולוגיות וה</w:t>
      </w:r>
      <w:r w:rsidR="00547DEC" w:rsidRPr="00D52889">
        <w:rPr>
          <w:rFonts w:asciiTheme="minorBidi" w:hAnsiTheme="minorBidi" w:cstheme="minorBidi"/>
          <w:rtl/>
          <w:lang w:eastAsia="en-US"/>
        </w:rPr>
        <w:t>ממונה אזורי</w:t>
      </w:r>
      <w:r w:rsidRPr="00D52889">
        <w:rPr>
          <w:rFonts w:asciiTheme="minorBidi" w:hAnsiTheme="minorBidi" w:cstheme="minorBidi"/>
          <w:rtl/>
          <w:lang w:eastAsia="en-US"/>
        </w:rPr>
        <w:t xml:space="preserve">יות של הממשלה. אישור על עמידה בדרישות הטכנולוגיות, וביצוע שאר הפעולות הנדרשות לשם התממשקות יינתן על ידי גורם שהוסמך לכך על ידי הממשלה. </w:t>
      </w:r>
    </w:p>
    <w:p w:rsidR="00CA02F7" w:rsidRPr="00D52889" w:rsidRDefault="00CA02F7" w:rsidP="00D164DF">
      <w:pPr>
        <w:numPr>
          <w:ilvl w:val="1"/>
          <w:numId w:val="42"/>
        </w:numPr>
        <w:spacing w:line="240" w:lineRule="auto"/>
        <w:ind w:left="765" w:right="0" w:hanging="851"/>
        <w:rPr>
          <w:rFonts w:asciiTheme="minorBidi" w:hAnsiTheme="minorBidi" w:cstheme="minorBidi"/>
          <w:lang w:eastAsia="en-US"/>
        </w:rPr>
      </w:pPr>
      <w:r w:rsidRPr="00D52889">
        <w:rPr>
          <w:rFonts w:asciiTheme="minorBidi" w:hAnsiTheme="minorBidi" w:cstheme="minorBidi"/>
          <w:rtl/>
          <w:lang w:eastAsia="en-US"/>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rsidR="00CA02F7" w:rsidRPr="00D52889" w:rsidRDefault="00CA02F7" w:rsidP="00D164DF">
      <w:pPr>
        <w:numPr>
          <w:ilvl w:val="1"/>
          <w:numId w:val="42"/>
        </w:numPr>
        <w:spacing w:line="240" w:lineRule="auto"/>
        <w:ind w:left="765" w:right="0" w:hanging="851"/>
        <w:rPr>
          <w:rFonts w:asciiTheme="minorBidi" w:hAnsiTheme="minorBidi" w:cstheme="minorBidi"/>
          <w:rtl/>
          <w:lang w:eastAsia="en-US"/>
        </w:rPr>
      </w:pPr>
      <w:r w:rsidRPr="00D52889">
        <w:rPr>
          <w:rFonts w:asciiTheme="minorBidi" w:hAnsiTheme="minorBidi" w:cstheme="minorBidi"/>
          <w:rtl/>
          <w:lang w:eastAsia="en-US"/>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rsidR="00CA02F7" w:rsidRPr="00D52889" w:rsidRDefault="00CA02F7" w:rsidP="00D164DF">
      <w:pPr>
        <w:numPr>
          <w:ilvl w:val="1"/>
          <w:numId w:val="42"/>
        </w:numPr>
        <w:spacing w:line="240" w:lineRule="auto"/>
        <w:ind w:left="765" w:right="0" w:hanging="851"/>
        <w:rPr>
          <w:rFonts w:asciiTheme="minorBidi" w:hAnsiTheme="minorBidi" w:cstheme="minorBidi"/>
          <w:lang w:eastAsia="en-US"/>
        </w:rPr>
      </w:pPr>
      <w:r w:rsidRPr="00D52889">
        <w:rPr>
          <w:rFonts w:asciiTheme="minorBidi" w:hAnsiTheme="minorBidi" w:cstheme="minorBidi"/>
          <w:rtl/>
          <w:lang w:eastAsia="en-US"/>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rsidR="00CA02F7" w:rsidRPr="00D52889" w:rsidRDefault="00CA02F7" w:rsidP="00CA02F7">
      <w:pPr>
        <w:rPr>
          <w:rFonts w:asciiTheme="minorBidi" w:hAnsiTheme="minorBidi" w:cstheme="minorBidi"/>
          <w:lang w:eastAsia="en-US"/>
        </w:rPr>
      </w:pPr>
    </w:p>
    <w:p w:rsidR="00CA02F7" w:rsidRPr="00D52889" w:rsidRDefault="00CA02F7" w:rsidP="00CA02F7">
      <w:pPr>
        <w:rPr>
          <w:rFonts w:asciiTheme="minorBidi" w:hAnsiTheme="minorBidi" w:cstheme="minorBidi"/>
          <w:b/>
          <w:bCs/>
          <w:lang w:eastAsia="en-US"/>
        </w:rPr>
      </w:pPr>
      <w:r w:rsidRPr="00D52889">
        <w:rPr>
          <w:rFonts w:asciiTheme="minorBidi" w:hAnsiTheme="minorBidi" w:cstheme="minorBidi"/>
          <w:b/>
          <w:bCs/>
          <w:rtl/>
          <w:lang w:eastAsia="en-US"/>
        </w:rPr>
        <w:t>ב. פעולות שניתן לבצע באמצעות התממשקות</w:t>
      </w:r>
    </w:p>
    <w:p w:rsidR="00CA02F7" w:rsidRPr="00D52889" w:rsidRDefault="00CA02F7" w:rsidP="00D164DF">
      <w:pPr>
        <w:numPr>
          <w:ilvl w:val="1"/>
          <w:numId w:val="43"/>
        </w:numPr>
        <w:spacing w:line="240" w:lineRule="auto"/>
        <w:ind w:left="765" w:right="0" w:hanging="851"/>
        <w:rPr>
          <w:rFonts w:asciiTheme="minorBidi" w:hAnsiTheme="minorBidi" w:cstheme="minorBidi"/>
          <w:lang w:eastAsia="en-US"/>
        </w:rPr>
      </w:pPr>
      <w:r w:rsidRPr="00D52889">
        <w:rPr>
          <w:rFonts w:asciiTheme="minorBidi" w:hAnsiTheme="minorBidi" w:cstheme="minorBidi"/>
          <w:rtl/>
          <w:lang w:eastAsia="en-US"/>
        </w:rPr>
        <w:t>נכון למועד החתימה על נספח זה, ניתן לבצע באמצעות התממשקות הגשת חשבוניות לפורטל הספקים הממשלתי וכן קבלת הזמנות.</w:t>
      </w:r>
    </w:p>
    <w:p w:rsidR="00CA02F7" w:rsidRPr="00D52889" w:rsidRDefault="00CA02F7" w:rsidP="00D164DF">
      <w:pPr>
        <w:numPr>
          <w:ilvl w:val="1"/>
          <w:numId w:val="43"/>
        </w:numPr>
        <w:spacing w:line="240" w:lineRule="auto"/>
        <w:ind w:left="765" w:right="0" w:hanging="851"/>
        <w:rPr>
          <w:rFonts w:asciiTheme="minorBidi" w:hAnsiTheme="minorBidi" w:cstheme="minorBidi"/>
          <w:lang w:eastAsia="en-US"/>
        </w:rPr>
      </w:pPr>
      <w:r w:rsidRPr="00D52889">
        <w:rPr>
          <w:rFonts w:asciiTheme="minorBidi" w:hAnsiTheme="minorBidi" w:cstheme="minorBidi"/>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rsidR="00CA02F7" w:rsidRPr="00D52889" w:rsidRDefault="00CA02F7" w:rsidP="00CA02F7">
      <w:pPr>
        <w:ind w:left="-86"/>
        <w:rPr>
          <w:rFonts w:asciiTheme="minorBidi" w:hAnsiTheme="minorBidi" w:cstheme="minorBidi"/>
          <w:rtl/>
          <w:lang w:eastAsia="en-US"/>
        </w:rPr>
      </w:pPr>
    </w:p>
    <w:p w:rsidR="00CA02F7" w:rsidRPr="00D52889" w:rsidRDefault="00CA02F7" w:rsidP="00CA02F7">
      <w:pPr>
        <w:ind w:left="-86"/>
        <w:rPr>
          <w:rFonts w:asciiTheme="minorBidi" w:hAnsiTheme="minorBidi" w:cstheme="minorBidi"/>
          <w:b/>
          <w:bCs/>
          <w:lang w:eastAsia="en-US"/>
        </w:rPr>
      </w:pPr>
      <w:r w:rsidRPr="00D52889">
        <w:rPr>
          <w:rFonts w:asciiTheme="minorBidi" w:hAnsiTheme="minorBidi" w:cstheme="minorBidi"/>
          <w:b/>
          <w:bCs/>
          <w:rtl/>
          <w:lang w:eastAsia="en-US"/>
        </w:rPr>
        <w:t xml:space="preserve">ג. ביצוע התממשקות באופן עצמאי </w:t>
      </w:r>
    </w:p>
    <w:p w:rsidR="00CA02F7" w:rsidRPr="00D52889" w:rsidRDefault="00CA02F7" w:rsidP="00D164DF">
      <w:pPr>
        <w:numPr>
          <w:ilvl w:val="1"/>
          <w:numId w:val="44"/>
        </w:numPr>
        <w:spacing w:line="240" w:lineRule="auto"/>
        <w:ind w:left="765" w:right="0" w:hanging="851"/>
        <w:rPr>
          <w:rFonts w:asciiTheme="minorBidi" w:hAnsiTheme="minorBidi" w:cstheme="minorBidi"/>
          <w:lang w:eastAsia="en-US"/>
        </w:rPr>
      </w:pPr>
      <w:r w:rsidRPr="00D52889">
        <w:rPr>
          <w:rFonts w:asciiTheme="minorBidi" w:hAnsiTheme="minorBidi" w:cstheme="minorBidi"/>
          <w:rtl/>
          <w:lang w:eastAsia="en-US"/>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rsidR="00CA02F7" w:rsidRPr="00D52889" w:rsidRDefault="00CA02F7" w:rsidP="00D164DF">
      <w:pPr>
        <w:numPr>
          <w:ilvl w:val="2"/>
          <w:numId w:val="44"/>
        </w:numPr>
        <w:spacing w:line="240" w:lineRule="auto"/>
        <w:ind w:right="0"/>
        <w:rPr>
          <w:rFonts w:asciiTheme="minorBidi" w:hAnsiTheme="minorBidi" w:cstheme="minorBidi"/>
          <w:lang w:eastAsia="en-US"/>
        </w:rPr>
      </w:pPr>
      <w:r w:rsidRPr="00D52889">
        <w:rPr>
          <w:rFonts w:asciiTheme="minorBidi" w:hAnsiTheme="minorBidi" w:cstheme="minorBidi"/>
          <w:b/>
          <w:bCs/>
          <w:rtl/>
          <w:lang w:eastAsia="en-US"/>
        </w:rPr>
        <w:t>עמידה בדרישות הטכנולוגיות</w:t>
      </w:r>
      <w:r w:rsidRPr="00D52889">
        <w:rPr>
          <w:rFonts w:asciiTheme="minorBidi" w:hAnsiTheme="minorBidi" w:cstheme="minorBidi"/>
          <w:rtl/>
          <w:lang w:eastAsia="en-US"/>
        </w:rPr>
        <w:t xml:space="preserve"> – אשר פורסמו לצורך כך על ידי הממשלה.</w:t>
      </w:r>
    </w:p>
    <w:p w:rsidR="00CA02F7" w:rsidRPr="00D52889" w:rsidRDefault="00CA02F7" w:rsidP="00D164DF">
      <w:pPr>
        <w:numPr>
          <w:ilvl w:val="2"/>
          <w:numId w:val="44"/>
        </w:numPr>
        <w:spacing w:line="240" w:lineRule="auto"/>
        <w:ind w:right="0"/>
        <w:rPr>
          <w:rFonts w:asciiTheme="minorBidi" w:hAnsiTheme="minorBidi" w:cstheme="minorBidi"/>
          <w:lang w:eastAsia="en-US"/>
        </w:rPr>
      </w:pPr>
      <w:r w:rsidRPr="00D52889">
        <w:rPr>
          <w:rFonts w:asciiTheme="minorBidi" w:hAnsiTheme="minorBidi" w:cstheme="minorBidi"/>
          <w:b/>
          <w:bCs/>
          <w:rtl/>
          <w:lang w:eastAsia="en-US"/>
        </w:rPr>
        <w:t>הגשת תצהיר זה חתום</w:t>
      </w:r>
      <w:r w:rsidRPr="00D52889">
        <w:rPr>
          <w:rFonts w:asciiTheme="minorBidi" w:hAnsiTheme="minorBidi" w:cstheme="minorBidi"/>
          <w:rtl/>
          <w:lang w:eastAsia="en-US"/>
        </w:rPr>
        <w:t xml:space="preserve"> – על ידי מורשי חתימה מטעם המשתמש.</w:t>
      </w:r>
      <w:r w:rsidR="004D2A1F" w:rsidRPr="00D52889">
        <w:rPr>
          <w:rFonts w:asciiTheme="minorBidi" w:hAnsiTheme="minorBidi" w:cstheme="minorBidi"/>
          <w:rtl/>
          <w:lang w:eastAsia="en-US"/>
        </w:rPr>
        <w:t xml:space="preserve"> </w:t>
      </w:r>
    </w:p>
    <w:p w:rsidR="00CA02F7" w:rsidRPr="00D52889" w:rsidRDefault="00CA02F7" w:rsidP="00D164DF">
      <w:pPr>
        <w:numPr>
          <w:ilvl w:val="1"/>
          <w:numId w:val="44"/>
        </w:numPr>
        <w:spacing w:line="240" w:lineRule="auto"/>
        <w:ind w:left="765" w:right="0" w:hanging="851"/>
        <w:rPr>
          <w:rFonts w:asciiTheme="minorBidi" w:hAnsiTheme="minorBidi" w:cstheme="minorBidi"/>
          <w:lang w:eastAsia="en-US"/>
        </w:rPr>
      </w:pPr>
      <w:r w:rsidRPr="00D52889">
        <w:rPr>
          <w:rFonts w:asciiTheme="minorBidi" w:hAnsiTheme="minorBidi" w:cstheme="minorBidi"/>
          <w:rtl/>
          <w:lang w:eastAsia="en-US"/>
        </w:rPr>
        <w:t>אישור על עמידה בתנאים המופיעים לעיל יינתן על ידי נציג של נציגות הממשלה.</w:t>
      </w:r>
      <w:r w:rsidR="004D2A1F" w:rsidRPr="00D52889">
        <w:rPr>
          <w:rFonts w:asciiTheme="minorBidi" w:hAnsiTheme="minorBidi" w:cstheme="minorBidi"/>
          <w:rtl/>
          <w:lang w:eastAsia="en-US"/>
        </w:rPr>
        <w:t xml:space="preserve"> </w:t>
      </w:r>
    </w:p>
    <w:p w:rsidR="00CA02F7" w:rsidRPr="00D52889" w:rsidRDefault="00CA02F7" w:rsidP="00D164DF">
      <w:pPr>
        <w:numPr>
          <w:ilvl w:val="1"/>
          <w:numId w:val="44"/>
        </w:numPr>
        <w:spacing w:line="240" w:lineRule="auto"/>
        <w:ind w:left="765" w:right="0" w:hanging="851"/>
        <w:rPr>
          <w:rFonts w:asciiTheme="minorBidi" w:hAnsiTheme="minorBidi" w:cstheme="minorBidi"/>
          <w:lang w:eastAsia="en-US"/>
        </w:rPr>
      </w:pPr>
      <w:r w:rsidRPr="00D52889">
        <w:rPr>
          <w:rFonts w:asciiTheme="minorBidi" w:hAnsiTheme="minorBidi" w:cstheme="minorBidi"/>
          <w:rtl/>
          <w:lang w:eastAsia="en-US"/>
        </w:rPr>
        <w:t xml:space="preserve">הממשלה רשאית בהתאם לשיקול דעתה להפסיק את התממשקות המשתמש, והיא תודיע לו על כך כ-30 יום מראש. </w:t>
      </w:r>
    </w:p>
    <w:p w:rsidR="00CA02F7" w:rsidRPr="00D52889" w:rsidRDefault="00CA02F7" w:rsidP="00D164DF">
      <w:pPr>
        <w:numPr>
          <w:ilvl w:val="1"/>
          <w:numId w:val="44"/>
        </w:numPr>
        <w:spacing w:line="240" w:lineRule="auto"/>
        <w:ind w:left="765" w:right="0" w:hanging="851"/>
        <w:rPr>
          <w:rFonts w:asciiTheme="minorBidi" w:hAnsiTheme="minorBidi" w:cstheme="minorBidi"/>
          <w:lang w:eastAsia="en-US"/>
        </w:rPr>
      </w:pPr>
      <w:r w:rsidRPr="00D52889">
        <w:rPr>
          <w:rFonts w:asciiTheme="minorBidi" w:hAnsiTheme="minorBidi" w:cstheme="minorBidi"/>
          <w:rtl/>
          <w:lang w:eastAsia="en-US"/>
        </w:rPr>
        <w:t>במקרה של חשש לגרימת נזק לפורטל הספקים, תוכל הממשלה לבטל את התממשקות המשתמש באופן מידי.</w:t>
      </w:r>
      <w:r w:rsidR="004D2A1F" w:rsidRPr="00D52889">
        <w:rPr>
          <w:rFonts w:asciiTheme="minorBidi" w:hAnsiTheme="minorBidi" w:cstheme="minorBidi"/>
          <w:rtl/>
          <w:lang w:eastAsia="en-US"/>
        </w:rPr>
        <w:t xml:space="preserve"> </w:t>
      </w:r>
    </w:p>
    <w:p w:rsidR="00CA02F7" w:rsidRPr="00D52889" w:rsidRDefault="00CA02F7" w:rsidP="00D164DF">
      <w:pPr>
        <w:numPr>
          <w:ilvl w:val="1"/>
          <w:numId w:val="44"/>
        </w:numPr>
        <w:spacing w:line="240" w:lineRule="auto"/>
        <w:ind w:left="765" w:right="0" w:hanging="851"/>
        <w:rPr>
          <w:rFonts w:asciiTheme="minorBidi" w:hAnsiTheme="minorBidi" w:cstheme="minorBidi"/>
          <w:lang w:eastAsia="en-US"/>
        </w:rPr>
      </w:pPr>
      <w:r w:rsidRPr="00D52889">
        <w:rPr>
          <w:rFonts w:asciiTheme="minorBidi" w:hAnsiTheme="minorBidi" w:cstheme="minorBidi"/>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rsidR="00CA02F7" w:rsidRPr="00D52889" w:rsidRDefault="00CA02F7" w:rsidP="00CA02F7">
      <w:pPr>
        <w:rPr>
          <w:rFonts w:asciiTheme="minorBidi" w:hAnsiTheme="minorBidi" w:cstheme="minorBidi"/>
          <w:lang w:eastAsia="en-US"/>
        </w:rPr>
      </w:pPr>
    </w:p>
    <w:p w:rsidR="00CA02F7" w:rsidRPr="00D52889" w:rsidRDefault="00CA02F7" w:rsidP="00CA02F7">
      <w:pPr>
        <w:rPr>
          <w:rFonts w:asciiTheme="minorBidi" w:hAnsiTheme="minorBidi" w:cstheme="minorBidi"/>
          <w:lang w:eastAsia="en-US"/>
        </w:rPr>
      </w:pPr>
      <w:r w:rsidRPr="00D52889">
        <w:rPr>
          <w:rFonts w:asciiTheme="minorBidi" w:hAnsiTheme="minorBidi" w:cstheme="minorBidi"/>
          <w:b/>
          <w:bCs/>
          <w:rtl/>
          <w:lang w:eastAsia="en-US"/>
        </w:rPr>
        <w:t>ד. ביצוע התממשקות באמצעות מתווך</w:t>
      </w:r>
      <w:r w:rsidRPr="00D52889">
        <w:rPr>
          <w:rFonts w:asciiTheme="minorBidi" w:hAnsiTheme="minorBidi" w:cstheme="minorBidi"/>
          <w:rtl/>
          <w:lang w:eastAsia="en-US"/>
        </w:rPr>
        <w:t xml:space="preserve"> </w:t>
      </w:r>
    </w:p>
    <w:p w:rsidR="00CA02F7" w:rsidRPr="00D52889" w:rsidRDefault="00CA02F7" w:rsidP="00D164DF">
      <w:pPr>
        <w:numPr>
          <w:ilvl w:val="1"/>
          <w:numId w:val="45"/>
        </w:numPr>
        <w:spacing w:line="240" w:lineRule="auto"/>
        <w:ind w:left="765" w:right="0" w:hanging="851"/>
        <w:rPr>
          <w:rFonts w:asciiTheme="minorBidi" w:hAnsiTheme="minorBidi" w:cstheme="minorBidi"/>
        </w:rPr>
      </w:pPr>
      <w:r w:rsidRPr="00D52889">
        <w:rPr>
          <w:rFonts w:asciiTheme="minorBidi" w:hAnsiTheme="minorBidi" w:cstheme="minorBidi"/>
          <w:rtl/>
        </w:rPr>
        <w:t>המשתמש מבין שאין כל חובה להתממשק באמצעות מתווך ושהוא יכול לעשות זאת באופן עצמאי, כמפורט לעיל.</w:t>
      </w:r>
    </w:p>
    <w:p w:rsidR="00CA02F7" w:rsidRPr="00D52889" w:rsidRDefault="00CA02F7" w:rsidP="00D164DF">
      <w:pPr>
        <w:numPr>
          <w:ilvl w:val="1"/>
          <w:numId w:val="45"/>
        </w:numPr>
        <w:spacing w:line="240" w:lineRule="auto"/>
        <w:ind w:left="765" w:right="0" w:hanging="851"/>
        <w:rPr>
          <w:rFonts w:asciiTheme="minorBidi" w:hAnsiTheme="minorBidi" w:cstheme="minorBidi"/>
        </w:rPr>
      </w:pPr>
      <w:r w:rsidRPr="00D52889">
        <w:rPr>
          <w:rFonts w:asciiTheme="minorBidi" w:hAnsiTheme="minorBidi" w:cstheme="minorBidi"/>
          <w:rtl/>
        </w:rPr>
        <w:t xml:space="preserve">המשתמש רשאי לבצע התממשקות על ידי מתווך, בהתאם לנוסח בהמשך נספח זה. </w:t>
      </w:r>
    </w:p>
    <w:p w:rsidR="00CA02F7" w:rsidRPr="00D52889" w:rsidRDefault="00CA02F7" w:rsidP="00D164DF">
      <w:pPr>
        <w:numPr>
          <w:ilvl w:val="1"/>
          <w:numId w:val="45"/>
        </w:numPr>
        <w:spacing w:line="240" w:lineRule="auto"/>
        <w:ind w:left="765" w:right="0" w:hanging="851"/>
        <w:rPr>
          <w:rFonts w:asciiTheme="minorBidi" w:hAnsiTheme="minorBidi" w:cstheme="minorBidi"/>
          <w:rtl/>
          <w:lang w:eastAsia="en-US"/>
        </w:rPr>
      </w:pPr>
      <w:r w:rsidRPr="00D52889">
        <w:rPr>
          <w:rFonts w:asciiTheme="minorBidi" w:hAnsiTheme="minorBidi" w:cstheme="minorBidi"/>
          <w:rtl/>
        </w:rPr>
        <w:t>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מיידי. בנוסף, ספק יוכל לנתק את המתווך בהודעה בכתב לנציגות הממשלה. במקרה זה ה</w:t>
      </w:r>
      <w:r w:rsidRPr="00D52889">
        <w:rPr>
          <w:rFonts w:asciiTheme="minorBidi" w:hAnsiTheme="minorBidi" w:cstheme="minorBidi"/>
          <w:b/>
          <w:bCs/>
          <w:rtl/>
        </w:rPr>
        <w:t xml:space="preserve">הרשאה </w:t>
      </w:r>
      <w:r w:rsidRPr="00D52889">
        <w:rPr>
          <w:rFonts w:asciiTheme="minorBidi" w:hAnsiTheme="minorBidi" w:cstheme="minorBidi"/>
          <w:rtl/>
        </w:rPr>
        <w:t xml:space="preserve">של המתווך לפעול בשם הספק תבוטל תוך פרק זמן של עד 7 ימים. </w:t>
      </w:r>
    </w:p>
    <w:p w:rsidR="00CA02F7" w:rsidRPr="00D52889" w:rsidRDefault="00CA02F7" w:rsidP="00D164DF">
      <w:pPr>
        <w:numPr>
          <w:ilvl w:val="1"/>
          <w:numId w:val="45"/>
        </w:numPr>
        <w:spacing w:line="240" w:lineRule="auto"/>
        <w:ind w:left="765" w:right="0" w:hanging="851"/>
        <w:rPr>
          <w:rFonts w:asciiTheme="minorBidi" w:hAnsiTheme="minorBidi" w:cstheme="minorBidi"/>
        </w:rPr>
      </w:pPr>
      <w:r w:rsidRPr="00D52889">
        <w:rPr>
          <w:rFonts w:asciiTheme="minorBidi" w:hAnsiTheme="minorBidi" w:cstheme="minorBidi"/>
          <w:rtl/>
        </w:rPr>
        <w:t>הממשלה אינה צד להתקשרות בין המתווך למשתמש, ואינה נושאת באחריות כלשהי בגין החלטת המשתמש לבצע התממשקות בעזרת מתווך.</w:t>
      </w:r>
    </w:p>
    <w:p w:rsidR="00CA02F7" w:rsidRPr="00D52889" w:rsidRDefault="00CA02F7" w:rsidP="00D164DF">
      <w:pPr>
        <w:numPr>
          <w:ilvl w:val="1"/>
          <w:numId w:val="45"/>
        </w:numPr>
        <w:spacing w:line="240" w:lineRule="auto"/>
        <w:ind w:left="765" w:right="0" w:hanging="851"/>
        <w:rPr>
          <w:rFonts w:asciiTheme="minorBidi" w:hAnsiTheme="minorBidi" w:cstheme="minorBidi"/>
        </w:rPr>
      </w:pPr>
      <w:r w:rsidRPr="00D52889">
        <w:rPr>
          <w:rFonts w:asciiTheme="minorBidi" w:hAnsiTheme="minorBidi" w:cstheme="minorBidi"/>
          <w:rtl/>
        </w:rPr>
        <w:t>ביצוע פעולות באמצעות התממשקות של מתווך יהיה בהתאם להנחיות הממשלה.</w:t>
      </w:r>
    </w:p>
    <w:p w:rsidR="00CA02F7" w:rsidRPr="00D52889" w:rsidRDefault="00CA02F7" w:rsidP="00D164DF">
      <w:pPr>
        <w:numPr>
          <w:ilvl w:val="1"/>
          <w:numId w:val="45"/>
        </w:numPr>
        <w:spacing w:line="240" w:lineRule="auto"/>
        <w:ind w:left="765" w:right="0" w:hanging="851"/>
        <w:rPr>
          <w:rFonts w:asciiTheme="minorBidi" w:hAnsiTheme="minorBidi" w:cstheme="minorBidi"/>
          <w:lang w:eastAsia="en-US"/>
        </w:rPr>
      </w:pPr>
      <w:r w:rsidRPr="00D52889">
        <w:rPr>
          <w:rFonts w:asciiTheme="minorBidi" w:hAnsiTheme="minorBidi" w:cstheme="minorBidi"/>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rsidR="00CA02F7" w:rsidRPr="00D52889" w:rsidRDefault="00CA02F7" w:rsidP="00D164DF">
      <w:pPr>
        <w:numPr>
          <w:ilvl w:val="1"/>
          <w:numId w:val="45"/>
        </w:numPr>
        <w:spacing w:line="240" w:lineRule="auto"/>
        <w:ind w:left="765" w:right="0" w:hanging="851"/>
        <w:rPr>
          <w:rFonts w:asciiTheme="minorBidi" w:hAnsiTheme="minorBidi" w:cstheme="minorBidi"/>
          <w:lang w:eastAsia="en-US"/>
        </w:rPr>
      </w:pPr>
      <w:r w:rsidRPr="00D52889">
        <w:rPr>
          <w:rFonts w:asciiTheme="minorBidi" w:hAnsiTheme="minorBidi" w:cstheme="minorBidi"/>
          <w:rtl/>
          <w:lang w:eastAsia="en-US"/>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D52889">
        <w:rPr>
          <w:rFonts w:asciiTheme="minorBidi" w:hAnsiTheme="minorBidi" w:cstheme="minorBidi"/>
          <w:rtl/>
          <w:lang w:eastAsia="en-US"/>
        </w:rPr>
        <w:br/>
      </w:r>
    </w:p>
    <w:p w:rsidR="00CA02F7" w:rsidRPr="00D52889" w:rsidRDefault="00CA02F7" w:rsidP="00CA02F7">
      <w:pPr>
        <w:rPr>
          <w:rFonts w:asciiTheme="minorBidi" w:hAnsiTheme="minorBidi" w:cstheme="minorBidi"/>
          <w:b/>
          <w:bCs/>
          <w:rtl/>
          <w:lang w:val="en-GB"/>
        </w:rPr>
      </w:pPr>
      <w:r w:rsidRPr="00D52889">
        <w:rPr>
          <w:rFonts w:asciiTheme="minorBidi" w:hAnsiTheme="minorBidi" w:cstheme="minorBidi"/>
          <w:b/>
          <w:bCs/>
          <w:rtl/>
          <w:lang w:val="en-GB"/>
        </w:rPr>
        <w:t xml:space="preserve">ה. נוסח בקשה להתממשקות עם פורטל הספקים </w:t>
      </w:r>
    </w:p>
    <w:p w:rsidR="00CA02F7" w:rsidRPr="00D52889" w:rsidRDefault="00CA02F7" w:rsidP="00CA02F7">
      <w:pPr>
        <w:spacing w:line="240" w:lineRule="auto"/>
        <w:rPr>
          <w:rFonts w:asciiTheme="minorBidi" w:hAnsiTheme="minorBidi" w:cstheme="minorBidi"/>
          <w:b/>
          <w:bCs/>
          <w:u w:val="single"/>
          <w:rtl/>
          <w:lang w:val="en-GB"/>
        </w:rPr>
      </w:pPr>
    </w:p>
    <w:p w:rsidR="00CA02F7" w:rsidRPr="00D52889" w:rsidRDefault="00CA02F7" w:rsidP="00CA02F7">
      <w:pPr>
        <w:spacing w:line="240" w:lineRule="auto"/>
        <w:rPr>
          <w:rFonts w:asciiTheme="minorBidi" w:hAnsiTheme="minorBidi" w:cstheme="minorBidi"/>
          <w:b/>
          <w:bCs/>
          <w:rtl/>
          <w:lang w:val="en-GB"/>
        </w:rPr>
      </w:pPr>
      <w:r w:rsidRPr="00D52889">
        <w:rPr>
          <w:rFonts w:asciiTheme="minorBidi" w:hAnsiTheme="minorBidi" w:cstheme="minorBidi"/>
          <w:b/>
          <w:bCs/>
          <w:rtl/>
          <w:lang w:val="en-GB"/>
        </w:rPr>
        <w:t>אל ממשלת ישראל, באמצעות החשב הכללי, משרד האוצר</w:t>
      </w:r>
    </w:p>
    <w:p w:rsidR="00CA02F7" w:rsidRPr="00D52889" w:rsidRDefault="00CA02F7" w:rsidP="00CA02F7">
      <w:pPr>
        <w:pStyle w:val="ListParagraph1"/>
        <w:bidi/>
        <w:spacing w:line="240" w:lineRule="auto"/>
        <w:ind w:left="0"/>
        <w:rPr>
          <w:rFonts w:asciiTheme="minorBidi" w:hAnsiTheme="minorBidi" w:cstheme="minorBidi"/>
          <w:rtl/>
          <w:lang w:val="en-GB"/>
        </w:rPr>
      </w:pPr>
    </w:p>
    <w:p w:rsidR="00CA02F7" w:rsidRPr="00D52889" w:rsidRDefault="00CA02F7" w:rsidP="00CA02F7">
      <w:pPr>
        <w:pStyle w:val="ListParagraph1"/>
        <w:bidi/>
        <w:spacing w:line="240" w:lineRule="auto"/>
        <w:ind w:left="0"/>
        <w:rPr>
          <w:rFonts w:asciiTheme="minorBidi" w:hAnsiTheme="minorBidi" w:cstheme="minorBidi"/>
          <w:b/>
          <w:bCs/>
          <w:u w:val="single"/>
          <w:rtl/>
          <w:lang w:val="en-GB"/>
        </w:rPr>
      </w:pPr>
      <w:r w:rsidRPr="00D52889">
        <w:rPr>
          <w:rFonts w:asciiTheme="minorBidi" w:hAnsiTheme="minorBidi" w:cstheme="minorBidi"/>
          <w:rtl/>
          <w:lang w:val="en-GB"/>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rsidR="00CA02F7" w:rsidRPr="00D52889" w:rsidRDefault="00CA02F7" w:rsidP="00CA02F7">
      <w:pPr>
        <w:pStyle w:val="ListParagraph1"/>
        <w:bidi/>
        <w:spacing w:line="240" w:lineRule="auto"/>
        <w:ind w:left="0"/>
        <w:rPr>
          <w:rFonts w:asciiTheme="minorBidi" w:hAnsiTheme="minorBidi" w:cstheme="minorBidi"/>
          <w:rtl/>
          <w:lang w:val="en-GB"/>
        </w:rPr>
      </w:pPr>
    </w:p>
    <w:p w:rsidR="00CA02F7" w:rsidRPr="00D52889" w:rsidRDefault="00CA02F7" w:rsidP="00CA02F7">
      <w:pPr>
        <w:pStyle w:val="ListParagraph1"/>
        <w:bidi/>
        <w:spacing w:line="240" w:lineRule="auto"/>
        <w:ind w:left="0"/>
        <w:rPr>
          <w:rFonts w:asciiTheme="minorBidi" w:hAnsiTheme="minorBidi" w:cstheme="minorBidi"/>
          <w:b/>
          <w:bCs/>
          <w:lang w:val="en-GB"/>
        </w:rPr>
      </w:pPr>
      <w:r w:rsidRPr="00D52889">
        <w:rPr>
          <w:rFonts w:asciiTheme="minorBidi" w:hAnsiTheme="minorBidi" w:cstheme="minorBidi"/>
          <w:b/>
          <w:bCs/>
          <w:rtl/>
          <w:lang w:val="en-GB"/>
        </w:rPr>
        <w:t>ביצוע התממשקות ללא מתווך:</w:t>
      </w:r>
    </w:p>
    <w:p w:rsidR="00CA02F7" w:rsidRPr="00D52889" w:rsidRDefault="00CA02F7" w:rsidP="00D164DF">
      <w:pPr>
        <w:pStyle w:val="ListParagraph1"/>
        <w:numPr>
          <w:ilvl w:val="0"/>
          <w:numId w:val="46"/>
        </w:numPr>
        <w:bidi/>
        <w:spacing w:line="240" w:lineRule="auto"/>
        <w:rPr>
          <w:rFonts w:asciiTheme="minorBidi" w:hAnsiTheme="minorBidi" w:cstheme="minorBidi"/>
          <w:lang w:val="en-GB"/>
        </w:rPr>
      </w:pPr>
      <w:r w:rsidRPr="00D52889">
        <w:rPr>
          <w:rFonts w:asciiTheme="minorBidi" w:hAnsiTheme="minorBidi" w:cstheme="minorBidi"/>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rsidR="00CA02F7" w:rsidRPr="00D52889" w:rsidRDefault="00CA02F7" w:rsidP="00D164DF">
      <w:pPr>
        <w:pStyle w:val="ListParagraph1"/>
        <w:numPr>
          <w:ilvl w:val="0"/>
          <w:numId w:val="46"/>
        </w:numPr>
        <w:bidi/>
        <w:spacing w:line="240" w:lineRule="auto"/>
        <w:rPr>
          <w:rFonts w:asciiTheme="minorBidi" w:hAnsiTheme="minorBidi" w:cstheme="minorBidi"/>
          <w:lang w:val="en-GB"/>
        </w:rPr>
      </w:pPr>
      <w:r w:rsidRPr="00D52889">
        <w:rPr>
          <w:rFonts w:asciiTheme="minorBidi" w:hAnsiTheme="minorBidi" w:cstheme="minorBidi"/>
          <w:rtl/>
          <w:lang w:val="en-GB"/>
        </w:rPr>
        <w:t>בהגשת בקשה לביצוע התממשקות אני מסכים לכל התנאים שהוצבו על ידי הממשלה, ולכל האמור בחוזה ובנספח זה.</w:t>
      </w:r>
      <w:r w:rsidR="004D2A1F" w:rsidRPr="00D52889">
        <w:rPr>
          <w:rFonts w:asciiTheme="minorBidi" w:hAnsiTheme="minorBidi" w:cstheme="minorBidi"/>
          <w:rtl/>
          <w:lang w:val="en-GB"/>
        </w:rPr>
        <w:t xml:space="preserve"> </w:t>
      </w:r>
    </w:p>
    <w:p w:rsidR="00CA02F7" w:rsidRPr="00D52889" w:rsidRDefault="00CA02F7" w:rsidP="00CA02F7">
      <w:pPr>
        <w:spacing w:line="240" w:lineRule="auto"/>
        <w:rPr>
          <w:rFonts w:asciiTheme="minorBidi" w:hAnsiTheme="minorBidi" w:cstheme="minorBidi"/>
          <w:rtl/>
          <w:lang w:val="en-GB"/>
        </w:rPr>
      </w:pPr>
    </w:p>
    <w:p w:rsidR="00CA02F7" w:rsidRPr="00D52889" w:rsidRDefault="00CA02F7" w:rsidP="00CA02F7">
      <w:pPr>
        <w:spacing w:line="240" w:lineRule="auto"/>
        <w:rPr>
          <w:rFonts w:asciiTheme="minorBidi" w:hAnsiTheme="minorBidi" w:cstheme="minorBidi"/>
          <w:b/>
          <w:bCs/>
          <w:rtl/>
          <w:lang w:val="en-GB"/>
        </w:rPr>
      </w:pPr>
      <w:r w:rsidRPr="00D52889">
        <w:rPr>
          <w:rFonts w:asciiTheme="minorBidi" w:hAnsiTheme="minorBidi" w:cstheme="minorBidi"/>
          <w:b/>
          <w:bCs/>
          <w:rtl/>
          <w:lang w:val="en-GB"/>
        </w:rPr>
        <w:t>מינוי מתווך לצורך ביצוע התממשקות:</w:t>
      </w:r>
    </w:p>
    <w:p w:rsidR="00CA02F7" w:rsidRPr="00D52889" w:rsidRDefault="00CA02F7" w:rsidP="00CA02F7">
      <w:pPr>
        <w:pStyle w:val="ListParagraph1"/>
        <w:bidi/>
        <w:spacing w:line="240" w:lineRule="auto"/>
        <w:ind w:left="0"/>
        <w:rPr>
          <w:rFonts w:asciiTheme="minorBidi" w:hAnsiTheme="minorBidi" w:cstheme="minorBidi"/>
          <w:lang w:val="en-GB"/>
        </w:rPr>
      </w:pPr>
    </w:p>
    <w:p w:rsidR="00CA02F7" w:rsidRPr="00D52889" w:rsidRDefault="00CA02F7" w:rsidP="00D164DF">
      <w:pPr>
        <w:pStyle w:val="ListParagraph1"/>
        <w:numPr>
          <w:ilvl w:val="0"/>
          <w:numId w:val="46"/>
        </w:numPr>
        <w:bidi/>
        <w:spacing w:line="240" w:lineRule="auto"/>
        <w:rPr>
          <w:rFonts w:asciiTheme="minorBidi" w:hAnsiTheme="minorBidi" w:cstheme="minorBidi"/>
          <w:lang w:val="en-GB"/>
        </w:rPr>
      </w:pPr>
      <w:r w:rsidRPr="00D52889">
        <w:rPr>
          <w:rFonts w:asciiTheme="minorBidi" w:hAnsiTheme="minorBidi" w:cstheme="minorBidi"/>
          <w:rtl/>
          <w:lang w:val="en-GB"/>
        </w:rPr>
        <w:t xml:space="preserve">המתווך מטעמי/מטעם השותפות הרשומה בשם_______________/ מטעם החברה בשם _______________ בע"מ/ (להלן – המשתמש) הינה חברת _______________ (להלן – </w:t>
      </w:r>
      <w:r w:rsidRPr="00D52889">
        <w:rPr>
          <w:rFonts w:asciiTheme="minorBidi" w:hAnsiTheme="minorBidi" w:cstheme="minorBidi"/>
          <w:b/>
          <w:bCs/>
          <w:rtl/>
          <w:lang w:val="en-GB"/>
        </w:rPr>
        <w:t>המתווך</w:t>
      </w:r>
      <w:r w:rsidRPr="00D52889">
        <w:rPr>
          <w:rFonts w:asciiTheme="minorBidi" w:hAnsiTheme="minorBidi" w:cstheme="minorBidi"/>
          <w:rtl/>
          <w:lang w:val="en-GB"/>
        </w:rPr>
        <w:t>), אשר למיטב ידיעתי ביצע התממשקות עם פורטל הספקים הממשלתי</w:t>
      </w:r>
      <w:r w:rsidRPr="00D52889">
        <w:rPr>
          <w:rFonts w:asciiTheme="minorBidi" w:hAnsiTheme="minorBidi" w:cstheme="minorBidi"/>
          <w:rtl/>
        </w:rPr>
        <w:t>.</w:t>
      </w:r>
    </w:p>
    <w:p w:rsidR="00CA02F7" w:rsidRPr="00D52889" w:rsidRDefault="00CA02F7" w:rsidP="00D164DF">
      <w:pPr>
        <w:pStyle w:val="ListParagraph1"/>
        <w:numPr>
          <w:ilvl w:val="0"/>
          <w:numId w:val="46"/>
        </w:numPr>
        <w:bidi/>
        <w:spacing w:line="240" w:lineRule="auto"/>
        <w:rPr>
          <w:rFonts w:asciiTheme="minorBidi" w:hAnsiTheme="minorBidi" w:cstheme="minorBidi"/>
          <w:lang w:val="en-GB"/>
        </w:rPr>
      </w:pPr>
      <w:r w:rsidRPr="00D52889">
        <w:rPr>
          <w:rFonts w:asciiTheme="minorBidi" w:hAnsiTheme="minorBidi" w:cstheme="minorBidi"/>
          <w:rtl/>
          <w:lang w:val="en-GB"/>
        </w:rPr>
        <w:t xml:space="preserve">ידוע לי שככל שתתגלה בעיה ביכולת ההתממשקות של המתווך, הממשלה יכולה לא לאשר את ההתממשקות באמצעות מתווך זה, או לחילופין לבטלה. </w:t>
      </w:r>
    </w:p>
    <w:p w:rsidR="00CA02F7" w:rsidRPr="00D52889" w:rsidRDefault="00CA02F7" w:rsidP="00D164DF">
      <w:pPr>
        <w:pStyle w:val="ListParagraph1"/>
        <w:numPr>
          <w:ilvl w:val="0"/>
          <w:numId w:val="46"/>
        </w:numPr>
        <w:bidi/>
        <w:spacing w:line="240" w:lineRule="auto"/>
        <w:rPr>
          <w:rFonts w:asciiTheme="minorBidi" w:hAnsiTheme="minorBidi" w:cstheme="minorBidi"/>
          <w:lang w:val="en-GB"/>
        </w:rPr>
      </w:pPr>
      <w:r w:rsidRPr="00D52889">
        <w:rPr>
          <w:rFonts w:asciiTheme="minorBidi" w:hAnsiTheme="minorBidi" w:cstheme="minorBidi"/>
          <w:rtl/>
          <w:lang w:val="en-GB"/>
        </w:rPr>
        <w:t>אני/אנו מאשר/ים בזאת כי כל שימוש בפורטל הספקים הממשלתי שיעשה באמצעות ההתממשקות יחייב</w:t>
      </w:r>
      <w:r w:rsidR="004D2A1F" w:rsidRPr="00D52889">
        <w:rPr>
          <w:rFonts w:asciiTheme="minorBidi" w:hAnsiTheme="minorBidi" w:cstheme="minorBidi"/>
          <w:rtl/>
          <w:lang w:val="en-GB"/>
        </w:rPr>
        <w:t xml:space="preserve"> </w:t>
      </w:r>
      <w:r w:rsidRPr="00D52889">
        <w:rPr>
          <w:rFonts w:asciiTheme="minorBidi" w:hAnsiTheme="minorBidi" w:cstheme="minorBidi"/>
          <w:rtl/>
          <w:lang w:val="en-GB"/>
        </w:rPr>
        <w:t xml:space="preserve">את המשתמש לכל דבר וענין, הכל בהתאם לתנאים שפורטו בחוזה ובנספח זה. </w:t>
      </w:r>
    </w:p>
    <w:p w:rsidR="00CA02F7" w:rsidRPr="00D52889" w:rsidRDefault="00CA02F7" w:rsidP="00D164DF">
      <w:pPr>
        <w:pStyle w:val="ListParagraph1"/>
        <w:numPr>
          <w:ilvl w:val="0"/>
          <w:numId w:val="46"/>
        </w:numPr>
        <w:bidi/>
        <w:spacing w:line="240" w:lineRule="auto"/>
        <w:rPr>
          <w:rFonts w:asciiTheme="minorBidi" w:hAnsiTheme="minorBidi" w:cstheme="minorBidi"/>
          <w:lang w:val="en-GB"/>
        </w:rPr>
      </w:pPr>
      <w:r w:rsidRPr="00D52889">
        <w:rPr>
          <w:rFonts w:asciiTheme="minorBidi" w:hAnsiTheme="minorBidi" w:cstheme="minorBidi"/>
          <w:rtl/>
          <w:lang w:val="en-GB"/>
        </w:rPr>
        <w:t xml:space="preserve">ידוע למשתמש, כי למתווך מתאפשרת גישה למידע שלו המצוי בפורטל הספקים הממשלתי. </w:t>
      </w:r>
    </w:p>
    <w:p w:rsidR="00CA02F7" w:rsidRPr="00D52889" w:rsidRDefault="00CA02F7" w:rsidP="00D164DF">
      <w:pPr>
        <w:pStyle w:val="ListParagraph1"/>
        <w:numPr>
          <w:ilvl w:val="0"/>
          <w:numId w:val="46"/>
        </w:numPr>
        <w:bidi/>
        <w:spacing w:line="240" w:lineRule="auto"/>
        <w:rPr>
          <w:rFonts w:asciiTheme="minorBidi" w:hAnsiTheme="minorBidi" w:cstheme="minorBidi"/>
          <w:lang w:val="en-GB"/>
        </w:rPr>
      </w:pPr>
      <w:r w:rsidRPr="00D52889">
        <w:rPr>
          <w:rFonts w:asciiTheme="minorBidi" w:hAnsiTheme="minorBidi" w:cstheme="minorBidi"/>
          <w:rtl/>
          <w:lang w:val="en-GB"/>
        </w:rPr>
        <w:t xml:space="preserve">הצהרה זאת באה בנוסף על ההתקשרות של המתווך מול הממשלה, ואינה באה לגרוע או להוסיף להסכם זה. </w:t>
      </w:r>
    </w:p>
    <w:p w:rsidR="00CA02F7" w:rsidRPr="00D52889" w:rsidRDefault="00CA02F7" w:rsidP="00CA02F7">
      <w:pPr>
        <w:pStyle w:val="ListParagraph1"/>
        <w:bidi/>
        <w:spacing w:line="240" w:lineRule="auto"/>
        <w:ind w:left="1080"/>
        <w:rPr>
          <w:rFonts w:asciiTheme="minorBidi" w:hAnsiTheme="minorBidi" w:cstheme="minorBidi"/>
          <w:rtl/>
          <w:lang w:val="en-GB"/>
        </w:rPr>
      </w:pPr>
    </w:p>
    <w:p w:rsidR="00CA02F7" w:rsidRPr="00D52889" w:rsidRDefault="00CA02F7" w:rsidP="00CA02F7">
      <w:pPr>
        <w:pStyle w:val="ListParagraph1"/>
        <w:bidi/>
        <w:spacing w:line="240" w:lineRule="auto"/>
        <w:ind w:left="0"/>
        <w:jc w:val="left"/>
        <w:rPr>
          <w:rFonts w:asciiTheme="minorBidi" w:hAnsiTheme="minorBidi" w:cstheme="minorBidi"/>
          <w:rtl/>
          <w:lang w:val="en-GB"/>
        </w:rPr>
      </w:pPr>
      <w:r w:rsidRPr="00D52889">
        <w:rPr>
          <w:rFonts w:asciiTheme="minorBidi" w:hAnsiTheme="minorBidi" w:cstheme="minorBidi"/>
          <w:rtl/>
          <w:lang w:val="en-GB"/>
        </w:rPr>
        <w:t xml:space="preserve">חתימה/ות של מורשה/מורשי חתימה וחותמת של המשתמש: </w:t>
      </w:r>
    </w:p>
    <w:p w:rsidR="00CA02F7" w:rsidRPr="00D52889" w:rsidRDefault="00CA02F7" w:rsidP="00CA02F7">
      <w:pPr>
        <w:pStyle w:val="ListParagraph1"/>
        <w:bidi/>
        <w:spacing w:line="240" w:lineRule="auto"/>
        <w:ind w:left="0"/>
        <w:jc w:val="left"/>
        <w:rPr>
          <w:rFonts w:asciiTheme="minorBidi" w:hAnsiTheme="minorBidi" w:cstheme="minorBidi"/>
          <w:rtl/>
          <w:lang w:val="en-GB"/>
        </w:rPr>
      </w:pPr>
    </w:p>
    <w:tbl>
      <w:tblPr>
        <w:tblStyle w:val="a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CA02F7" w:rsidRPr="00D52889" w:rsidTr="00910002">
        <w:trPr>
          <w:cantSplit/>
          <w:tblHeader/>
        </w:trPr>
        <w:tc>
          <w:tcPr>
            <w:tcW w:w="4672" w:type="dxa"/>
          </w:tcPr>
          <w:p w:rsidR="00CA02F7" w:rsidRPr="00D52889" w:rsidRDefault="00CA02F7" w:rsidP="00910002">
            <w:pPr>
              <w:spacing w:line="240" w:lineRule="auto"/>
              <w:contextualSpacing/>
              <w:jc w:val="center"/>
              <w:rPr>
                <w:rFonts w:asciiTheme="minorBidi" w:hAnsiTheme="minorBidi" w:cstheme="minorBidi"/>
                <w:rtl/>
                <w:lang w:val="en-GB"/>
              </w:rPr>
            </w:pPr>
            <w:r w:rsidRPr="00D52889">
              <w:rPr>
                <w:rFonts w:asciiTheme="minorBidi" w:hAnsiTheme="minorBidi" w:cstheme="minorBidi"/>
                <w:rtl/>
                <w:lang w:val="en-GB"/>
              </w:rPr>
              <w:t>חתימת מורשי חתימה שלהמשתמש</w:t>
            </w:r>
          </w:p>
        </w:tc>
        <w:tc>
          <w:tcPr>
            <w:tcW w:w="4672" w:type="dxa"/>
          </w:tcPr>
          <w:p w:rsidR="00CA02F7" w:rsidRPr="00D52889" w:rsidRDefault="00CA02F7" w:rsidP="00910002">
            <w:pPr>
              <w:spacing w:line="240" w:lineRule="auto"/>
              <w:contextualSpacing/>
              <w:jc w:val="center"/>
              <w:rPr>
                <w:rFonts w:asciiTheme="minorBidi" w:hAnsiTheme="minorBidi" w:cstheme="minorBidi"/>
                <w:rtl/>
                <w:lang w:val="en-GB"/>
              </w:rPr>
            </w:pPr>
            <w:r w:rsidRPr="00D52889">
              <w:rPr>
                <w:rFonts w:asciiTheme="minorBidi" w:hAnsiTheme="minorBidi" w:cstheme="minorBidi"/>
                <w:rtl/>
                <w:lang w:val="en-GB"/>
              </w:rPr>
              <w:t>חותמת המשתמש</w:t>
            </w:r>
          </w:p>
        </w:tc>
      </w:tr>
      <w:tr w:rsidR="00CA02F7" w:rsidRPr="00D52889" w:rsidTr="00910002">
        <w:trPr>
          <w:cantSplit/>
          <w:trHeight w:val="567"/>
          <w:tblHeader/>
        </w:trPr>
        <w:tc>
          <w:tcPr>
            <w:tcW w:w="4672" w:type="dxa"/>
            <w:vAlign w:val="bottom"/>
          </w:tcPr>
          <w:p w:rsidR="00CA02F7" w:rsidRPr="00D52889" w:rsidRDefault="00CA02F7" w:rsidP="00910002">
            <w:pPr>
              <w:pBdr>
                <w:bottom w:val="single" w:sz="4" w:space="1" w:color="auto"/>
              </w:pBdr>
              <w:spacing w:line="240" w:lineRule="auto"/>
              <w:contextualSpacing/>
              <w:jc w:val="center"/>
              <w:rPr>
                <w:rFonts w:asciiTheme="minorBidi" w:hAnsiTheme="minorBidi" w:cstheme="minorBidi"/>
                <w:color w:val="FFFFFF" w:themeColor="background1"/>
                <w:rtl/>
                <w:lang w:val="en-GB"/>
              </w:rPr>
            </w:pPr>
            <w:r w:rsidRPr="00D52889">
              <w:rPr>
                <w:rFonts w:asciiTheme="minorBidi" w:hAnsiTheme="minorBidi" w:cstheme="minorBidi"/>
                <w:color w:val="FFFFFF" w:themeColor="background1"/>
                <w:rtl/>
                <w:lang w:val="en-GB"/>
              </w:rPr>
              <w:t>ריק</w:t>
            </w:r>
          </w:p>
        </w:tc>
        <w:tc>
          <w:tcPr>
            <w:tcW w:w="4672" w:type="dxa"/>
            <w:vAlign w:val="bottom"/>
          </w:tcPr>
          <w:p w:rsidR="00CA02F7" w:rsidRPr="00D52889" w:rsidRDefault="00CA02F7" w:rsidP="00910002">
            <w:pPr>
              <w:pBdr>
                <w:bottom w:val="single" w:sz="4" w:space="1" w:color="auto"/>
              </w:pBdr>
              <w:spacing w:line="240" w:lineRule="auto"/>
              <w:contextualSpacing/>
              <w:jc w:val="center"/>
              <w:rPr>
                <w:rFonts w:asciiTheme="minorBidi" w:hAnsiTheme="minorBidi" w:cstheme="minorBidi"/>
                <w:rtl/>
                <w:lang w:val="en-GB"/>
              </w:rPr>
            </w:pPr>
          </w:p>
        </w:tc>
      </w:tr>
    </w:tbl>
    <w:p w:rsidR="00CA02F7" w:rsidRPr="00D52889" w:rsidRDefault="00CA02F7" w:rsidP="00CA02F7">
      <w:pPr>
        <w:rPr>
          <w:rFonts w:asciiTheme="minorBidi" w:hAnsiTheme="minorBidi" w:cstheme="minorBidi"/>
          <w:rtl/>
        </w:rPr>
      </w:pPr>
    </w:p>
    <w:p w:rsidR="00CA02F7" w:rsidRPr="00D52889" w:rsidRDefault="00CA02F7" w:rsidP="00CA02F7">
      <w:pPr>
        <w:rPr>
          <w:rFonts w:asciiTheme="minorBidi" w:hAnsiTheme="minorBidi" w:cstheme="minorBidi"/>
        </w:rPr>
      </w:pPr>
    </w:p>
    <w:tbl>
      <w:tblPr>
        <w:tblStyle w:val="a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CA02F7" w:rsidRPr="00D52889" w:rsidTr="00910002">
        <w:trPr>
          <w:cantSplit/>
          <w:tblHeader/>
        </w:trPr>
        <w:tc>
          <w:tcPr>
            <w:tcW w:w="4672" w:type="dxa"/>
          </w:tcPr>
          <w:p w:rsidR="00CA02F7" w:rsidRPr="00D52889" w:rsidRDefault="00CA02F7" w:rsidP="00910002">
            <w:pPr>
              <w:spacing w:line="240" w:lineRule="auto"/>
              <w:contextualSpacing/>
              <w:jc w:val="center"/>
              <w:rPr>
                <w:rFonts w:asciiTheme="minorBidi" w:hAnsiTheme="minorBidi" w:cstheme="minorBidi"/>
                <w:rtl/>
                <w:lang w:val="en-GB"/>
              </w:rPr>
            </w:pPr>
            <w:r w:rsidRPr="00D52889">
              <w:rPr>
                <w:rFonts w:asciiTheme="minorBidi" w:hAnsiTheme="minorBidi" w:cstheme="minorBidi"/>
                <w:rtl/>
                <w:lang w:val="en-GB"/>
              </w:rPr>
              <w:t xml:space="preserve">שם מלא </w:t>
            </w:r>
          </w:p>
        </w:tc>
        <w:tc>
          <w:tcPr>
            <w:tcW w:w="4672" w:type="dxa"/>
          </w:tcPr>
          <w:p w:rsidR="00CA02F7" w:rsidRPr="00D52889" w:rsidRDefault="00CA02F7" w:rsidP="00910002">
            <w:pPr>
              <w:spacing w:line="240" w:lineRule="auto"/>
              <w:contextualSpacing/>
              <w:jc w:val="center"/>
              <w:rPr>
                <w:rFonts w:asciiTheme="minorBidi" w:hAnsiTheme="minorBidi" w:cstheme="minorBidi"/>
                <w:rtl/>
                <w:lang w:val="en-GB"/>
              </w:rPr>
            </w:pPr>
            <w:r w:rsidRPr="00D52889">
              <w:rPr>
                <w:rFonts w:asciiTheme="minorBidi" w:hAnsiTheme="minorBidi" w:cstheme="minorBidi"/>
                <w:rtl/>
                <w:lang w:val="en-GB"/>
              </w:rPr>
              <w:t xml:space="preserve">שם מלא </w:t>
            </w:r>
          </w:p>
        </w:tc>
      </w:tr>
      <w:tr w:rsidR="00CA02F7" w:rsidRPr="00D52889" w:rsidTr="00910002">
        <w:trPr>
          <w:cantSplit/>
          <w:trHeight w:val="567"/>
        </w:trPr>
        <w:tc>
          <w:tcPr>
            <w:tcW w:w="4672" w:type="dxa"/>
            <w:vAlign w:val="bottom"/>
          </w:tcPr>
          <w:p w:rsidR="00CA02F7" w:rsidRPr="00D52889" w:rsidRDefault="00CA02F7" w:rsidP="00910002">
            <w:pPr>
              <w:pBdr>
                <w:bottom w:val="single" w:sz="4" w:space="1" w:color="auto"/>
              </w:pBdr>
              <w:spacing w:line="240" w:lineRule="auto"/>
              <w:contextualSpacing/>
              <w:jc w:val="center"/>
              <w:rPr>
                <w:rFonts w:asciiTheme="minorBidi" w:hAnsiTheme="minorBidi" w:cstheme="minorBidi"/>
                <w:rtl/>
                <w:lang w:val="en-GB"/>
              </w:rPr>
            </w:pPr>
            <w:r w:rsidRPr="00D52889">
              <w:rPr>
                <w:rFonts w:asciiTheme="minorBidi" w:hAnsiTheme="minorBidi" w:cstheme="minorBidi"/>
                <w:color w:val="FFFFFF" w:themeColor="background1"/>
                <w:rtl/>
                <w:lang w:val="en-GB"/>
              </w:rPr>
              <w:t>ריק</w:t>
            </w:r>
          </w:p>
        </w:tc>
        <w:tc>
          <w:tcPr>
            <w:tcW w:w="4672" w:type="dxa"/>
            <w:vAlign w:val="bottom"/>
          </w:tcPr>
          <w:p w:rsidR="00CA02F7" w:rsidRPr="00D52889" w:rsidRDefault="00CA02F7" w:rsidP="00910002">
            <w:pPr>
              <w:pBdr>
                <w:bottom w:val="single" w:sz="4" w:space="1" w:color="auto"/>
              </w:pBdr>
              <w:spacing w:line="240" w:lineRule="auto"/>
              <w:contextualSpacing/>
              <w:jc w:val="center"/>
              <w:rPr>
                <w:rFonts w:asciiTheme="minorBidi" w:hAnsiTheme="minorBidi" w:cstheme="minorBidi"/>
                <w:rtl/>
                <w:lang w:val="en-GB"/>
              </w:rPr>
            </w:pPr>
          </w:p>
        </w:tc>
      </w:tr>
    </w:tbl>
    <w:p w:rsidR="00CA02F7" w:rsidRPr="00D52889" w:rsidRDefault="00CA02F7" w:rsidP="00CA02F7">
      <w:pPr>
        <w:rPr>
          <w:rFonts w:asciiTheme="minorBidi" w:hAnsiTheme="minorBidi" w:cstheme="minorBidi"/>
        </w:rPr>
      </w:pPr>
    </w:p>
    <w:tbl>
      <w:tblPr>
        <w:tblStyle w:val="a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CA02F7" w:rsidRPr="00D52889" w:rsidTr="00910002">
        <w:trPr>
          <w:cantSplit/>
          <w:tblHeader/>
        </w:trPr>
        <w:tc>
          <w:tcPr>
            <w:tcW w:w="4672" w:type="dxa"/>
          </w:tcPr>
          <w:p w:rsidR="00CA02F7" w:rsidRPr="00D52889" w:rsidRDefault="00CA02F7" w:rsidP="00910002">
            <w:pPr>
              <w:spacing w:line="240" w:lineRule="auto"/>
              <w:contextualSpacing/>
              <w:jc w:val="center"/>
              <w:rPr>
                <w:rFonts w:asciiTheme="minorBidi" w:hAnsiTheme="minorBidi" w:cstheme="minorBidi"/>
                <w:rtl/>
                <w:lang w:val="en-GB"/>
              </w:rPr>
            </w:pPr>
            <w:r w:rsidRPr="00D52889">
              <w:rPr>
                <w:rFonts w:asciiTheme="minorBidi" w:hAnsiTheme="minorBidi" w:cstheme="minorBidi"/>
                <w:rtl/>
                <w:lang w:val="en-GB"/>
              </w:rPr>
              <w:t xml:space="preserve">תעודת זהות/ח.פ. </w:t>
            </w:r>
          </w:p>
        </w:tc>
        <w:tc>
          <w:tcPr>
            <w:tcW w:w="4672" w:type="dxa"/>
          </w:tcPr>
          <w:p w:rsidR="00CA02F7" w:rsidRPr="00D52889" w:rsidRDefault="00CA02F7" w:rsidP="00910002">
            <w:pPr>
              <w:spacing w:line="240" w:lineRule="auto"/>
              <w:contextualSpacing/>
              <w:jc w:val="center"/>
              <w:rPr>
                <w:rFonts w:asciiTheme="minorBidi" w:hAnsiTheme="minorBidi" w:cstheme="minorBidi"/>
                <w:rtl/>
                <w:lang w:val="en-GB"/>
              </w:rPr>
            </w:pPr>
            <w:r w:rsidRPr="00D52889">
              <w:rPr>
                <w:rFonts w:asciiTheme="minorBidi" w:hAnsiTheme="minorBidi" w:cstheme="minorBidi"/>
                <w:rtl/>
                <w:lang w:val="en-GB"/>
              </w:rPr>
              <w:t xml:space="preserve">תעודת זהות/ח.פ. </w:t>
            </w:r>
          </w:p>
        </w:tc>
      </w:tr>
      <w:tr w:rsidR="00CA02F7" w:rsidRPr="00D52889" w:rsidTr="00910002">
        <w:trPr>
          <w:cantSplit/>
          <w:trHeight w:val="567"/>
        </w:trPr>
        <w:tc>
          <w:tcPr>
            <w:tcW w:w="4672" w:type="dxa"/>
            <w:vAlign w:val="bottom"/>
          </w:tcPr>
          <w:p w:rsidR="00CA02F7" w:rsidRPr="00D52889" w:rsidRDefault="00CA02F7" w:rsidP="00910002">
            <w:pPr>
              <w:pBdr>
                <w:bottom w:val="single" w:sz="4" w:space="1" w:color="auto"/>
              </w:pBdr>
              <w:spacing w:line="240" w:lineRule="auto"/>
              <w:contextualSpacing/>
              <w:jc w:val="center"/>
              <w:rPr>
                <w:rFonts w:asciiTheme="minorBidi" w:hAnsiTheme="minorBidi" w:cstheme="minorBidi"/>
                <w:color w:val="FFFFFF" w:themeColor="background1"/>
                <w:rtl/>
                <w:lang w:val="en-GB"/>
              </w:rPr>
            </w:pPr>
            <w:r w:rsidRPr="00D52889">
              <w:rPr>
                <w:rFonts w:asciiTheme="minorBidi" w:hAnsiTheme="minorBidi" w:cstheme="minorBidi"/>
                <w:color w:val="FFFFFF" w:themeColor="background1"/>
                <w:rtl/>
                <w:lang w:val="en-GB"/>
              </w:rPr>
              <w:t>ריק</w:t>
            </w:r>
          </w:p>
        </w:tc>
        <w:tc>
          <w:tcPr>
            <w:tcW w:w="4672" w:type="dxa"/>
            <w:vAlign w:val="bottom"/>
          </w:tcPr>
          <w:p w:rsidR="00CA02F7" w:rsidRPr="00D52889" w:rsidRDefault="00CA02F7" w:rsidP="00910002">
            <w:pPr>
              <w:pBdr>
                <w:bottom w:val="single" w:sz="4" w:space="1" w:color="auto"/>
              </w:pBdr>
              <w:spacing w:line="240" w:lineRule="auto"/>
              <w:contextualSpacing/>
              <w:jc w:val="center"/>
              <w:rPr>
                <w:rFonts w:asciiTheme="minorBidi" w:hAnsiTheme="minorBidi" w:cstheme="minorBidi"/>
                <w:rtl/>
                <w:lang w:val="en-GB"/>
              </w:rPr>
            </w:pPr>
          </w:p>
        </w:tc>
      </w:tr>
    </w:tbl>
    <w:p w:rsidR="00CA02F7" w:rsidRPr="00D52889" w:rsidRDefault="00CA02F7" w:rsidP="00CA02F7">
      <w:pPr>
        <w:rPr>
          <w:rFonts w:asciiTheme="minorBidi" w:hAnsiTheme="minorBidi" w:cstheme="minorBidi"/>
        </w:rPr>
      </w:pPr>
    </w:p>
    <w:tbl>
      <w:tblPr>
        <w:tblStyle w:val="a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CA02F7" w:rsidRPr="00D52889" w:rsidTr="00910002">
        <w:trPr>
          <w:cantSplit/>
          <w:tblHeader/>
        </w:trPr>
        <w:tc>
          <w:tcPr>
            <w:tcW w:w="4672" w:type="dxa"/>
          </w:tcPr>
          <w:p w:rsidR="00CA02F7" w:rsidRPr="00D52889" w:rsidRDefault="00CA02F7" w:rsidP="00910002">
            <w:pPr>
              <w:spacing w:line="240" w:lineRule="auto"/>
              <w:contextualSpacing/>
              <w:jc w:val="center"/>
              <w:rPr>
                <w:rFonts w:asciiTheme="minorBidi" w:hAnsiTheme="minorBidi" w:cstheme="minorBidi"/>
                <w:rtl/>
                <w:lang w:val="en-GB"/>
              </w:rPr>
            </w:pPr>
            <w:r w:rsidRPr="00D52889">
              <w:rPr>
                <w:rFonts w:asciiTheme="minorBidi" w:hAnsiTheme="minorBidi" w:cstheme="minorBidi"/>
                <w:rtl/>
                <w:lang w:val="en-GB"/>
              </w:rPr>
              <w:t xml:space="preserve">כתובת </w:t>
            </w:r>
          </w:p>
        </w:tc>
        <w:tc>
          <w:tcPr>
            <w:tcW w:w="4672" w:type="dxa"/>
          </w:tcPr>
          <w:p w:rsidR="00CA02F7" w:rsidRPr="00D52889" w:rsidRDefault="00CA02F7" w:rsidP="00910002">
            <w:pPr>
              <w:spacing w:line="240" w:lineRule="auto"/>
              <w:contextualSpacing/>
              <w:jc w:val="center"/>
              <w:rPr>
                <w:rFonts w:asciiTheme="minorBidi" w:hAnsiTheme="minorBidi" w:cstheme="minorBidi"/>
                <w:rtl/>
                <w:lang w:val="en-GB"/>
              </w:rPr>
            </w:pPr>
            <w:r w:rsidRPr="00D52889">
              <w:rPr>
                <w:rFonts w:asciiTheme="minorBidi" w:hAnsiTheme="minorBidi" w:cstheme="minorBidi"/>
                <w:rtl/>
                <w:lang w:val="en-GB"/>
              </w:rPr>
              <w:t xml:space="preserve">כתובת </w:t>
            </w:r>
          </w:p>
        </w:tc>
      </w:tr>
      <w:tr w:rsidR="00CA02F7" w:rsidRPr="00D52889" w:rsidTr="00910002">
        <w:trPr>
          <w:cantSplit/>
        </w:trPr>
        <w:tc>
          <w:tcPr>
            <w:tcW w:w="4672" w:type="dxa"/>
          </w:tcPr>
          <w:p w:rsidR="00CA02F7" w:rsidRPr="00D52889" w:rsidRDefault="00CA02F7" w:rsidP="00910002">
            <w:pPr>
              <w:pBdr>
                <w:bottom w:val="single" w:sz="4" w:space="1" w:color="auto"/>
              </w:pBdr>
              <w:spacing w:line="240" w:lineRule="auto"/>
              <w:contextualSpacing/>
              <w:jc w:val="center"/>
              <w:rPr>
                <w:rFonts w:asciiTheme="minorBidi" w:hAnsiTheme="minorBidi" w:cstheme="minorBidi"/>
                <w:color w:val="FFFFFF" w:themeColor="background1"/>
                <w:rtl/>
                <w:lang w:val="en-GB"/>
              </w:rPr>
            </w:pPr>
            <w:r w:rsidRPr="00D52889">
              <w:rPr>
                <w:rFonts w:asciiTheme="minorBidi" w:hAnsiTheme="minorBidi" w:cstheme="minorBidi"/>
                <w:color w:val="FFFFFF" w:themeColor="background1"/>
                <w:rtl/>
                <w:lang w:val="en-GB"/>
              </w:rPr>
              <w:t>ריק</w:t>
            </w:r>
          </w:p>
        </w:tc>
        <w:tc>
          <w:tcPr>
            <w:tcW w:w="4672" w:type="dxa"/>
          </w:tcPr>
          <w:p w:rsidR="00CA02F7" w:rsidRPr="00D52889" w:rsidRDefault="00CA02F7" w:rsidP="00910002">
            <w:pPr>
              <w:pBdr>
                <w:bottom w:val="single" w:sz="4" w:space="1" w:color="auto"/>
              </w:pBdr>
              <w:spacing w:line="240" w:lineRule="auto"/>
              <w:contextualSpacing/>
              <w:jc w:val="center"/>
              <w:rPr>
                <w:rFonts w:asciiTheme="minorBidi" w:hAnsiTheme="minorBidi" w:cstheme="minorBidi"/>
                <w:rtl/>
                <w:lang w:val="en-GB"/>
              </w:rPr>
            </w:pPr>
          </w:p>
        </w:tc>
      </w:tr>
    </w:tbl>
    <w:p w:rsidR="00CA02F7" w:rsidRPr="00D52889" w:rsidRDefault="00CA02F7" w:rsidP="00CA02F7">
      <w:pPr>
        <w:spacing w:line="240" w:lineRule="auto"/>
        <w:contextualSpacing/>
        <w:jc w:val="center"/>
        <w:rPr>
          <w:rFonts w:asciiTheme="minorBidi" w:hAnsiTheme="minorBidi" w:cstheme="minorBidi"/>
          <w:rtl/>
        </w:rPr>
      </w:pPr>
    </w:p>
    <w:p w:rsidR="00B256D1" w:rsidRPr="00D52889" w:rsidRDefault="00B256D1">
      <w:pPr>
        <w:bidi w:val="0"/>
        <w:spacing w:line="240" w:lineRule="auto"/>
        <w:jc w:val="left"/>
        <w:rPr>
          <w:rFonts w:asciiTheme="minorBidi" w:hAnsiTheme="minorBidi" w:cstheme="minorBidi"/>
          <w:rtl/>
        </w:rPr>
      </w:pPr>
      <w:r w:rsidRPr="00D52889">
        <w:rPr>
          <w:rFonts w:asciiTheme="minorBidi" w:hAnsiTheme="minorBidi" w:cstheme="minorBidi"/>
          <w:rtl/>
        </w:rPr>
        <w:br w:type="page"/>
      </w:r>
    </w:p>
    <w:p w:rsidR="00B256D1" w:rsidRPr="00D52889" w:rsidRDefault="00B256D1" w:rsidP="00B256D1">
      <w:pPr>
        <w:pStyle w:val="4"/>
        <w:jc w:val="center"/>
        <w:rPr>
          <w:rFonts w:asciiTheme="minorBidi" w:hAnsiTheme="minorBidi" w:cstheme="minorBidi"/>
        </w:rPr>
      </w:pPr>
      <w:r w:rsidRPr="00D52889">
        <w:rPr>
          <w:rFonts w:asciiTheme="minorBidi" w:hAnsiTheme="minorBidi" w:cstheme="minorBidi"/>
          <w:rtl/>
        </w:rPr>
        <w:t>נספח ד – אישור רישום לפורטל הספקים</w:t>
      </w:r>
    </w:p>
    <w:p w:rsidR="00B256D1" w:rsidRPr="00D52889" w:rsidRDefault="00B256D1" w:rsidP="00B256D1">
      <w:pPr>
        <w:pStyle w:val="a"/>
        <w:numPr>
          <w:ilvl w:val="0"/>
          <w:numId w:val="0"/>
        </w:numPr>
        <w:ind w:left="360"/>
        <w:rPr>
          <w:rFonts w:asciiTheme="minorBidi" w:hAnsiTheme="minorBidi" w:cstheme="minorBidi"/>
          <w:sz w:val="24"/>
          <w:szCs w:val="24"/>
        </w:rPr>
      </w:pPr>
    </w:p>
    <w:tbl>
      <w:tblPr>
        <w:tblStyle w:val="1d"/>
        <w:bidiVisual/>
        <w:tblW w:w="0" w:type="auto"/>
        <w:jc w:val="center"/>
        <w:tblLook w:val="04A0" w:firstRow="1" w:lastRow="0" w:firstColumn="1" w:lastColumn="0" w:noHBand="0" w:noVBand="1"/>
        <w:tblCaption w:val="דוגמה לאישור רישום לפורטל הספקים - נספח ד"/>
        <w:tblDescription w:val="דוגמה לאישור רישום לפורטל הספקים - נספח ד"/>
      </w:tblPr>
      <w:tblGrid>
        <w:gridCol w:w="3006"/>
        <w:gridCol w:w="5842"/>
      </w:tblGrid>
      <w:tr w:rsidR="00B256D1" w:rsidRPr="00D52889" w:rsidTr="00B256D1">
        <w:trPr>
          <w:tblHeade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256D1" w:rsidRPr="00D52889" w:rsidRDefault="00B256D1">
            <w:pPr>
              <w:pStyle w:val="a"/>
              <w:numPr>
                <w:ilvl w:val="0"/>
                <w:numId w:val="0"/>
              </w:numPr>
              <w:autoSpaceDE w:val="0"/>
              <w:autoSpaceDN w:val="0"/>
              <w:spacing w:before="120" w:after="120"/>
              <w:jc w:val="center"/>
              <w:rPr>
                <w:rFonts w:asciiTheme="minorBidi" w:hAnsiTheme="minorBidi" w:cstheme="minorBidi"/>
                <w:b/>
                <w:bCs/>
                <w:sz w:val="24"/>
                <w:szCs w:val="24"/>
              </w:rPr>
            </w:pPr>
            <w:r w:rsidRPr="00D52889">
              <w:rPr>
                <w:rFonts w:asciiTheme="minorBidi" w:hAnsiTheme="minorBidi" w:cstheme="minorBidi"/>
                <w:b/>
                <w:bCs/>
                <w:sz w:val="24"/>
                <w:szCs w:val="24"/>
                <w:rtl/>
              </w:rPr>
              <w:t>נושא</w:t>
            </w:r>
          </w:p>
        </w:tc>
        <w:tc>
          <w:tcPr>
            <w:tcW w:w="58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256D1" w:rsidRPr="00D52889" w:rsidRDefault="00B256D1">
            <w:pPr>
              <w:pStyle w:val="a"/>
              <w:numPr>
                <w:ilvl w:val="0"/>
                <w:numId w:val="0"/>
              </w:numPr>
              <w:autoSpaceDE w:val="0"/>
              <w:autoSpaceDN w:val="0"/>
              <w:spacing w:before="120" w:after="120"/>
              <w:jc w:val="center"/>
              <w:rPr>
                <w:rFonts w:asciiTheme="minorBidi" w:hAnsiTheme="minorBidi" w:cstheme="minorBidi"/>
                <w:b/>
                <w:bCs/>
                <w:sz w:val="24"/>
                <w:szCs w:val="24"/>
              </w:rPr>
            </w:pPr>
            <w:r w:rsidRPr="00D52889">
              <w:rPr>
                <w:rFonts w:asciiTheme="minorBidi" w:hAnsiTheme="minorBidi" w:cstheme="minorBidi"/>
                <w:b/>
                <w:bCs/>
                <w:sz w:val="24"/>
                <w:szCs w:val="24"/>
                <w:rtl/>
              </w:rPr>
              <w:t>פירוט</w:t>
            </w:r>
          </w:p>
        </w:tc>
      </w:tr>
      <w:tr w:rsidR="00B256D1" w:rsidRPr="00D52889" w:rsidTr="00B256D1">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256D1" w:rsidRPr="00D52889" w:rsidRDefault="00B256D1">
            <w:pPr>
              <w:pStyle w:val="a"/>
              <w:numPr>
                <w:ilvl w:val="0"/>
                <w:numId w:val="0"/>
              </w:numPr>
              <w:autoSpaceDE w:val="0"/>
              <w:autoSpaceDN w:val="0"/>
              <w:spacing w:before="120" w:after="120"/>
              <w:jc w:val="center"/>
              <w:rPr>
                <w:rFonts w:asciiTheme="minorBidi" w:hAnsiTheme="minorBidi" w:cstheme="minorBidi"/>
                <w:sz w:val="24"/>
                <w:szCs w:val="24"/>
              </w:rPr>
            </w:pPr>
            <w:r w:rsidRPr="00D52889">
              <w:rPr>
                <w:rFonts w:asciiTheme="minorBidi" w:hAnsiTheme="minorBidi" w:cstheme="minorBidi"/>
                <w:sz w:val="24"/>
                <w:szCs w:val="24"/>
                <w:rtl/>
              </w:rPr>
              <w:t>תאריך</w:t>
            </w:r>
            <w:r w:rsidRPr="00D52889">
              <w:rPr>
                <w:rFonts w:asciiTheme="minorBidi" w:hAnsiTheme="minorBidi" w:cstheme="minorBidi"/>
                <w:sz w:val="24"/>
                <w:szCs w:val="24"/>
              </w:rPr>
              <w:t xml:space="preserve"> :</w:t>
            </w:r>
          </w:p>
        </w:tc>
        <w:tc>
          <w:tcPr>
            <w:tcW w:w="5842" w:type="dxa"/>
            <w:tcBorders>
              <w:top w:val="single" w:sz="4" w:space="0" w:color="auto"/>
              <w:left w:val="single" w:sz="4" w:space="0" w:color="auto"/>
              <w:bottom w:val="single" w:sz="4" w:space="0" w:color="auto"/>
              <w:right w:val="single" w:sz="4" w:space="0" w:color="auto"/>
            </w:tcBorders>
          </w:tcPr>
          <w:p w:rsidR="00B256D1" w:rsidRPr="00D52889" w:rsidRDefault="00B256D1">
            <w:pPr>
              <w:pStyle w:val="a"/>
              <w:numPr>
                <w:ilvl w:val="0"/>
                <w:numId w:val="0"/>
              </w:numPr>
              <w:autoSpaceDE w:val="0"/>
              <w:autoSpaceDN w:val="0"/>
              <w:spacing w:before="120" w:after="120"/>
              <w:jc w:val="center"/>
              <w:rPr>
                <w:rFonts w:asciiTheme="minorBidi" w:hAnsiTheme="minorBidi" w:cstheme="minorBidi"/>
                <w:sz w:val="24"/>
                <w:szCs w:val="24"/>
                <w:rtl/>
              </w:rPr>
            </w:pPr>
          </w:p>
        </w:tc>
      </w:tr>
      <w:tr w:rsidR="00B256D1" w:rsidRPr="00D52889" w:rsidTr="00B256D1">
        <w:trPr>
          <w:trHeight w:val="313"/>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256D1" w:rsidRPr="00D52889" w:rsidRDefault="00B256D1">
            <w:pPr>
              <w:pStyle w:val="a"/>
              <w:numPr>
                <w:ilvl w:val="0"/>
                <w:numId w:val="0"/>
              </w:numPr>
              <w:autoSpaceDE w:val="0"/>
              <w:autoSpaceDN w:val="0"/>
              <w:spacing w:before="120" w:after="120"/>
              <w:jc w:val="center"/>
              <w:rPr>
                <w:rFonts w:asciiTheme="minorBidi" w:hAnsiTheme="minorBidi" w:cstheme="minorBidi"/>
                <w:sz w:val="24"/>
                <w:szCs w:val="24"/>
              </w:rPr>
            </w:pPr>
            <w:r w:rsidRPr="00D52889">
              <w:rPr>
                <w:rFonts w:asciiTheme="minorBidi" w:hAnsiTheme="minorBidi" w:cstheme="minorBidi"/>
                <w:sz w:val="24"/>
                <w:szCs w:val="24"/>
                <w:rtl/>
              </w:rPr>
              <w:t xml:space="preserve">שם הספק: </w:t>
            </w:r>
          </w:p>
        </w:tc>
        <w:tc>
          <w:tcPr>
            <w:tcW w:w="5842" w:type="dxa"/>
            <w:tcBorders>
              <w:top w:val="single" w:sz="4" w:space="0" w:color="auto"/>
              <w:left w:val="single" w:sz="4" w:space="0" w:color="auto"/>
              <w:bottom w:val="single" w:sz="4" w:space="0" w:color="auto"/>
              <w:right w:val="single" w:sz="4" w:space="0" w:color="auto"/>
            </w:tcBorders>
          </w:tcPr>
          <w:p w:rsidR="00B256D1" w:rsidRPr="00D52889" w:rsidRDefault="00B256D1">
            <w:pPr>
              <w:pStyle w:val="a"/>
              <w:numPr>
                <w:ilvl w:val="0"/>
                <w:numId w:val="0"/>
              </w:numPr>
              <w:autoSpaceDE w:val="0"/>
              <w:autoSpaceDN w:val="0"/>
              <w:spacing w:before="120" w:after="120"/>
              <w:jc w:val="center"/>
              <w:rPr>
                <w:rFonts w:asciiTheme="minorBidi" w:hAnsiTheme="minorBidi" w:cstheme="minorBidi"/>
                <w:sz w:val="24"/>
                <w:szCs w:val="24"/>
              </w:rPr>
            </w:pPr>
          </w:p>
        </w:tc>
      </w:tr>
      <w:tr w:rsidR="00B256D1" w:rsidRPr="00D52889" w:rsidTr="00B256D1">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256D1" w:rsidRPr="00D52889" w:rsidRDefault="00B256D1">
            <w:pPr>
              <w:pStyle w:val="a"/>
              <w:numPr>
                <w:ilvl w:val="0"/>
                <w:numId w:val="0"/>
              </w:numPr>
              <w:autoSpaceDE w:val="0"/>
              <w:autoSpaceDN w:val="0"/>
              <w:spacing w:before="120" w:after="120"/>
              <w:jc w:val="center"/>
              <w:rPr>
                <w:rFonts w:asciiTheme="minorBidi" w:hAnsiTheme="minorBidi" w:cstheme="minorBidi"/>
                <w:sz w:val="24"/>
                <w:szCs w:val="24"/>
                <w:rtl/>
              </w:rPr>
            </w:pPr>
            <w:r w:rsidRPr="00D52889">
              <w:rPr>
                <w:rFonts w:asciiTheme="minorBidi" w:hAnsiTheme="minorBidi" w:cstheme="minorBidi"/>
                <w:sz w:val="24"/>
                <w:szCs w:val="24"/>
                <w:rtl/>
              </w:rPr>
              <w:t xml:space="preserve">מס' מזהה </w:t>
            </w:r>
          </w:p>
          <w:p w:rsidR="00B256D1" w:rsidRPr="00D52889" w:rsidRDefault="00B256D1">
            <w:pPr>
              <w:pStyle w:val="a"/>
              <w:numPr>
                <w:ilvl w:val="0"/>
                <w:numId w:val="0"/>
              </w:numPr>
              <w:autoSpaceDE w:val="0"/>
              <w:autoSpaceDN w:val="0"/>
              <w:spacing w:before="120" w:after="120"/>
              <w:jc w:val="center"/>
              <w:rPr>
                <w:rFonts w:asciiTheme="minorBidi" w:hAnsiTheme="minorBidi" w:cstheme="minorBidi"/>
                <w:sz w:val="24"/>
                <w:szCs w:val="24"/>
                <w:rtl/>
              </w:rPr>
            </w:pPr>
            <w:r w:rsidRPr="00D52889">
              <w:rPr>
                <w:rFonts w:asciiTheme="minorBidi" w:hAnsiTheme="minorBidi" w:cstheme="minorBidi"/>
                <w:sz w:val="24"/>
                <w:szCs w:val="24"/>
                <w:rtl/>
              </w:rPr>
              <w:t>(ח.פ., ע.מ., ע.פ., ת.ז.):</w:t>
            </w:r>
          </w:p>
        </w:tc>
        <w:tc>
          <w:tcPr>
            <w:tcW w:w="5842" w:type="dxa"/>
            <w:tcBorders>
              <w:top w:val="single" w:sz="4" w:space="0" w:color="auto"/>
              <w:left w:val="single" w:sz="4" w:space="0" w:color="auto"/>
              <w:bottom w:val="single" w:sz="4" w:space="0" w:color="auto"/>
              <w:right w:val="single" w:sz="4" w:space="0" w:color="auto"/>
            </w:tcBorders>
          </w:tcPr>
          <w:p w:rsidR="00B256D1" w:rsidRPr="00D52889" w:rsidRDefault="00B256D1">
            <w:pPr>
              <w:pStyle w:val="a"/>
              <w:numPr>
                <w:ilvl w:val="0"/>
                <w:numId w:val="0"/>
              </w:numPr>
              <w:autoSpaceDE w:val="0"/>
              <w:autoSpaceDN w:val="0"/>
              <w:spacing w:before="120" w:after="120"/>
              <w:jc w:val="center"/>
              <w:rPr>
                <w:rFonts w:asciiTheme="minorBidi" w:hAnsiTheme="minorBidi" w:cstheme="minorBidi"/>
                <w:sz w:val="24"/>
                <w:szCs w:val="24"/>
              </w:rPr>
            </w:pPr>
          </w:p>
        </w:tc>
      </w:tr>
      <w:tr w:rsidR="00B256D1" w:rsidRPr="00D52889" w:rsidTr="00B256D1">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256D1" w:rsidRPr="00D52889" w:rsidRDefault="00B256D1">
            <w:pPr>
              <w:pStyle w:val="a"/>
              <w:numPr>
                <w:ilvl w:val="0"/>
                <w:numId w:val="0"/>
              </w:numPr>
              <w:autoSpaceDE w:val="0"/>
              <w:autoSpaceDN w:val="0"/>
              <w:spacing w:before="120" w:after="120"/>
              <w:jc w:val="center"/>
              <w:rPr>
                <w:rFonts w:asciiTheme="minorBidi" w:hAnsiTheme="minorBidi" w:cstheme="minorBidi"/>
                <w:sz w:val="24"/>
                <w:szCs w:val="24"/>
                <w:rtl/>
              </w:rPr>
            </w:pPr>
            <w:r w:rsidRPr="00D52889">
              <w:rPr>
                <w:rFonts w:asciiTheme="minorBidi" w:hAnsiTheme="minorBidi" w:cstheme="minorBidi"/>
                <w:sz w:val="24"/>
                <w:szCs w:val="24"/>
                <w:rtl/>
              </w:rPr>
              <w:t>מספר טלפון 1:</w:t>
            </w:r>
          </w:p>
        </w:tc>
        <w:tc>
          <w:tcPr>
            <w:tcW w:w="5842" w:type="dxa"/>
            <w:tcBorders>
              <w:top w:val="single" w:sz="4" w:space="0" w:color="auto"/>
              <w:left w:val="single" w:sz="4" w:space="0" w:color="auto"/>
              <w:bottom w:val="single" w:sz="4" w:space="0" w:color="auto"/>
              <w:right w:val="single" w:sz="4" w:space="0" w:color="auto"/>
            </w:tcBorders>
          </w:tcPr>
          <w:p w:rsidR="00B256D1" w:rsidRPr="00D52889" w:rsidRDefault="00B256D1">
            <w:pPr>
              <w:pStyle w:val="a"/>
              <w:numPr>
                <w:ilvl w:val="0"/>
                <w:numId w:val="0"/>
              </w:numPr>
              <w:autoSpaceDE w:val="0"/>
              <w:autoSpaceDN w:val="0"/>
              <w:spacing w:before="120" w:after="120"/>
              <w:jc w:val="center"/>
              <w:rPr>
                <w:rFonts w:asciiTheme="minorBidi" w:hAnsiTheme="minorBidi" w:cstheme="minorBidi"/>
                <w:sz w:val="24"/>
                <w:szCs w:val="24"/>
                <w:rtl/>
              </w:rPr>
            </w:pPr>
          </w:p>
        </w:tc>
      </w:tr>
      <w:tr w:rsidR="00B256D1" w:rsidRPr="00D52889" w:rsidTr="00B256D1">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256D1" w:rsidRPr="00D52889" w:rsidRDefault="00B256D1">
            <w:pPr>
              <w:pStyle w:val="a"/>
              <w:numPr>
                <w:ilvl w:val="0"/>
                <w:numId w:val="0"/>
              </w:numPr>
              <w:autoSpaceDE w:val="0"/>
              <w:autoSpaceDN w:val="0"/>
              <w:spacing w:before="120" w:after="120"/>
              <w:jc w:val="center"/>
              <w:rPr>
                <w:rFonts w:asciiTheme="minorBidi" w:hAnsiTheme="minorBidi" w:cstheme="minorBidi"/>
                <w:sz w:val="24"/>
                <w:szCs w:val="24"/>
                <w:rtl/>
              </w:rPr>
            </w:pPr>
            <w:r w:rsidRPr="00D52889">
              <w:rPr>
                <w:rFonts w:asciiTheme="minorBidi" w:hAnsiTheme="minorBidi" w:cstheme="minorBidi"/>
                <w:sz w:val="24"/>
                <w:szCs w:val="24"/>
                <w:rtl/>
              </w:rPr>
              <w:t>מספר טלפון 2:</w:t>
            </w:r>
          </w:p>
        </w:tc>
        <w:tc>
          <w:tcPr>
            <w:tcW w:w="5842" w:type="dxa"/>
            <w:tcBorders>
              <w:top w:val="single" w:sz="4" w:space="0" w:color="auto"/>
              <w:left w:val="single" w:sz="4" w:space="0" w:color="auto"/>
              <w:bottom w:val="single" w:sz="4" w:space="0" w:color="auto"/>
              <w:right w:val="single" w:sz="4" w:space="0" w:color="auto"/>
            </w:tcBorders>
          </w:tcPr>
          <w:p w:rsidR="00B256D1" w:rsidRPr="00D52889" w:rsidRDefault="00B256D1">
            <w:pPr>
              <w:pStyle w:val="a"/>
              <w:numPr>
                <w:ilvl w:val="0"/>
                <w:numId w:val="0"/>
              </w:numPr>
              <w:autoSpaceDE w:val="0"/>
              <w:autoSpaceDN w:val="0"/>
              <w:spacing w:before="120" w:after="120"/>
              <w:jc w:val="center"/>
              <w:rPr>
                <w:rFonts w:asciiTheme="minorBidi" w:hAnsiTheme="minorBidi" w:cstheme="minorBidi"/>
                <w:sz w:val="24"/>
                <w:szCs w:val="24"/>
                <w:rtl/>
              </w:rPr>
            </w:pPr>
          </w:p>
        </w:tc>
      </w:tr>
      <w:tr w:rsidR="00B256D1" w:rsidRPr="00D52889" w:rsidTr="00B256D1">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256D1" w:rsidRPr="00D52889" w:rsidRDefault="00B256D1">
            <w:pPr>
              <w:pStyle w:val="a"/>
              <w:numPr>
                <w:ilvl w:val="0"/>
                <w:numId w:val="0"/>
              </w:numPr>
              <w:autoSpaceDE w:val="0"/>
              <w:autoSpaceDN w:val="0"/>
              <w:spacing w:before="120" w:after="120"/>
              <w:jc w:val="center"/>
              <w:rPr>
                <w:rFonts w:asciiTheme="minorBidi" w:hAnsiTheme="minorBidi" w:cstheme="minorBidi"/>
                <w:sz w:val="24"/>
                <w:szCs w:val="24"/>
                <w:rtl/>
              </w:rPr>
            </w:pPr>
            <w:r w:rsidRPr="00D52889">
              <w:rPr>
                <w:rFonts w:asciiTheme="minorBidi" w:hAnsiTheme="minorBidi" w:cstheme="minorBidi"/>
                <w:sz w:val="24"/>
                <w:szCs w:val="24"/>
                <w:rtl/>
              </w:rPr>
              <w:t xml:space="preserve">דוא"ל: </w:t>
            </w:r>
          </w:p>
        </w:tc>
        <w:tc>
          <w:tcPr>
            <w:tcW w:w="5842" w:type="dxa"/>
            <w:tcBorders>
              <w:top w:val="single" w:sz="4" w:space="0" w:color="auto"/>
              <w:left w:val="single" w:sz="4" w:space="0" w:color="auto"/>
              <w:bottom w:val="single" w:sz="4" w:space="0" w:color="auto"/>
              <w:right w:val="single" w:sz="4" w:space="0" w:color="auto"/>
            </w:tcBorders>
          </w:tcPr>
          <w:p w:rsidR="00B256D1" w:rsidRPr="00D52889" w:rsidRDefault="00B256D1">
            <w:pPr>
              <w:pStyle w:val="a"/>
              <w:numPr>
                <w:ilvl w:val="0"/>
                <w:numId w:val="0"/>
              </w:numPr>
              <w:autoSpaceDE w:val="0"/>
              <w:autoSpaceDN w:val="0"/>
              <w:spacing w:before="120" w:after="120"/>
              <w:jc w:val="center"/>
              <w:rPr>
                <w:rFonts w:asciiTheme="minorBidi" w:hAnsiTheme="minorBidi" w:cstheme="minorBidi"/>
                <w:sz w:val="24"/>
                <w:szCs w:val="24"/>
                <w:rtl/>
              </w:rPr>
            </w:pPr>
          </w:p>
        </w:tc>
      </w:tr>
      <w:tr w:rsidR="00B256D1" w:rsidRPr="00D52889" w:rsidTr="00B256D1">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256D1" w:rsidRPr="00D52889" w:rsidRDefault="00B256D1">
            <w:pPr>
              <w:pStyle w:val="a"/>
              <w:numPr>
                <w:ilvl w:val="0"/>
                <w:numId w:val="0"/>
              </w:numPr>
              <w:autoSpaceDE w:val="0"/>
              <w:autoSpaceDN w:val="0"/>
              <w:spacing w:before="120" w:after="120"/>
              <w:jc w:val="center"/>
              <w:rPr>
                <w:rFonts w:asciiTheme="minorBidi" w:hAnsiTheme="minorBidi" w:cstheme="minorBidi"/>
                <w:sz w:val="24"/>
                <w:szCs w:val="24"/>
                <w:rtl/>
              </w:rPr>
            </w:pPr>
            <w:r w:rsidRPr="00D52889">
              <w:rPr>
                <w:rFonts w:asciiTheme="minorBidi" w:hAnsiTheme="minorBidi" w:cstheme="minorBidi"/>
                <w:sz w:val="24"/>
                <w:szCs w:val="24"/>
                <w:rtl/>
              </w:rPr>
              <w:t>הרשאות במערכת:</w:t>
            </w:r>
          </w:p>
        </w:tc>
        <w:tc>
          <w:tcPr>
            <w:tcW w:w="5842" w:type="dxa"/>
            <w:tcBorders>
              <w:top w:val="single" w:sz="4" w:space="0" w:color="auto"/>
              <w:left w:val="single" w:sz="4" w:space="0" w:color="auto"/>
              <w:bottom w:val="single" w:sz="4" w:space="0" w:color="auto"/>
              <w:right w:val="single" w:sz="4" w:space="0" w:color="auto"/>
            </w:tcBorders>
          </w:tcPr>
          <w:p w:rsidR="00B256D1" w:rsidRPr="00D52889" w:rsidRDefault="00B256D1">
            <w:pPr>
              <w:pStyle w:val="a"/>
              <w:numPr>
                <w:ilvl w:val="0"/>
                <w:numId w:val="0"/>
              </w:numPr>
              <w:autoSpaceDE w:val="0"/>
              <w:autoSpaceDN w:val="0"/>
              <w:spacing w:before="120" w:after="120"/>
              <w:jc w:val="center"/>
              <w:rPr>
                <w:rFonts w:asciiTheme="minorBidi" w:hAnsiTheme="minorBidi" w:cstheme="minorBidi"/>
                <w:sz w:val="24"/>
                <w:szCs w:val="24"/>
                <w:rtl/>
              </w:rPr>
            </w:pPr>
          </w:p>
        </w:tc>
      </w:tr>
    </w:tbl>
    <w:p w:rsidR="00B256D1" w:rsidRPr="00D52889" w:rsidRDefault="00B256D1" w:rsidP="00B256D1">
      <w:pPr>
        <w:pStyle w:val="afe"/>
        <w:bidi/>
        <w:ind w:left="360"/>
        <w:rPr>
          <w:rFonts w:asciiTheme="minorBidi" w:eastAsiaTheme="minorHAnsi" w:hAnsiTheme="minorBidi" w:cstheme="minorBidi"/>
          <w:rtl/>
        </w:rPr>
      </w:pPr>
    </w:p>
    <w:p w:rsidR="00B256D1" w:rsidRPr="00D52889" w:rsidRDefault="00B256D1" w:rsidP="00B256D1">
      <w:pPr>
        <w:pStyle w:val="a"/>
        <w:numPr>
          <w:ilvl w:val="0"/>
          <w:numId w:val="0"/>
        </w:numPr>
        <w:ind w:left="360"/>
        <w:rPr>
          <w:rFonts w:asciiTheme="minorBidi" w:hAnsiTheme="minorBidi" w:cstheme="minorBidi"/>
          <w:sz w:val="24"/>
          <w:szCs w:val="24"/>
          <w:rtl/>
        </w:rPr>
      </w:pPr>
      <w:r w:rsidRPr="00D52889">
        <w:rPr>
          <w:rFonts w:asciiTheme="minorBidi" w:hAnsiTheme="minorBidi" w:cstheme="minorBidi"/>
          <w:sz w:val="24"/>
          <w:szCs w:val="24"/>
          <w:rtl/>
        </w:rPr>
        <w:t>שלום רב,</w:t>
      </w:r>
    </w:p>
    <w:p w:rsidR="00B256D1" w:rsidRPr="00D52889" w:rsidRDefault="00B256D1" w:rsidP="00B256D1">
      <w:pPr>
        <w:pStyle w:val="a"/>
        <w:numPr>
          <w:ilvl w:val="0"/>
          <w:numId w:val="0"/>
        </w:numPr>
        <w:ind w:left="360"/>
        <w:rPr>
          <w:rFonts w:asciiTheme="minorBidi" w:hAnsiTheme="minorBidi" w:cstheme="minorBidi"/>
          <w:sz w:val="24"/>
          <w:szCs w:val="24"/>
          <w:rtl/>
        </w:rPr>
      </w:pPr>
    </w:p>
    <w:p w:rsidR="00B256D1" w:rsidRPr="00D52889" w:rsidRDefault="00B256D1" w:rsidP="00B256D1">
      <w:pPr>
        <w:pStyle w:val="a"/>
        <w:numPr>
          <w:ilvl w:val="0"/>
          <w:numId w:val="0"/>
        </w:numPr>
        <w:ind w:left="360"/>
        <w:rPr>
          <w:rFonts w:asciiTheme="minorBidi" w:hAnsiTheme="minorBidi" w:cstheme="minorBidi"/>
          <w:sz w:val="24"/>
          <w:szCs w:val="24"/>
          <w:rtl/>
        </w:rPr>
      </w:pPr>
      <w:r w:rsidRPr="00D52889">
        <w:rPr>
          <w:rFonts w:asciiTheme="minorBidi" w:hAnsiTheme="minorBidi" w:cstheme="minorBidi"/>
          <w:sz w:val="24"/>
          <w:szCs w:val="24"/>
          <w:rtl/>
        </w:rPr>
        <w:t>הספק _____________ רשום בפורטל הספקים הממשלתי.</w:t>
      </w:r>
    </w:p>
    <w:p w:rsidR="00B256D1" w:rsidRPr="00D52889" w:rsidRDefault="00B256D1" w:rsidP="00B256D1">
      <w:pPr>
        <w:pStyle w:val="a"/>
        <w:numPr>
          <w:ilvl w:val="0"/>
          <w:numId w:val="0"/>
        </w:numPr>
        <w:ind w:left="360"/>
        <w:rPr>
          <w:rFonts w:asciiTheme="minorBidi" w:hAnsiTheme="minorBidi" w:cstheme="minorBidi"/>
          <w:sz w:val="24"/>
          <w:szCs w:val="24"/>
          <w:rtl/>
        </w:rPr>
      </w:pPr>
    </w:p>
    <w:p w:rsidR="00B256D1" w:rsidRPr="00D52889" w:rsidRDefault="00B256D1" w:rsidP="00B256D1">
      <w:pPr>
        <w:pStyle w:val="a"/>
        <w:numPr>
          <w:ilvl w:val="0"/>
          <w:numId w:val="0"/>
        </w:numPr>
        <w:ind w:left="360"/>
        <w:rPr>
          <w:rFonts w:asciiTheme="minorBidi" w:hAnsiTheme="minorBidi" w:cstheme="minorBidi"/>
          <w:sz w:val="24"/>
          <w:szCs w:val="24"/>
          <w:rtl/>
        </w:rPr>
      </w:pPr>
      <w:r w:rsidRPr="00D52889">
        <w:rPr>
          <w:rFonts w:asciiTheme="minorBidi" w:hAnsiTheme="minorBidi" w:cstheme="minorBidi"/>
          <w:sz w:val="24"/>
          <w:szCs w:val="24"/>
          <w:rtl/>
        </w:rPr>
        <w:t xml:space="preserve">בברכה, </w:t>
      </w:r>
    </w:p>
    <w:p w:rsidR="00B256D1" w:rsidRPr="00D52889" w:rsidRDefault="00B256D1" w:rsidP="00B256D1">
      <w:pPr>
        <w:pStyle w:val="a"/>
        <w:numPr>
          <w:ilvl w:val="0"/>
          <w:numId w:val="0"/>
        </w:numPr>
        <w:ind w:left="360"/>
        <w:rPr>
          <w:rFonts w:asciiTheme="minorBidi" w:hAnsiTheme="minorBidi" w:cstheme="minorBidi"/>
          <w:sz w:val="24"/>
          <w:szCs w:val="24"/>
          <w:rtl/>
        </w:rPr>
      </w:pPr>
    </w:p>
    <w:p w:rsidR="00B256D1" w:rsidRPr="00D52889" w:rsidRDefault="00B256D1" w:rsidP="00B256D1">
      <w:pPr>
        <w:pStyle w:val="a"/>
        <w:numPr>
          <w:ilvl w:val="0"/>
          <w:numId w:val="0"/>
        </w:numPr>
        <w:ind w:left="360"/>
        <w:rPr>
          <w:rFonts w:asciiTheme="minorBidi" w:hAnsiTheme="minorBidi" w:cstheme="minorBidi"/>
          <w:sz w:val="24"/>
          <w:szCs w:val="24"/>
        </w:rPr>
      </w:pPr>
      <w:r w:rsidRPr="00D52889">
        <w:rPr>
          <w:rFonts w:asciiTheme="minorBidi" w:hAnsiTheme="minorBidi" w:cstheme="minorBidi"/>
          <w:sz w:val="24"/>
          <w:szCs w:val="24"/>
          <w:rtl/>
        </w:rPr>
        <w:t>נציג פורטל הספקים</w:t>
      </w:r>
    </w:p>
    <w:p w:rsidR="00B256D1" w:rsidRPr="00D52889" w:rsidRDefault="00B256D1" w:rsidP="00B256D1">
      <w:pPr>
        <w:pStyle w:val="a"/>
        <w:numPr>
          <w:ilvl w:val="0"/>
          <w:numId w:val="0"/>
        </w:numPr>
        <w:ind w:left="360"/>
        <w:rPr>
          <w:rFonts w:asciiTheme="minorBidi" w:hAnsiTheme="minorBidi" w:cstheme="minorBidi"/>
          <w:sz w:val="24"/>
          <w:szCs w:val="24"/>
        </w:rPr>
      </w:pPr>
      <w:r w:rsidRPr="00D52889">
        <w:rPr>
          <w:rFonts w:asciiTheme="minorBidi" w:hAnsiTheme="minorBidi" w:cstheme="minorBidi"/>
          <w:sz w:val="24"/>
          <w:szCs w:val="24"/>
          <w:rtl/>
        </w:rPr>
        <w:t>חברת ענבל</w:t>
      </w:r>
    </w:p>
    <w:p w:rsidR="00B256D1" w:rsidRPr="00D52889" w:rsidRDefault="00B256D1" w:rsidP="00CA02F7">
      <w:pPr>
        <w:spacing w:line="240" w:lineRule="auto"/>
        <w:contextualSpacing/>
        <w:jc w:val="center"/>
        <w:rPr>
          <w:rFonts w:asciiTheme="minorBidi" w:hAnsiTheme="minorBidi" w:cstheme="minorBidi"/>
        </w:rPr>
      </w:pPr>
    </w:p>
    <w:p w:rsidR="00CA02F7" w:rsidRPr="00D52889" w:rsidRDefault="00CA02F7">
      <w:pPr>
        <w:bidi w:val="0"/>
        <w:spacing w:line="240" w:lineRule="auto"/>
        <w:jc w:val="left"/>
        <w:rPr>
          <w:rFonts w:asciiTheme="minorBidi" w:hAnsiTheme="minorBidi" w:cstheme="minorBidi"/>
          <w:b/>
          <w:bCs/>
          <w:sz w:val="28"/>
          <w:szCs w:val="28"/>
          <w:u w:val="single"/>
          <w:lang w:eastAsia="en-US"/>
        </w:rPr>
      </w:pPr>
      <w:r w:rsidRPr="00D52889">
        <w:rPr>
          <w:rFonts w:asciiTheme="minorBidi" w:hAnsiTheme="minorBidi" w:cstheme="minorBidi"/>
          <w:rtl/>
        </w:rPr>
        <w:br w:type="page"/>
      </w:r>
    </w:p>
    <w:bookmarkStart w:id="677" w:name="נספח_ערבות_ביצוע"/>
    <w:p w:rsidR="00871E43" w:rsidRPr="00D52889" w:rsidRDefault="00175371" w:rsidP="00DF001C">
      <w:pPr>
        <w:pStyle w:val="30"/>
        <w:rPr>
          <w:rFonts w:asciiTheme="minorBidi" w:hAnsiTheme="minorBidi" w:cstheme="minorBidi"/>
          <w:rtl/>
        </w:rPr>
      </w:pP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נספח_הסכם \</w:instrText>
      </w:r>
      <w:r w:rsidRPr="00D52889">
        <w:rPr>
          <w:rFonts w:asciiTheme="minorBidi" w:hAnsiTheme="minorBidi" w:cstheme="minorBidi"/>
        </w:rPr>
        <w:instrText>h</w:instrText>
      </w:r>
      <w:r w:rsidRPr="00D52889">
        <w:rPr>
          <w:rFonts w:asciiTheme="minorBidi" w:hAnsiTheme="minorBidi" w:cstheme="minorBidi"/>
          <w:rtl/>
        </w:rPr>
        <w:instrText xml:space="preserve"> </w:instrText>
      </w:r>
      <w:r w:rsidR="00634BCB" w:rsidRPr="00D52889">
        <w:rPr>
          <w:rFonts w:asciiTheme="minorBidi" w:hAnsiTheme="minorBidi" w:cstheme="minorBidi"/>
          <w:rtl/>
        </w:rPr>
        <w:instrText xml:space="preserve"> \* </w:instrText>
      </w:r>
      <w:r w:rsidR="00634BCB" w:rsidRPr="00D52889">
        <w:rPr>
          <w:rFonts w:asciiTheme="minorBidi" w:hAnsiTheme="minorBidi" w:cstheme="minorBidi"/>
        </w:rPr>
        <w:instrText>MERGEFORMAT</w:instrText>
      </w:r>
      <w:r w:rsidR="00634BCB"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bookmarkStart w:id="678" w:name="_Toc72318863"/>
      <w:bookmarkStart w:id="679" w:name="_Toc31632432"/>
      <w:r w:rsidR="007A49C8" w:rsidRPr="00D52889">
        <w:rPr>
          <w:rFonts w:asciiTheme="minorBidi" w:hAnsiTheme="minorBidi" w:cstheme="minorBidi"/>
          <w:rtl/>
        </w:rPr>
        <w:t xml:space="preserve">נספח </w:t>
      </w:r>
      <w:r w:rsidR="007A49C8">
        <w:rPr>
          <w:rFonts w:asciiTheme="minorBidi" w:hAnsiTheme="minorBidi" w:cstheme="minorBidi"/>
          <w:rtl/>
        </w:rPr>
        <w:t>יח'</w:t>
      </w:r>
      <w:r w:rsidRPr="00D52889">
        <w:rPr>
          <w:rFonts w:asciiTheme="minorBidi" w:hAnsiTheme="minorBidi" w:cstheme="minorBidi"/>
          <w:rtl/>
        </w:rPr>
        <w:fldChar w:fldCharType="end"/>
      </w:r>
      <w:r w:rsidR="00DB3AE6" w:rsidRPr="00D52889">
        <w:rPr>
          <w:rFonts w:asciiTheme="minorBidi" w:hAnsiTheme="minorBidi" w:cstheme="minorBidi"/>
          <w:rtl/>
        </w:rPr>
        <w:t>3</w:t>
      </w:r>
      <w:bookmarkEnd w:id="677"/>
      <w:r w:rsidRPr="00D52889">
        <w:rPr>
          <w:rFonts w:asciiTheme="minorBidi" w:hAnsiTheme="minorBidi" w:cstheme="minorBidi"/>
          <w:rtl/>
        </w:rPr>
        <w:tab/>
      </w:r>
      <w:bookmarkStart w:id="680" w:name="נספח_ערבות_ביצוע_כותרת"/>
      <w:r w:rsidR="00871E43" w:rsidRPr="00D52889">
        <w:rPr>
          <w:rFonts w:asciiTheme="minorBidi" w:hAnsiTheme="minorBidi" w:cstheme="minorBidi"/>
          <w:rtl/>
        </w:rPr>
        <w:t>כתב ערבות ביצוע</w:t>
      </w:r>
      <w:bookmarkEnd w:id="670"/>
      <w:bookmarkEnd w:id="671"/>
      <w:bookmarkEnd w:id="672"/>
      <w:bookmarkEnd w:id="673"/>
      <w:bookmarkEnd w:id="678"/>
      <w:bookmarkEnd w:id="680"/>
      <w:r w:rsidR="00D26464" w:rsidRPr="00D52889">
        <w:rPr>
          <w:rFonts w:asciiTheme="minorBidi" w:hAnsiTheme="minorBidi" w:cstheme="minorBidi"/>
          <w:rtl/>
        </w:rPr>
        <w:t xml:space="preserve"> </w:t>
      </w:r>
      <w:bookmarkEnd w:id="679"/>
    </w:p>
    <w:p w:rsidR="00871E43" w:rsidRPr="00D52889" w:rsidRDefault="00871E43" w:rsidP="00692936">
      <w:pPr>
        <w:spacing w:line="240" w:lineRule="auto"/>
        <w:rPr>
          <w:rFonts w:asciiTheme="minorBidi" w:hAnsiTheme="minorBidi" w:cstheme="minorBidi"/>
          <w:rtl/>
        </w:rPr>
      </w:pPr>
      <w:r w:rsidRPr="00D52889">
        <w:rPr>
          <w:rFonts w:asciiTheme="minorBidi" w:hAnsiTheme="minorBidi" w:cstheme="minorBidi"/>
          <w:rtl/>
        </w:rPr>
        <w:t xml:space="preserve">(סעיף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_</w:instrText>
      </w:r>
      <w:r w:rsidRPr="00D52889">
        <w:rPr>
          <w:rFonts w:asciiTheme="minorBidi" w:hAnsiTheme="minorBidi" w:cstheme="minorBidi"/>
        </w:rPr>
        <w:instrText>Ref395608552 \n \h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8.5.1</w:t>
      </w:r>
      <w:r w:rsidRPr="00D52889">
        <w:rPr>
          <w:rFonts w:asciiTheme="minorBidi" w:hAnsiTheme="minorBidi" w:cstheme="minorBidi"/>
          <w:rtl/>
        </w:rPr>
        <w:fldChar w:fldCharType="end"/>
      </w:r>
      <w:r w:rsidRPr="00D52889">
        <w:rPr>
          <w:rFonts w:asciiTheme="minorBidi" w:hAnsiTheme="minorBidi" w:cstheme="minorBidi"/>
          <w:rtl/>
        </w:rPr>
        <w:t xml:space="preserve"> למכרז)</w:t>
      </w:r>
    </w:p>
    <w:tbl>
      <w:tblPr>
        <w:tblStyle w:val="aff0"/>
        <w:bidiVisual/>
        <w:tblW w:w="0" w:type="auto"/>
        <w:jc w:val="center"/>
        <w:shd w:val="clear" w:color="auto" w:fill="F2F2F2" w:themeFill="background1" w:themeFillShade="F2"/>
        <w:tblLook w:val="04A0" w:firstRow="1" w:lastRow="0" w:firstColumn="1" w:lastColumn="0" w:noHBand="0" w:noVBand="1"/>
        <w:tblCaption w:val="נסח כתב ערבות זה אינו נדרש בשלב הגשת ההצעה והמציע יידרש להגישו אך ורק בשלבי החתימה על ההסכם"/>
        <w:tblDescription w:val="נסח כתב ערבות זה אינו נדרש בשלב הגשת ההצעה והמציע יידרש להגישו אך ורק בשלבי החתימה על ההסכם"/>
      </w:tblPr>
      <w:tblGrid>
        <w:gridCol w:w="9344"/>
      </w:tblGrid>
      <w:tr w:rsidR="00723FFE" w:rsidRPr="00D52889" w:rsidTr="00BA4F03">
        <w:trPr>
          <w:tblHeader/>
          <w:jc w:val="center"/>
        </w:trPr>
        <w:tc>
          <w:tcPr>
            <w:tcW w:w="9344" w:type="dxa"/>
            <w:shd w:val="clear" w:color="auto" w:fill="F2F2F2" w:themeFill="background1" w:themeFillShade="F2"/>
          </w:tcPr>
          <w:p w:rsidR="00723FFE" w:rsidRPr="00D52889" w:rsidRDefault="00723FFE" w:rsidP="00692936">
            <w:pPr>
              <w:spacing w:line="240" w:lineRule="auto"/>
              <w:rPr>
                <w:rFonts w:asciiTheme="minorBidi" w:hAnsiTheme="minorBidi" w:cstheme="minorBidi"/>
                <w:rtl/>
              </w:rPr>
            </w:pPr>
            <w:r w:rsidRPr="00D52889">
              <w:rPr>
                <w:rFonts w:asciiTheme="minorBidi" w:hAnsiTheme="minorBidi" w:cstheme="minorBidi"/>
                <w:b/>
                <w:bCs/>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tc>
      </w:tr>
    </w:tbl>
    <w:p w:rsidR="00B34F5F" w:rsidRPr="00D52889" w:rsidRDefault="00B34F5F" w:rsidP="00692936">
      <w:pPr>
        <w:spacing w:line="240" w:lineRule="auto"/>
        <w:rPr>
          <w:rFonts w:asciiTheme="minorBidi" w:hAnsiTheme="minorBidi" w:cstheme="minorBidi"/>
          <w:rtl/>
        </w:rPr>
      </w:pPr>
    </w:p>
    <w:p w:rsidR="00871E43" w:rsidRPr="00D52889" w:rsidRDefault="00871E43" w:rsidP="00692936">
      <w:pPr>
        <w:spacing w:line="240" w:lineRule="auto"/>
        <w:jc w:val="right"/>
        <w:rPr>
          <w:rFonts w:asciiTheme="minorBidi" w:hAnsiTheme="minorBidi" w:cstheme="minorBidi"/>
        </w:rPr>
      </w:pPr>
      <w:r w:rsidRPr="00D52889">
        <w:rPr>
          <w:rFonts w:asciiTheme="minorBidi" w:hAnsiTheme="minorBidi" w:cstheme="minorBidi"/>
          <w:rtl/>
        </w:rPr>
        <w:t>שם הבנק/חברת הביטוח _______________</w:t>
      </w:r>
    </w:p>
    <w:p w:rsidR="00871E43" w:rsidRPr="00D52889" w:rsidRDefault="003A2125" w:rsidP="00692936">
      <w:pPr>
        <w:spacing w:line="240" w:lineRule="auto"/>
        <w:jc w:val="right"/>
        <w:rPr>
          <w:rFonts w:asciiTheme="minorBidi" w:hAnsiTheme="minorBidi" w:cstheme="minorBidi"/>
        </w:rPr>
      </w:pPr>
      <w:r w:rsidRPr="00D52889">
        <w:rPr>
          <w:rFonts w:asciiTheme="minorBidi" w:hAnsiTheme="minorBidi" w:cstheme="minorBidi"/>
          <w:rtl/>
        </w:rPr>
        <w:t>מספר</w:t>
      </w:r>
      <w:r w:rsidR="00871E43" w:rsidRPr="00D52889">
        <w:rPr>
          <w:rFonts w:asciiTheme="minorBidi" w:hAnsiTheme="minorBidi" w:cstheme="minorBidi"/>
          <w:rtl/>
        </w:rPr>
        <w:t xml:space="preserve"> הטלפון ________________________</w:t>
      </w:r>
    </w:p>
    <w:p w:rsidR="00871E43" w:rsidRPr="00D52889" w:rsidRDefault="00871E43" w:rsidP="008D4B6A">
      <w:pPr>
        <w:spacing w:line="240" w:lineRule="auto"/>
        <w:jc w:val="right"/>
        <w:rPr>
          <w:rFonts w:asciiTheme="minorBidi" w:hAnsiTheme="minorBidi" w:cstheme="minorBidi"/>
        </w:rPr>
      </w:pPr>
      <w:r w:rsidRPr="00D52889">
        <w:rPr>
          <w:rFonts w:asciiTheme="minorBidi" w:hAnsiTheme="minorBidi" w:cstheme="minorBidi"/>
          <w:rtl/>
        </w:rPr>
        <w:t>מס</w:t>
      </w:r>
      <w:r w:rsidR="008D4B6A" w:rsidRPr="00D52889">
        <w:rPr>
          <w:rFonts w:asciiTheme="minorBidi" w:hAnsiTheme="minorBidi" w:cstheme="minorBidi"/>
          <w:rtl/>
        </w:rPr>
        <w:t>פר</w:t>
      </w:r>
      <w:r w:rsidRPr="00D52889">
        <w:rPr>
          <w:rFonts w:asciiTheme="minorBidi" w:hAnsiTheme="minorBidi" w:cstheme="minorBidi"/>
          <w:rtl/>
        </w:rPr>
        <w:t xml:space="preserve"> הפקס: ________________________</w:t>
      </w:r>
    </w:p>
    <w:p w:rsidR="00871E43" w:rsidRPr="00D52889" w:rsidRDefault="00871E43" w:rsidP="00692936">
      <w:pPr>
        <w:spacing w:line="240" w:lineRule="auto"/>
        <w:rPr>
          <w:rFonts w:asciiTheme="minorBidi" w:hAnsiTheme="minorBidi" w:cstheme="minorBidi"/>
        </w:rPr>
      </w:pPr>
    </w:p>
    <w:p w:rsidR="00871E43" w:rsidRPr="00D52889" w:rsidRDefault="00871E43" w:rsidP="00692936">
      <w:pPr>
        <w:spacing w:line="240" w:lineRule="auto"/>
        <w:jc w:val="center"/>
        <w:rPr>
          <w:rFonts w:asciiTheme="minorBidi" w:hAnsiTheme="minorBidi" w:cstheme="minorBidi"/>
          <w:b/>
          <w:bCs/>
        </w:rPr>
      </w:pPr>
      <w:r w:rsidRPr="00D52889">
        <w:rPr>
          <w:rFonts w:asciiTheme="minorBidi" w:hAnsiTheme="minorBidi" w:cstheme="minorBidi"/>
          <w:b/>
          <w:bCs/>
          <w:rtl/>
        </w:rPr>
        <w:t>כתב ערבות</w:t>
      </w:r>
    </w:p>
    <w:p w:rsidR="00871E43" w:rsidRPr="00D52889" w:rsidRDefault="00871E43" w:rsidP="00692936">
      <w:pPr>
        <w:spacing w:line="240" w:lineRule="auto"/>
        <w:rPr>
          <w:rFonts w:asciiTheme="minorBidi" w:hAnsiTheme="minorBidi" w:cstheme="minorBidi"/>
          <w:rtl/>
        </w:rPr>
      </w:pPr>
    </w:p>
    <w:p w:rsidR="00871E43" w:rsidRPr="00D52889" w:rsidRDefault="00871E43" w:rsidP="00692936">
      <w:pPr>
        <w:spacing w:line="240" w:lineRule="auto"/>
        <w:rPr>
          <w:rFonts w:asciiTheme="minorBidi" w:hAnsiTheme="minorBidi" w:cstheme="minorBidi"/>
          <w:rtl/>
        </w:rPr>
      </w:pPr>
      <w:r w:rsidRPr="00D52889">
        <w:rPr>
          <w:rFonts w:asciiTheme="minorBidi" w:hAnsiTheme="minorBidi" w:cstheme="minorBidi"/>
          <w:rtl/>
        </w:rPr>
        <w:t xml:space="preserve">לכבוד </w:t>
      </w:r>
    </w:p>
    <w:p w:rsidR="00871E43" w:rsidRPr="00D52889" w:rsidRDefault="00871E43" w:rsidP="00692936">
      <w:pPr>
        <w:spacing w:line="240" w:lineRule="auto"/>
        <w:rPr>
          <w:rFonts w:asciiTheme="minorBidi" w:hAnsiTheme="minorBidi" w:cstheme="minorBidi"/>
        </w:rPr>
      </w:pPr>
      <w:r w:rsidRPr="00D52889">
        <w:rPr>
          <w:rFonts w:asciiTheme="minorBidi" w:hAnsiTheme="minorBidi" w:cstheme="minorBidi"/>
          <w:rtl/>
        </w:rPr>
        <w:t xml:space="preserve">ממשלת ישראל </w:t>
      </w:r>
    </w:p>
    <w:p w:rsidR="00871E43" w:rsidRPr="00D52889" w:rsidRDefault="00871E43" w:rsidP="0067630A">
      <w:pPr>
        <w:spacing w:line="240" w:lineRule="auto"/>
        <w:rPr>
          <w:rFonts w:asciiTheme="minorBidi" w:hAnsiTheme="minorBidi" w:cstheme="minorBidi"/>
          <w:b/>
          <w:bCs/>
          <w:rtl/>
        </w:rPr>
      </w:pPr>
      <w:r w:rsidRPr="00D52889">
        <w:rPr>
          <w:rFonts w:asciiTheme="minorBidi" w:hAnsiTheme="minorBidi" w:cstheme="minorBidi"/>
          <w:rtl/>
        </w:rPr>
        <w:t>באמצעות משרד ____________</w:t>
      </w:r>
    </w:p>
    <w:p w:rsidR="00871E43" w:rsidRPr="00D52889" w:rsidRDefault="00871E43" w:rsidP="0067630A">
      <w:pPr>
        <w:spacing w:line="240" w:lineRule="auto"/>
        <w:jc w:val="left"/>
        <w:rPr>
          <w:rFonts w:asciiTheme="minorBidi" w:hAnsiTheme="minorBidi" w:cstheme="minorBidi"/>
        </w:rPr>
      </w:pPr>
      <w:r w:rsidRPr="00D52889">
        <w:rPr>
          <w:rFonts w:asciiTheme="minorBidi" w:hAnsiTheme="minorBidi" w:cstheme="minorBidi"/>
          <w:b/>
          <w:bCs/>
          <w:rtl/>
        </w:rPr>
        <w:t xml:space="preserve">הנדון: ערבות </w:t>
      </w:r>
      <w:r w:rsidR="003A2125" w:rsidRPr="00D52889">
        <w:rPr>
          <w:rFonts w:asciiTheme="minorBidi" w:hAnsiTheme="minorBidi" w:cstheme="minorBidi"/>
          <w:b/>
          <w:bCs/>
          <w:rtl/>
        </w:rPr>
        <w:t>מספר</w:t>
      </w:r>
      <w:r w:rsidRPr="00D52889">
        <w:rPr>
          <w:rFonts w:asciiTheme="minorBidi" w:hAnsiTheme="minorBidi" w:cstheme="minorBidi"/>
          <w:rtl/>
        </w:rPr>
        <w:t>____________</w:t>
      </w:r>
    </w:p>
    <w:p w:rsidR="00871E43" w:rsidRPr="00D52889" w:rsidRDefault="00871E43" w:rsidP="00692936">
      <w:pPr>
        <w:spacing w:line="240" w:lineRule="auto"/>
        <w:rPr>
          <w:rFonts w:asciiTheme="minorBidi" w:hAnsiTheme="minorBidi" w:cstheme="minorBidi"/>
          <w:rtl/>
        </w:rPr>
      </w:pPr>
    </w:p>
    <w:p w:rsidR="00910002" w:rsidRPr="00D52889" w:rsidRDefault="00910002" w:rsidP="00910002">
      <w:pPr>
        <w:spacing w:line="240" w:lineRule="auto"/>
        <w:rPr>
          <w:rFonts w:asciiTheme="minorBidi" w:hAnsiTheme="minorBidi" w:cstheme="minorBidi"/>
          <w:rtl/>
        </w:rPr>
      </w:pPr>
      <w:r w:rsidRPr="00D52889">
        <w:rPr>
          <w:rFonts w:asciiTheme="minorBidi" w:hAnsiTheme="minorBidi" w:cstheme="minorBidi"/>
          <w:rtl/>
        </w:rPr>
        <w:t>אנו ערבים בזה כלפיכם לסילוק כל סכום עד לסך ___________________________________ (במילים ___________________________________) אשר תדרשו מאת: ____________________________________________ (יש לציין את שם המציע ואת מספר הרישום של התאגיד) (להלן "החייב") בקשר עם הזמנה/חוזה</w:t>
      </w:r>
      <w:r w:rsidR="0067630A" w:rsidRPr="00D52889">
        <w:rPr>
          <w:rFonts w:asciiTheme="minorBidi" w:hAnsiTheme="minorBidi" w:cstheme="minorBidi"/>
          <w:rtl/>
        </w:rPr>
        <w:t>/מכרז</w:t>
      </w:r>
      <w:r w:rsidRPr="00D52889">
        <w:rPr>
          <w:rFonts w:asciiTheme="minorBidi" w:hAnsiTheme="minorBidi" w:cstheme="minorBidi"/>
          <w:rtl/>
        </w:rPr>
        <w:t xml:space="preserve"> </w:t>
      </w:r>
      <w:r w:rsidRPr="00D52889">
        <w:rPr>
          <w:rFonts w:asciiTheme="minorBidi" w:hAnsiTheme="minorBidi" w:cstheme="minorBidi"/>
          <w:b/>
          <w:bCs/>
          <w:rtl/>
        </w:rPr>
        <w:t>ל</w:t>
      </w:r>
      <w:r w:rsidRPr="00D52889">
        <w:rPr>
          <w:rFonts w:asciiTheme="minorBidi" w:hAnsiTheme="minorBidi" w:cstheme="minorBidi"/>
          <w:b/>
          <w:bCs/>
          <w:rtl/>
        </w:rPr>
        <w:fldChar w:fldCharType="begin"/>
      </w:r>
      <w:r w:rsidRPr="00D52889">
        <w:rPr>
          <w:rFonts w:asciiTheme="minorBidi" w:hAnsiTheme="minorBidi" w:cstheme="minorBidi"/>
          <w:b/>
          <w:bCs/>
          <w:rtl/>
        </w:rPr>
        <w:instrText xml:space="preserve"> </w:instrText>
      </w:r>
      <w:r w:rsidRPr="00D52889">
        <w:rPr>
          <w:rFonts w:asciiTheme="minorBidi" w:hAnsiTheme="minorBidi" w:cstheme="minorBidi"/>
          <w:b/>
          <w:bCs/>
        </w:rPr>
        <w:instrText>REF</w:instrText>
      </w:r>
      <w:r w:rsidRPr="00D52889">
        <w:rPr>
          <w:rFonts w:asciiTheme="minorBidi" w:hAnsiTheme="minorBidi" w:cstheme="minorBidi"/>
          <w:b/>
          <w:bCs/>
          <w:rtl/>
        </w:rPr>
        <w:instrText xml:space="preserve"> שם_המכרז_כולל_אזור \</w:instrText>
      </w:r>
      <w:r w:rsidRPr="00D52889">
        <w:rPr>
          <w:rFonts w:asciiTheme="minorBidi" w:hAnsiTheme="minorBidi" w:cstheme="minorBidi"/>
          <w:b/>
          <w:bCs/>
        </w:rPr>
        <w:instrText>h</w:instrText>
      </w:r>
      <w:r w:rsidRPr="00D52889">
        <w:rPr>
          <w:rFonts w:asciiTheme="minorBidi" w:hAnsiTheme="minorBidi" w:cstheme="minorBidi"/>
          <w:b/>
          <w:bCs/>
          <w:rtl/>
        </w:rPr>
        <w:instrText xml:space="preserve">  \* </w:instrText>
      </w:r>
      <w:r w:rsidRPr="00D52889">
        <w:rPr>
          <w:rFonts w:asciiTheme="minorBidi" w:hAnsiTheme="minorBidi" w:cstheme="minorBidi"/>
          <w:b/>
          <w:bCs/>
        </w:rPr>
        <w:instrText>MERGEFORMAT</w:instrText>
      </w:r>
      <w:r w:rsidRPr="00D52889">
        <w:rPr>
          <w:rFonts w:asciiTheme="minorBidi" w:hAnsiTheme="minorBidi" w:cstheme="minorBidi"/>
          <w:b/>
          <w:bCs/>
          <w:rtl/>
        </w:rPr>
        <w:instrText xml:space="preserve"> </w:instrText>
      </w:r>
      <w:r w:rsidRPr="00D52889">
        <w:rPr>
          <w:rFonts w:asciiTheme="minorBidi" w:hAnsiTheme="minorBidi" w:cstheme="minorBidi"/>
          <w:b/>
          <w:bCs/>
          <w:rtl/>
        </w:rPr>
      </w:r>
      <w:r w:rsidRPr="00D52889">
        <w:rPr>
          <w:rFonts w:asciiTheme="minorBidi" w:hAnsiTheme="minorBidi" w:cstheme="minorBidi"/>
          <w:b/>
          <w:bCs/>
          <w:rtl/>
        </w:rPr>
        <w:fldChar w:fldCharType="separate"/>
      </w:r>
      <w:r w:rsidR="007A49C8">
        <w:rPr>
          <w:rFonts w:asciiTheme="minorBidi" w:hAnsiTheme="minorBidi" w:cstheme="minorBidi"/>
          <w:b/>
          <w:bCs/>
          <w:rtl/>
          <w:lang w:eastAsia="en-US"/>
        </w:rPr>
        <w:t xml:space="preserve">ארגון ותפעול וועדות </w:t>
      </w:r>
      <w:r w:rsidR="007A49C8">
        <w:rPr>
          <w:rFonts w:asciiTheme="minorBidi" w:hAnsiTheme="minorBidi" w:cstheme="minorBidi"/>
          <w:b/>
          <w:bCs/>
          <w:noProof/>
          <w:rtl/>
          <w:lang w:eastAsia="en-US"/>
        </w:rPr>
        <w:t>מומחים לבחינת שקילות תואר שלישי ממוסד אקדמי מחו"ל</w:t>
      </w:r>
      <w:r w:rsidRPr="00D52889">
        <w:rPr>
          <w:rFonts w:asciiTheme="minorBidi" w:hAnsiTheme="minorBidi" w:cstheme="minorBidi"/>
          <w:b/>
          <w:bCs/>
          <w:rtl/>
        </w:rPr>
        <w:fldChar w:fldCharType="end"/>
      </w:r>
      <w:r w:rsidRPr="00D52889">
        <w:rPr>
          <w:rFonts w:asciiTheme="minorBidi" w:hAnsiTheme="minorBidi" w:cstheme="minorBidi"/>
          <w:rtl/>
        </w:rPr>
        <w:t>.</w:t>
      </w:r>
    </w:p>
    <w:p w:rsidR="00910002" w:rsidRPr="00D52889" w:rsidRDefault="00910002" w:rsidP="00910002">
      <w:pPr>
        <w:spacing w:line="240" w:lineRule="auto"/>
        <w:rPr>
          <w:rFonts w:asciiTheme="minorBidi" w:hAnsiTheme="minorBidi" w:cstheme="minorBidi"/>
          <w:rtl/>
        </w:rPr>
      </w:pPr>
    </w:p>
    <w:p w:rsidR="0067630A" w:rsidRPr="00D52889" w:rsidRDefault="0067630A" w:rsidP="0067630A">
      <w:pPr>
        <w:spacing w:line="240" w:lineRule="auto"/>
        <w:rPr>
          <w:rFonts w:asciiTheme="minorBidi" w:hAnsiTheme="minorBidi" w:cstheme="minorBidi"/>
        </w:rPr>
      </w:pPr>
      <w:r w:rsidRPr="00D52889">
        <w:rPr>
          <w:rFonts w:asciiTheme="minorBidi" w:hAnsiTheme="minorBidi" w:cstheme="minorBidi"/>
          <w:rtl/>
        </w:rPr>
        <w:t xml:space="preserve">אנו נשלם לכם את הסכום הנזכר לעיל </w:t>
      </w:r>
      <w:r w:rsidRPr="00D52889">
        <w:rPr>
          <w:rFonts w:asciiTheme="minorBidi" w:hAnsiTheme="minorBidi" w:cstheme="minorBidi"/>
          <w:b/>
          <w:bCs/>
          <w:rtl/>
        </w:rPr>
        <w:t>תוך 15 יום</w:t>
      </w:r>
      <w:r w:rsidRPr="00D52889">
        <w:rPr>
          <w:rFonts w:asciiTheme="minorBidi" w:hAnsiTheme="minorBidi" w:cstheme="minorBidi"/>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10002" w:rsidRPr="00D52889" w:rsidRDefault="00910002" w:rsidP="00910002">
      <w:pPr>
        <w:spacing w:line="240" w:lineRule="auto"/>
        <w:rPr>
          <w:rFonts w:asciiTheme="minorBidi" w:hAnsiTheme="minorBidi" w:cstheme="minorBidi"/>
          <w:rtl/>
        </w:rPr>
      </w:pPr>
    </w:p>
    <w:p w:rsidR="00910002" w:rsidRPr="00D52889" w:rsidRDefault="00910002" w:rsidP="00910002">
      <w:pPr>
        <w:spacing w:line="240" w:lineRule="auto"/>
        <w:rPr>
          <w:rFonts w:asciiTheme="minorBidi" w:hAnsiTheme="minorBidi" w:cstheme="minorBidi"/>
        </w:rPr>
      </w:pPr>
      <w:r w:rsidRPr="00D52889">
        <w:rPr>
          <w:rFonts w:asciiTheme="minorBidi" w:hAnsiTheme="minorBidi" w:cstheme="minorBidi"/>
          <w:rtl/>
        </w:rPr>
        <w:t>ערבות זו תהיה בתוקף עד תאריך _______________</w:t>
      </w:r>
    </w:p>
    <w:p w:rsidR="0067630A" w:rsidRPr="00D52889" w:rsidRDefault="0067630A" w:rsidP="0067630A">
      <w:pPr>
        <w:spacing w:line="240" w:lineRule="auto"/>
        <w:rPr>
          <w:rFonts w:asciiTheme="minorBidi" w:hAnsiTheme="minorBidi" w:cstheme="minorBidi"/>
          <w:rtl/>
        </w:rPr>
      </w:pPr>
    </w:p>
    <w:p w:rsidR="0067630A" w:rsidRPr="00D52889" w:rsidRDefault="0067630A" w:rsidP="0067630A">
      <w:pPr>
        <w:spacing w:line="240" w:lineRule="auto"/>
        <w:rPr>
          <w:rFonts w:asciiTheme="minorBidi" w:hAnsiTheme="minorBidi" w:cstheme="minorBidi"/>
          <w:rtl/>
        </w:rPr>
      </w:pPr>
      <w:r w:rsidRPr="00D52889">
        <w:rPr>
          <w:rFonts w:asciiTheme="minorBidi" w:hAnsiTheme="minorBidi" w:cstheme="minorBidi"/>
          <w:rtl/>
        </w:rPr>
        <w:t>דרישה על פי ערבות זו יש להפנות לסניף הבנק/חברת הביטוח שכתובתו:</w:t>
      </w:r>
    </w:p>
    <w:p w:rsidR="0067630A" w:rsidRPr="00D52889" w:rsidRDefault="0067630A" w:rsidP="0067630A">
      <w:pPr>
        <w:spacing w:line="240" w:lineRule="auto"/>
        <w:rPr>
          <w:rFonts w:asciiTheme="minorBidi" w:hAnsiTheme="minorBidi" w:cstheme="minorBidi"/>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67630A" w:rsidRPr="00D52889" w:rsidTr="003D6639">
        <w:trPr>
          <w:tblHeader/>
          <w:jc w:val="center"/>
        </w:trPr>
        <w:tc>
          <w:tcPr>
            <w:tcW w:w="2823" w:type="dxa"/>
          </w:tcPr>
          <w:p w:rsidR="0067630A" w:rsidRPr="00D52889" w:rsidRDefault="0067630A" w:rsidP="003D6639">
            <w:pPr>
              <w:spacing w:line="240" w:lineRule="auto"/>
              <w:jc w:val="center"/>
              <w:rPr>
                <w:rFonts w:asciiTheme="minorBidi" w:hAnsiTheme="minorBidi" w:cstheme="minorBidi"/>
                <w:rtl/>
                <w:lang w:eastAsia="en-US"/>
              </w:rPr>
            </w:pPr>
            <w:r w:rsidRPr="00D52889">
              <w:rPr>
                <w:rFonts w:asciiTheme="minorBidi" w:hAnsiTheme="minorBidi" w:cstheme="minorBidi"/>
                <w:rtl/>
                <w:lang w:eastAsia="en-US"/>
              </w:rPr>
              <w:t>שם הבנק/חברת הביטוח</w:t>
            </w:r>
          </w:p>
        </w:tc>
        <w:tc>
          <w:tcPr>
            <w:tcW w:w="3260" w:type="dxa"/>
          </w:tcPr>
          <w:p w:rsidR="0067630A" w:rsidRPr="00D52889" w:rsidRDefault="0067630A" w:rsidP="003D6639">
            <w:pPr>
              <w:spacing w:line="240" w:lineRule="auto"/>
              <w:jc w:val="center"/>
              <w:rPr>
                <w:rFonts w:asciiTheme="minorBidi" w:hAnsiTheme="minorBidi" w:cstheme="minorBidi"/>
                <w:rtl/>
                <w:lang w:eastAsia="en-US"/>
              </w:rPr>
            </w:pPr>
            <w:r w:rsidRPr="00D52889">
              <w:rPr>
                <w:rFonts w:asciiTheme="minorBidi" w:hAnsiTheme="minorBidi" w:cstheme="minorBidi"/>
                <w:rtl/>
                <w:lang w:eastAsia="en-US"/>
              </w:rPr>
              <w:t>מספר הבנק ומספר הסניף</w:t>
            </w:r>
          </w:p>
        </w:tc>
        <w:tc>
          <w:tcPr>
            <w:tcW w:w="3261" w:type="dxa"/>
          </w:tcPr>
          <w:p w:rsidR="0067630A" w:rsidRPr="00D52889" w:rsidRDefault="0067630A" w:rsidP="003D6639">
            <w:pPr>
              <w:spacing w:line="240" w:lineRule="auto"/>
              <w:jc w:val="center"/>
              <w:rPr>
                <w:rFonts w:asciiTheme="minorBidi" w:hAnsiTheme="minorBidi" w:cstheme="minorBidi"/>
                <w:rtl/>
                <w:lang w:eastAsia="en-US"/>
              </w:rPr>
            </w:pPr>
            <w:r w:rsidRPr="00D52889">
              <w:rPr>
                <w:rFonts w:asciiTheme="minorBidi" w:hAnsiTheme="minorBidi" w:cstheme="minorBidi"/>
                <w:rtl/>
                <w:lang w:eastAsia="en-US"/>
              </w:rPr>
              <w:t>כתובת סניף הבנק/חברת הביטוח</w:t>
            </w:r>
          </w:p>
        </w:tc>
      </w:tr>
      <w:tr w:rsidR="0067630A" w:rsidRPr="00D52889" w:rsidTr="003D6639">
        <w:trPr>
          <w:jc w:val="center"/>
        </w:trPr>
        <w:tc>
          <w:tcPr>
            <w:tcW w:w="2823" w:type="dxa"/>
          </w:tcPr>
          <w:p w:rsidR="0067630A" w:rsidRPr="00D52889" w:rsidRDefault="0067630A" w:rsidP="003D6639">
            <w:pPr>
              <w:pBdr>
                <w:bottom w:val="single" w:sz="4" w:space="1" w:color="auto"/>
              </w:pBdr>
              <w:spacing w:line="240" w:lineRule="auto"/>
              <w:jc w:val="center"/>
              <w:rPr>
                <w:rFonts w:asciiTheme="minorBidi" w:hAnsiTheme="minorBidi" w:cstheme="minorBidi"/>
                <w:color w:val="FFFFFF" w:themeColor="background1"/>
                <w:rtl/>
                <w:lang w:eastAsia="en-US"/>
              </w:rPr>
            </w:pPr>
            <w:r w:rsidRPr="00D52889">
              <w:rPr>
                <w:rFonts w:asciiTheme="minorBidi" w:hAnsiTheme="minorBidi" w:cstheme="minorBidi"/>
                <w:color w:val="FFFFFF" w:themeColor="background1"/>
                <w:rtl/>
                <w:lang w:eastAsia="en-US"/>
              </w:rPr>
              <w:t>ריק</w:t>
            </w:r>
          </w:p>
        </w:tc>
        <w:tc>
          <w:tcPr>
            <w:tcW w:w="3260" w:type="dxa"/>
          </w:tcPr>
          <w:p w:rsidR="0067630A" w:rsidRPr="00D52889" w:rsidRDefault="0067630A" w:rsidP="003D6639">
            <w:pPr>
              <w:pBdr>
                <w:bottom w:val="single" w:sz="4" w:space="1" w:color="auto"/>
              </w:pBdr>
              <w:spacing w:line="240" w:lineRule="auto"/>
              <w:jc w:val="center"/>
              <w:rPr>
                <w:rFonts w:asciiTheme="minorBidi" w:hAnsiTheme="minorBidi" w:cstheme="minorBidi"/>
                <w:color w:val="FFFFFF" w:themeColor="background1"/>
                <w:rtl/>
                <w:lang w:eastAsia="en-US"/>
              </w:rPr>
            </w:pPr>
            <w:r w:rsidRPr="00D52889">
              <w:rPr>
                <w:rFonts w:asciiTheme="minorBidi" w:hAnsiTheme="minorBidi" w:cstheme="minorBidi"/>
                <w:color w:val="FFFFFF" w:themeColor="background1"/>
                <w:rtl/>
                <w:lang w:eastAsia="en-US"/>
              </w:rPr>
              <w:t>ריק</w:t>
            </w:r>
          </w:p>
        </w:tc>
        <w:tc>
          <w:tcPr>
            <w:tcW w:w="3261" w:type="dxa"/>
          </w:tcPr>
          <w:p w:rsidR="0067630A" w:rsidRPr="00D52889" w:rsidRDefault="0067630A" w:rsidP="003D6639">
            <w:pPr>
              <w:pBdr>
                <w:bottom w:val="single" w:sz="4" w:space="1" w:color="auto"/>
              </w:pBdr>
              <w:spacing w:line="240" w:lineRule="auto"/>
              <w:jc w:val="center"/>
              <w:rPr>
                <w:rFonts w:asciiTheme="minorBidi" w:hAnsiTheme="minorBidi" w:cstheme="minorBidi"/>
                <w:color w:val="FFFFFF" w:themeColor="background1"/>
                <w:rtl/>
                <w:lang w:eastAsia="en-US"/>
              </w:rPr>
            </w:pPr>
          </w:p>
        </w:tc>
      </w:tr>
    </w:tbl>
    <w:p w:rsidR="0067630A" w:rsidRPr="00D52889" w:rsidRDefault="0067630A" w:rsidP="0067630A">
      <w:pPr>
        <w:spacing w:line="240" w:lineRule="auto"/>
        <w:rPr>
          <w:rFonts w:asciiTheme="minorBidi" w:hAnsiTheme="minorBidi" w:cstheme="minorBidi"/>
          <w:rtl/>
        </w:rPr>
      </w:pPr>
    </w:p>
    <w:p w:rsidR="0067630A" w:rsidRPr="00D52889" w:rsidRDefault="0067630A" w:rsidP="0067630A">
      <w:pPr>
        <w:spacing w:line="240" w:lineRule="auto"/>
        <w:rPr>
          <w:rFonts w:asciiTheme="minorBidi" w:hAnsiTheme="minorBidi" w:cstheme="minorBidi"/>
          <w:sz w:val="22"/>
          <w:szCs w:val="22"/>
          <w:rtl/>
        </w:rPr>
      </w:pPr>
      <w:r w:rsidRPr="00D52889">
        <w:rPr>
          <w:rFonts w:asciiTheme="minorBidi" w:hAnsiTheme="minorBidi" w:cstheme="minorBidi"/>
          <w:sz w:val="22"/>
          <w:szCs w:val="22"/>
          <w:rtl/>
        </w:rPr>
        <w:t>הערבות אינה ניתנת להעברה או להסבה.</w:t>
      </w:r>
    </w:p>
    <w:p w:rsidR="0067630A" w:rsidRPr="00D52889" w:rsidRDefault="0067630A" w:rsidP="0067630A">
      <w:pPr>
        <w:spacing w:line="240" w:lineRule="auto"/>
        <w:rPr>
          <w:rFonts w:asciiTheme="minorBidi" w:hAnsiTheme="minorBidi" w:cstheme="minorBidi"/>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67630A" w:rsidRPr="00D52889" w:rsidTr="003D6639">
        <w:trPr>
          <w:tblHeader/>
        </w:trPr>
        <w:tc>
          <w:tcPr>
            <w:tcW w:w="3114" w:type="dxa"/>
          </w:tcPr>
          <w:p w:rsidR="0067630A" w:rsidRPr="00D52889" w:rsidRDefault="0067630A" w:rsidP="003D6639">
            <w:pPr>
              <w:spacing w:line="240" w:lineRule="auto"/>
              <w:jc w:val="center"/>
              <w:rPr>
                <w:rFonts w:asciiTheme="minorBidi" w:hAnsiTheme="minorBidi" w:cstheme="minorBidi"/>
                <w:b/>
                <w:bCs/>
                <w:rtl/>
                <w:lang w:eastAsia="en-US"/>
              </w:rPr>
            </w:pPr>
            <w:r w:rsidRPr="00D52889">
              <w:rPr>
                <w:rFonts w:asciiTheme="minorBidi" w:hAnsiTheme="minorBidi" w:cstheme="minorBidi"/>
                <w:rtl/>
                <w:lang w:eastAsia="en-US"/>
              </w:rPr>
              <w:t>תאריך</w:t>
            </w:r>
          </w:p>
        </w:tc>
        <w:tc>
          <w:tcPr>
            <w:tcW w:w="3115" w:type="dxa"/>
          </w:tcPr>
          <w:p w:rsidR="0067630A" w:rsidRPr="00D52889" w:rsidRDefault="0067630A" w:rsidP="003D6639">
            <w:pPr>
              <w:spacing w:line="240" w:lineRule="auto"/>
              <w:jc w:val="center"/>
              <w:rPr>
                <w:rFonts w:asciiTheme="minorBidi" w:hAnsiTheme="minorBidi" w:cstheme="minorBidi"/>
                <w:rtl/>
                <w:lang w:eastAsia="en-US"/>
              </w:rPr>
            </w:pPr>
            <w:r w:rsidRPr="00D52889">
              <w:rPr>
                <w:rFonts w:asciiTheme="minorBidi" w:hAnsiTheme="minorBidi" w:cstheme="minorBidi"/>
                <w:rtl/>
                <w:lang w:eastAsia="en-US"/>
              </w:rPr>
              <w:t>שם מלא</w:t>
            </w:r>
          </w:p>
        </w:tc>
        <w:tc>
          <w:tcPr>
            <w:tcW w:w="3115" w:type="dxa"/>
          </w:tcPr>
          <w:p w:rsidR="0067630A" w:rsidRPr="00D52889" w:rsidRDefault="0067630A" w:rsidP="003931B6">
            <w:pPr>
              <w:spacing w:line="240" w:lineRule="auto"/>
              <w:jc w:val="center"/>
              <w:rPr>
                <w:rFonts w:asciiTheme="minorBidi" w:hAnsiTheme="minorBidi" w:cstheme="minorBidi"/>
                <w:rtl/>
                <w:lang w:eastAsia="en-US"/>
              </w:rPr>
            </w:pPr>
            <w:r w:rsidRPr="00D52889">
              <w:rPr>
                <w:rFonts w:asciiTheme="minorBidi" w:hAnsiTheme="minorBidi" w:cstheme="minorBidi"/>
                <w:sz w:val="22"/>
                <w:szCs w:val="22"/>
                <w:rtl/>
                <w:lang w:eastAsia="en-US"/>
              </w:rPr>
              <w:t>חתימ</w:t>
            </w:r>
            <w:r w:rsidR="003931B6" w:rsidRPr="00D52889">
              <w:rPr>
                <w:rFonts w:asciiTheme="minorBidi" w:hAnsiTheme="minorBidi" w:cstheme="minorBidi"/>
                <w:sz w:val="22"/>
                <w:szCs w:val="22"/>
                <w:rtl/>
                <w:lang w:eastAsia="en-US"/>
              </w:rPr>
              <w:t>ה</w:t>
            </w:r>
            <w:r w:rsidRPr="00D52889">
              <w:rPr>
                <w:rFonts w:asciiTheme="minorBidi" w:hAnsiTheme="minorBidi" w:cstheme="minorBidi"/>
                <w:sz w:val="22"/>
                <w:szCs w:val="22"/>
                <w:rtl/>
                <w:lang w:eastAsia="en-US"/>
              </w:rPr>
              <w:t xml:space="preserve"> וחותמת</w:t>
            </w:r>
          </w:p>
        </w:tc>
      </w:tr>
      <w:tr w:rsidR="0067630A" w:rsidRPr="00D52889" w:rsidTr="003D6639">
        <w:trPr>
          <w:trHeight w:val="445"/>
        </w:trPr>
        <w:tc>
          <w:tcPr>
            <w:tcW w:w="3114" w:type="dxa"/>
          </w:tcPr>
          <w:p w:rsidR="0067630A" w:rsidRPr="00D52889" w:rsidRDefault="0067630A" w:rsidP="003D6639">
            <w:pPr>
              <w:pBdr>
                <w:bottom w:val="single" w:sz="4" w:space="1" w:color="auto"/>
              </w:pBdr>
              <w:spacing w:line="240" w:lineRule="auto"/>
              <w:jc w:val="center"/>
              <w:rPr>
                <w:rFonts w:asciiTheme="minorBidi" w:hAnsiTheme="minorBidi" w:cstheme="minorBidi"/>
                <w:b/>
                <w:bCs/>
                <w:color w:val="FFFFFF" w:themeColor="background1"/>
                <w:rtl/>
                <w:lang w:eastAsia="en-US"/>
              </w:rPr>
            </w:pPr>
            <w:r w:rsidRPr="00D52889">
              <w:rPr>
                <w:rFonts w:asciiTheme="minorBidi" w:hAnsiTheme="minorBidi" w:cstheme="minorBidi"/>
                <w:color w:val="FFFFFF" w:themeColor="background1"/>
                <w:rtl/>
                <w:lang w:eastAsia="en-US"/>
              </w:rPr>
              <w:t>ריק</w:t>
            </w:r>
          </w:p>
        </w:tc>
        <w:tc>
          <w:tcPr>
            <w:tcW w:w="3115" w:type="dxa"/>
          </w:tcPr>
          <w:p w:rsidR="0067630A" w:rsidRPr="00D52889" w:rsidRDefault="0067630A" w:rsidP="003D6639">
            <w:pPr>
              <w:pBdr>
                <w:bottom w:val="single" w:sz="4" w:space="1" w:color="auto"/>
              </w:pBdr>
              <w:spacing w:line="240" w:lineRule="auto"/>
              <w:jc w:val="center"/>
              <w:rPr>
                <w:rFonts w:asciiTheme="minorBidi" w:hAnsiTheme="minorBidi" w:cstheme="minorBidi"/>
                <w:b/>
                <w:bCs/>
                <w:color w:val="FFFFFF" w:themeColor="background1"/>
                <w:rtl/>
                <w:lang w:eastAsia="en-US"/>
              </w:rPr>
            </w:pPr>
            <w:r w:rsidRPr="00D52889">
              <w:rPr>
                <w:rFonts w:asciiTheme="minorBidi" w:hAnsiTheme="minorBidi" w:cstheme="minorBidi"/>
                <w:color w:val="FFFFFF" w:themeColor="background1"/>
                <w:rtl/>
                <w:lang w:eastAsia="en-US"/>
              </w:rPr>
              <w:t>ריק</w:t>
            </w:r>
          </w:p>
        </w:tc>
        <w:tc>
          <w:tcPr>
            <w:tcW w:w="3115" w:type="dxa"/>
          </w:tcPr>
          <w:p w:rsidR="0067630A" w:rsidRPr="00D52889" w:rsidRDefault="0067630A" w:rsidP="003D6639">
            <w:pPr>
              <w:pBdr>
                <w:bottom w:val="single" w:sz="4" w:space="1" w:color="auto"/>
              </w:pBdr>
              <w:spacing w:line="240" w:lineRule="auto"/>
              <w:jc w:val="center"/>
              <w:rPr>
                <w:rFonts w:asciiTheme="minorBidi" w:hAnsiTheme="minorBidi" w:cstheme="minorBidi"/>
                <w:b/>
                <w:bCs/>
                <w:color w:val="FFFFFF" w:themeColor="background1"/>
                <w:rtl/>
                <w:lang w:eastAsia="en-US"/>
              </w:rPr>
            </w:pPr>
            <w:r w:rsidRPr="00D52889">
              <w:rPr>
                <w:rFonts w:asciiTheme="minorBidi" w:hAnsiTheme="minorBidi" w:cstheme="minorBidi"/>
                <w:color w:val="FFFFFF" w:themeColor="background1"/>
                <w:rtl/>
                <w:lang w:eastAsia="en-US"/>
              </w:rPr>
              <w:t>ריק</w:t>
            </w:r>
          </w:p>
        </w:tc>
      </w:tr>
    </w:tbl>
    <w:p w:rsidR="0067630A" w:rsidRPr="00D52889" w:rsidRDefault="0067630A" w:rsidP="0067630A">
      <w:pPr>
        <w:spacing w:line="240" w:lineRule="auto"/>
        <w:rPr>
          <w:rFonts w:asciiTheme="minorBidi" w:hAnsiTheme="minorBidi" w:cstheme="minorBidi"/>
        </w:rPr>
      </w:pPr>
    </w:p>
    <w:p w:rsidR="002D67D7" w:rsidRPr="00D52889" w:rsidRDefault="002D67D7">
      <w:pPr>
        <w:bidi w:val="0"/>
        <w:spacing w:line="240" w:lineRule="auto"/>
        <w:jc w:val="left"/>
        <w:rPr>
          <w:rFonts w:asciiTheme="minorBidi" w:hAnsiTheme="minorBidi" w:cstheme="minorBidi"/>
        </w:rPr>
      </w:pPr>
      <w:bookmarkStart w:id="681" w:name="_Toc285980560"/>
      <w:bookmarkStart w:id="682" w:name="_Toc378247295"/>
      <w:bookmarkStart w:id="683" w:name="_Toc378751284"/>
      <w:bookmarkStart w:id="684" w:name="_Toc365486697"/>
      <w:r w:rsidRPr="00D52889">
        <w:rPr>
          <w:rFonts w:asciiTheme="minorBidi" w:hAnsiTheme="minorBidi" w:cstheme="minorBidi"/>
          <w:rtl/>
        </w:rPr>
        <w:br w:type="page"/>
      </w:r>
    </w:p>
    <w:bookmarkStart w:id="685" w:name="נספח_פירוט_קביעת_הצמדה"/>
    <w:bookmarkEnd w:id="681"/>
    <w:bookmarkEnd w:id="682"/>
    <w:bookmarkEnd w:id="683"/>
    <w:bookmarkEnd w:id="684"/>
    <w:p w:rsidR="00541B5C" w:rsidRPr="00D52889" w:rsidRDefault="00175371" w:rsidP="00DF001C">
      <w:pPr>
        <w:pStyle w:val="30"/>
        <w:rPr>
          <w:rFonts w:asciiTheme="minorBidi" w:hAnsiTheme="minorBidi" w:cstheme="minorBidi"/>
          <w:rtl/>
        </w:rPr>
      </w:pP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נספח_הסכם \</w:instrText>
      </w:r>
      <w:r w:rsidRPr="00D52889">
        <w:rPr>
          <w:rFonts w:asciiTheme="minorBidi" w:hAnsiTheme="minorBidi" w:cstheme="minorBidi"/>
        </w:rPr>
        <w:instrText>h</w:instrText>
      </w:r>
      <w:r w:rsidRPr="00D52889">
        <w:rPr>
          <w:rFonts w:asciiTheme="minorBidi" w:hAnsiTheme="minorBidi" w:cstheme="minorBidi"/>
          <w:rtl/>
        </w:rPr>
        <w:instrText xml:space="preserve"> </w:instrText>
      </w:r>
      <w:r w:rsidR="00634BCB" w:rsidRPr="00D52889">
        <w:rPr>
          <w:rFonts w:asciiTheme="minorBidi" w:hAnsiTheme="minorBidi" w:cstheme="minorBidi"/>
          <w:rtl/>
        </w:rPr>
        <w:instrText xml:space="preserve"> \* </w:instrText>
      </w:r>
      <w:r w:rsidR="00634BCB" w:rsidRPr="00D52889">
        <w:rPr>
          <w:rFonts w:asciiTheme="minorBidi" w:hAnsiTheme="minorBidi" w:cstheme="minorBidi"/>
        </w:rPr>
        <w:instrText>MERGEFORMAT</w:instrText>
      </w:r>
      <w:r w:rsidR="00634BCB"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bookmarkStart w:id="686" w:name="_Toc31632434"/>
      <w:bookmarkStart w:id="687" w:name="_Toc72318864"/>
      <w:r w:rsidR="007A49C8" w:rsidRPr="00D52889">
        <w:rPr>
          <w:rFonts w:asciiTheme="minorBidi" w:hAnsiTheme="minorBidi" w:cstheme="minorBidi"/>
          <w:rtl/>
        </w:rPr>
        <w:t xml:space="preserve">נספח </w:t>
      </w:r>
      <w:r w:rsidR="007A49C8">
        <w:rPr>
          <w:rFonts w:asciiTheme="minorBidi" w:hAnsiTheme="minorBidi" w:cstheme="minorBidi"/>
          <w:rtl/>
        </w:rPr>
        <w:t>יח'</w:t>
      </w:r>
      <w:r w:rsidRPr="00D52889">
        <w:rPr>
          <w:rFonts w:asciiTheme="minorBidi" w:hAnsiTheme="minorBidi" w:cstheme="minorBidi"/>
          <w:rtl/>
        </w:rPr>
        <w:fldChar w:fldCharType="end"/>
      </w:r>
      <w:r w:rsidR="00DB3AE6" w:rsidRPr="00D52889">
        <w:rPr>
          <w:rFonts w:asciiTheme="minorBidi" w:hAnsiTheme="minorBidi" w:cstheme="minorBidi"/>
        </w:rPr>
        <w:t>4</w:t>
      </w:r>
      <w:bookmarkEnd w:id="685"/>
      <w:r w:rsidRPr="00D52889">
        <w:rPr>
          <w:rFonts w:asciiTheme="minorBidi" w:hAnsiTheme="minorBidi" w:cstheme="minorBidi"/>
          <w:rtl/>
        </w:rPr>
        <w:tab/>
      </w:r>
      <w:bookmarkStart w:id="688" w:name="נספח_פירוט_קביעת_הצמדה_כותרת"/>
      <w:r w:rsidR="00541B5C" w:rsidRPr="00D52889">
        <w:rPr>
          <w:rFonts w:asciiTheme="minorBidi" w:hAnsiTheme="minorBidi" w:cstheme="minorBidi"/>
          <w:rtl/>
        </w:rPr>
        <w:t>נספח הצמדה</w:t>
      </w:r>
      <w:bookmarkEnd w:id="686"/>
      <w:bookmarkEnd w:id="687"/>
      <w:bookmarkEnd w:id="688"/>
    </w:p>
    <w:p w:rsidR="00541B5C" w:rsidRPr="00D52889" w:rsidRDefault="00541B5C" w:rsidP="00541B5C">
      <w:pPr>
        <w:rPr>
          <w:rFonts w:asciiTheme="minorBidi" w:hAnsiTheme="minorBidi" w:cstheme="minorBidi"/>
          <w:rtl/>
        </w:rPr>
      </w:pPr>
      <w:r w:rsidRPr="00D52889">
        <w:rPr>
          <w:rFonts w:asciiTheme="minorBidi" w:hAnsiTheme="minorBidi" w:cstheme="minorBidi"/>
          <w:rtl/>
        </w:rPr>
        <w:t xml:space="preserve">(סעיף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_</w:instrText>
      </w:r>
      <w:r w:rsidRPr="00D52889">
        <w:rPr>
          <w:rFonts w:asciiTheme="minorBidi" w:hAnsiTheme="minorBidi" w:cstheme="minorBidi"/>
        </w:rPr>
        <w:instrText>Ref445030027 \n \h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9.7</w:t>
      </w:r>
      <w:r w:rsidRPr="00D52889">
        <w:rPr>
          <w:rFonts w:asciiTheme="minorBidi" w:hAnsiTheme="minorBidi" w:cstheme="minorBidi"/>
          <w:rtl/>
        </w:rPr>
        <w:fldChar w:fldCharType="end"/>
      </w:r>
      <w:r w:rsidRPr="00D52889">
        <w:rPr>
          <w:rFonts w:asciiTheme="minorBidi" w:hAnsiTheme="minorBidi" w:cstheme="minorBidi"/>
          <w:rtl/>
        </w:rPr>
        <w:t xml:space="preserve"> למכרז)</w:t>
      </w:r>
    </w:p>
    <w:p w:rsidR="00FD4E45" w:rsidRPr="00D52889" w:rsidRDefault="00FD4E45" w:rsidP="00D164DF">
      <w:pPr>
        <w:numPr>
          <w:ilvl w:val="0"/>
          <w:numId w:val="69"/>
        </w:numPr>
        <w:spacing w:line="240" w:lineRule="atLeast"/>
        <w:rPr>
          <w:rFonts w:asciiTheme="minorBidi" w:hAnsiTheme="minorBidi" w:cstheme="minorBidi"/>
        </w:rPr>
      </w:pPr>
      <w:r w:rsidRPr="00D52889">
        <w:rPr>
          <w:rFonts w:asciiTheme="minorBidi" w:hAnsiTheme="minorBidi" w:cstheme="minorBidi"/>
          <w:rtl/>
        </w:rPr>
        <w:t xml:space="preserve">המחירים שיאושרו על-ידי ועדת המכרזים המשרדית, יעודכנו בהתאם להוראות החשכ"ל המתעדכנות מעת לעת בנושא הצמדה (הוראת תכ"ם 7.5.2.1 ו-7.5.2.2). </w:t>
      </w:r>
    </w:p>
    <w:p w:rsidR="00FD4E45" w:rsidRPr="00D52889" w:rsidRDefault="00FD4E45" w:rsidP="00FD4E45">
      <w:pPr>
        <w:spacing w:line="240" w:lineRule="atLeast"/>
        <w:ind w:left="360"/>
        <w:rPr>
          <w:rFonts w:asciiTheme="minorBidi" w:hAnsiTheme="minorBidi" w:cstheme="minorBidi"/>
          <w:rtl/>
        </w:rPr>
      </w:pPr>
      <w:r w:rsidRPr="00D52889">
        <w:rPr>
          <w:rFonts w:asciiTheme="minorBidi" w:hAnsiTheme="minorBidi" w:cstheme="minorBidi"/>
          <w:b/>
          <w:bCs/>
          <w:rtl/>
        </w:rPr>
        <w:t>יובהר כי ההצמדה הינה באחריות הספק ואחריות המשרד היא לבדוק את נכונות החישובים</w:t>
      </w:r>
      <w:r w:rsidRPr="00D52889">
        <w:rPr>
          <w:rFonts w:asciiTheme="minorBidi" w:hAnsiTheme="minorBidi" w:cstheme="minorBidi"/>
          <w:rtl/>
        </w:rPr>
        <w:t xml:space="preserve">. </w:t>
      </w:r>
    </w:p>
    <w:p w:rsidR="00FD4E45" w:rsidRPr="00D52889" w:rsidRDefault="00FD4E45" w:rsidP="00FD4E45">
      <w:pPr>
        <w:spacing w:line="240" w:lineRule="atLeast"/>
        <w:rPr>
          <w:rFonts w:asciiTheme="minorBidi" w:hAnsiTheme="minorBidi" w:cstheme="minorBidi"/>
          <w:rtl/>
        </w:rPr>
      </w:pPr>
    </w:p>
    <w:p w:rsidR="00020F97" w:rsidRPr="00D52889" w:rsidRDefault="00020F97" w:rsidP="00020F97">
      <w:pPr>
        <w:numPr>
          <w:ilvl w:val="0"/>
          <w:numId w:val="69"/>
        </w:numPr>
        <w:spacing w:line="240" w:lineRule="atLeast"/>
        <w:rPr>
          <w:rFonts w:asciiTheme="minorBidi" w:hAnsiTheme="minorBidi" w:cstheme="minorBidi"/>
          <w:b/>
          <w:bCs/>
        </w:rPr>
      </w:pPr>
      <w:bookmarkStart w:id="689" w:name="_Hlk56334903"/>
      <w:r w:rsidRPr="00D52889">
        <w:rPr>
          <w:rFonts w:asciiTheme="minorBidi" w:hAnsiTheme="minorBidi" w:cstheme="minorBidi"/>
          <w:b/>
          <w:bCs/>
          <w:rtl/>
        </w:rPr>
        <w:t>שירותים שאינם עתירי שכר:</w:t>
      </w:r>
    </w:p>
    <w:p w:rsidR="00020F97" w:rsidRPr="00D52889" w:rsidRDefault="00020F97" w:rsidP="00020F97">
      <w:pPr>
        <w:spacing w:line="240" w:lineRule="atLeast"/>
        <w:ind w:left="360"/>
        <w:rPr>
          <w:rFonts w:asciiTheme="minorBidi" w:hAnsiTheme="minorBidi" w:cstheme="minorBidi"/>
          <w:rtl/>
        </w:rPr>
      </w:pPr>
      <w:r w:rsidRPr="00D52889">
        <w:rPr>
          <w:rFonts w:asciiTheme="minorBidi" w:hAnsiTheme="minorBidi" w:cstheme="minorBidi"/>
          <w:rtl/>
        </w:rPr>
        <w:t xml:space="preserve">ככל שאחוז התשומות המיועדות למימון שכר העבודה נמוך מ- </w:t>
      </w:r>
      <w:r w:rsidRPr="00D52889">
        <w:rPr>
          <w:rFonts w:asciiTheme="minorBidi" w:hAnsiTheme="minorBidi" w:cstheme="minorBidi"/>
          <w:b/>
          <w:bCs/>
          <w:rtl/>
        </w:rPr>
        <w:t>70%</w:t>
      </w:r>
      <w:r w:rsidRPr="00D52889">
        <w:rPr>
          <w:rFonts w:asciiTheme="minorBidi" w:hAnsiTheme="minorBidi" w:cstheme="minorBidi"/>
          <w:rtl/>
        </w:rPr>
        <w:t>, יחולו תנאי ההצמדה על מלוא התמורה כדלקמן:</w:t>
      </w:r>
    </w:p>
    <w:p w:rsidR="00020F97" w:rsidRPr="00D52889" w:rsidRDefault="00020F97" w:rsidP="00E47756">
      <w:pPr>
        <w:numPr>
          <w:ilvl w:val="3"/>
          <w:numId w:val="172"/>
        </w:numPr>
        <w:overflowPunct w:val="0"/>
        <w:autoSpaceDE w:val="0"/>
        <w:autoSpaceDN w:val="0"/>
        <w:adjustRightInd w:val="0"/>
        <w:spacing w:line="260" w:lineRule="atLeast"/>
        <w:ind w:left="990"/>
        <w:textAlignment w:val="baseline"/>
        <w:rPr>
          <w:rFonts w:asciiTheme="minorBidi" w:hAnsiTheme="minorBidi" w:cstheme="minorBidi"/>
          <w:rtl/>
        </w:rPr>
      </w:pPr>
      <w:r w:rsidRPr="00D52889">
        <w:rPr>
          <w:rFonts w:asciiTheme="minorBidi" w:hAnsiTheme="minorBidi" w:cstheme="minorBidi"/>
          <w:rtl/>
        </w:rPr>
        <w:t>על פי הנחיות החשב הכללי ב</w:t>
      </w:r>
      <w:smartTag w:uri="urn:schemas-microsoft-com:office:smarttags" w:element="PersonName">
        <w:smartTagPr>
          <w:attr w:name="ProductID" w:val="משרד האוצר"/>
        </w:smartTagPr>
        <w:r w:rsidRPr="00D52889">
          <w:rPr>
            <w:rFonts w:asciiTheme="minorBidi" w:hAnsiTheme="minorBidi" w:cstheme="minorBidi"/>
            <w:rtl/>
          </w:rPr>
          <w:t>משרד האוצר</w:t>
        </w:r>
      </w:smartTag>
      <w:r w:rsidRPr="00D52889">
        <w:rPr>
          <w:rFonts w:asciiTheme="minorBidi" w:hAnsiTheme="minorBidi" w:cstheme="minorBidi"/>
          <w:rtl/>
        </w:rPr>
        <w:t xml:space="preserve"> ב- </w:t>
      </w:r>
      <w:r w:rsidRPr="00D52889">
        <w:rPr>
          <w:rFonts w:asciiTheme="minorBidi" w:hAnsiTheme="minorBidi" w:cstheme="minorBidi"/>
          <w:b/>
          <w:bCs/>
          <w:rtl/>
        </w:rPr>
        <w:t>18</w:t>
      </w:r>
      <w:r w:rsidRPr="00D52889">
        <w:rPr>
          <w:rFonts w:asciiTheme="minorBidi" w:hAnsiTheme="minorBidi" w:cstheme="minorBidi"/>
          <w:rtl/>
        </w:rPr>
        <w:t xml:space="preserve"> </w:t>
      </w:r>
      <w:r w:rsidRPr="00D52889">
        <w:rPr>
          <w:rFonts w:asciiTheme="minorBidi" w:hAnsiTheme="minorBidi" w:cstheme="minorBidi"/>
          <w:b/>
          <w:bCs/>
          <w:rtl/>
        </w:rPr>
        <w:t>החודשים</w:t>
      </w:r>
      <w:r w:rsidRPr="00D52889">
        <w:rPr>
          <w:rFonts w:asciiTheme="minorBidi" w:hAnsiTheme="minorBidi" w:cstheme="minorBidi"/>
          <w:rtl/>
        </w:rPr>
        <w:t xml:space="preserve"> הראשונים להתקשרות לא תהיה הצמדה של המחירים שיקבעו במסגרת מכרז זה.</w:t>
      </w:r>
    </w:p>
    <w:p w:rsidR="00020F97" w:rsidRPr="00D52889" w:rsidRDefault="00020F97" w:rsidP="00E47756">
      <w:pPr>
        <w:numPr>
          <w:ilvl w:val="3"/>
          <w:numId w:val="172"/>
        </w:numPr>
        <w:overflowPunct w:val="0"/>
        <w:autoSpaceDE w:val="0"/>
        <w:autoSpaceDN w:val="0"/>
        <w:adjustRightInd w:val="0"/>
        <w:spacing w:line="260" w:lineRule="atLeast"/>
        <w:ind w:left="990"/>
        <w:textAlignment w:val="baseline"/>
        <w:rPr>
          <w:rFonts w:asciiTheme="minorBidi" w:hAnsiTheme="minorBidi" w:cstheme="minorBidi"/>
        </w:rPr>
      </w:pPr>
      <w:r w:rsidRPr="00D52889">
        <w:rPr>
          <w:rFonts w:asciiTheme="minorBidi" w:hAnsiTheme="minorBidi" w:cstheme="minorBidi"/>
          <w:rtl/>
        </w:rPr>
        <w:t xml:space="preserve">ההצמדה תחל רק בתום החודש ה- </w:t>
      </w:r>
      <w:r w:rsidRPr="00D52889">
        <w:rPr>
          <w:rFonts w:asciiTheme="minorBidi" w:hAnsiTheme="minorBidi" w:cstheme="minorBidi"/>
          <w:b/>
          <w:bCs/>
          <w:rtl/>
        </w:rPr>
        <w:t>18</w:t>
      </w:r>
      <w:r w:rsidRPr="00D52889">
        <w:rPr>
          <w:rFonts w:asciiTheme="minorBidi" w:hAnsiTheme="minorBidi" w:cstheme="minorBidi"/>
          <w:rtl/>
        </w:rPr>
        <w:t xml:space="preserve"> להתקשרות כך שהחל מהחודש ה- </w:t>
      </w:r>
      <w:r w:rsidRPr="00D52889">
        <w:rPr>
          <w:rFonts w:asciiTheme="minorBidi" w:hAnsiTheme="minorBidi" w:cstheme="minorBidi"/>
          <w:b/>
          <w:bCs/>
          <w:rtl/>
        </w:rPr>
        <w:t>19</w:t>
      </w:r>
      <w:r w:rsidRPr="00D52889">
        <w:rPr>
          <w:rFonts w:asciiTheme="minorBidi" w:hAnsiTheme="minorBidi" w:cstheme="minorBidi"/>
          <w:rtl/>
        </w:rPr>
        <w:t xml:space="preserve"> להתקשרות יוצמדו מחירי ההתקשרות למדד </w:t>
      </w:r>
      <w:r w:rsidRPr="00D52889">
        <w:rPr>
          <w:rFonts w:asciiTheme="minorBidi" w:hAnsiTheme="minorBidi" w:cstheme="minorBidi"/>
          <w:b/>
          <w:bCs/>
          <w:u w:val="single"/>
          <w:rtl/>
        </w:rPr>
        <w:t>המחירים לצרכן</w:t>
      </w:r>
      <w:r w:rsidRPr="00D52889">
        <w:rPr>
          <w:rFonts w:asciiTheme="minorBidi" w:hAnsiTheme="minorBidi" w:cstheme="minorBidi"/>
          <w:rtl/>
        </w:rPr>
        <w:t xml:space="preserve">. התחשיב לקביעת שיעור ההצמדה יתבסס על ההפרש שבין מדד הבסיס לבין המדד הקובע,  כשמדד הבסיס הוא המדד הידוע של החודש ה- </w:t>
      </w:r>
      <w:r w:rsidRPr="00D52889">
        <w:rPr>
          <w:rFonts w:asciiTheme="minorBidi" w:hAnsiTheme="minorBidi" w:cstheme="minorBidi"/>
          <w:b/>
          <w:bCs/>
          <w:rtl/>
        </w:rPr>
        <w:t>18</w:t>
      </w:r>
      <w:r w:rsidRPr="00D52889">
        <w:rPr>
          <w:rFonts w:asciiTheme="minorBidi" w:hAnsiTheme="minorBidi" w:cstheme="minorBidi"/>
          <w:rtl/>
        </w:rPr>
        <w:t xml:space="preserve"> להתקשרות (קרי, המדד המתפרסם ב- </w:t>
      </w:r>
      <w:r w:rsidRPr="00D52889">
        <w:rPr>
          <w:rFonts w:asciiTheme="minorBidi" w:hAnsiTheme="minorBidi" w:cstheme="minorBidi"/>
          <w:b/>
          <w:bCs/>
          <w:rtl/>
        </w:rPr>
        <w:t>15</w:t>
      </w:r>
      <w:r w:rsidRPr="00D52889">
        <w:rPr>
          <w:rFonts w:asciiTheme="minorBidi" w:hAnsiTheme="minorBidi" w:cstheme="minorBidi"/>
          <w:rtl/>
        </w:rPr>
        <w:t xml:space="preserve"> לחודש ה- </w:t>
      </w:r>
      <w:r w:rsidRPr="00D52889">
        <w:rPr>
          <w:rFonts w:asciiTheme="minorBidi" w:hAnsiTheme="minorBidi" w:cstheme="minorBidi"/>
          <w:b/>
          <w:bCs/>
          <w:rtl/>
        </w:rPr>
        <w:t>19</w:t>
      </w:r>
      <w:r w:rsidRPr="00D52889">
        <w:rPr>
          <w:rFonts w:asciiTheme="minorBidi" w:hAnsiTheme="minorBidi" w:cstheme="minorBidi"/>
          <w:rtl/>
        </w:rPr>
        <w:t xml:space="preserve"> להתקשרות), והמדד הקובע –המדד הידוע במועד הגשת החשבון.</w:t>
      </w:r>
    </w:p>
    <w:p w:rsidR="00020F97" w:rsidRPr="00D52889" w:rsidRDefault="00020F97" w:rsidP="00E47756">
      <w:pPr>
        <w:numPr>
          <w:ilvl w:val="3"/>
          <w:numId w:val="172"/>
        </w:numPr>
        <w:overflowPunct w:val="0"/>
        <w:autoSpaceDE w:val="0"/>
        <w:autoSpaceDN w:val="0"/>
        <w:adjustRightInd w:val="0"/>
        <w:spacing w:line="260" w:lineRule="atLeast"/>
        <w:ind w:left="990"/>
        <w:textAlignment w:val="baseline"/>
        <w:rPr>
          <w:rFonts w:asciiTheme="minorBidi" w:hAnsiTheme="minorBidi" w:cstheme="minorBidi"/>
        </w:rPr>
      </w:pPr>
      <w:r w:rsidRPr="00D52889">
        <w:rPr>
          <w:rFonts w:asciiTheme="minorBidi" w:hAnsiTheme="minorBidi" w:cstheme="minorBidi"/>
          <w:rtl/>
        </w:rPr>
        <w:t xml:space="preserve">למרות האמור לעיל, אם במהלך </w:t>
      </w:r>
      <w:r w:rsidRPr="00D52889">
        <w:rPr>
          <w:rFonts w:asciiTheme="minorBidi" w:hAnsiTheme="minorBidi" w:cstheme="minorBidi"/>
          <w:b/>
          <w:bCs/>
          <w:rtl/>
        </w:rPr>
        <w:t>18</w:t>
      </w:r>
      <w:r w:rsidRPr="00D52889">
        <w:rPr>
          <w:rFonts w:asciiTheme="minorBidi" w:hAnsiTheme="minorBidi" w:cstheme="minorBidi"/>
          <w:rtl/>
        </w:rPr>
        <w:t xml:space="preserve"> </w:t>
      </w:r>
      <w:r w:rsidRPr="00D52889">
        <w:rPr>
          <w:rFonts w:asciiTheme="minorBidi" w:hAnsiTheme="minorBidi" w:cstheme="minorBidi"/>
          <w:b/>
          <w:bCs/>
          <w:rtl/>
        </w:rPr>
        <w:t>החודשים</w:t>
      </w:r>
      <w:r w:rsidRPr="00D52889">
        <w:rPr>
          <w:rFonts w:asciiTheme="minorBidi" w:hAnsiTheme="minorBidi" w:cstheme="minorBidi"/>
          <w:rtl/>
        </w:rPr>
        <w:t xml:space="preserve"> הראשונים של ההתקשרות יחול שינוי במדד הרלוונטי ושיעורו יעלה לכדי </w:t>
      </w:r>
      <w:r w:rsidRPr="00D52889">
        <w:rPr>
          <w:rFonts w:asciiTheme="minorBidi" w:hAnsiTheme="minorBidi" w:cstheme="minorBidi"/>
          <w:b/>
          <w:bCs/>
          <w:rtl/>
        </w:rPr>
        <w:t>4%</w:t>
      </w:r>
      <w:r w:rsidRPr="00D52889">
        <w:rPr>
          <w:rFonts w:asciiTheme="minorBidi" w:hAnsiTheme="minorBidi" w:cstheme="minorBidi"/>
          <w:rtl/>
        </w:rPr>
        <w:t xml:space="preserve"> ומעלה מהמועד האחרון להגשת ההצעות, כפי שנקבע במכרז, תעשה התאמה לשינויים כדלהלן: שיעור ההתאמה יתבסס על השוואה בין מדד, שהיה ידוע ממועד שבו עבר המדד את </w:t>
      </w:r>
      <w:r w:rsidRPr="00D52889">
        <w:rPr>
          <w:rFonts w:asciiTheme="minorBidi" w:hAnsiTheme="minorBidi" w:cstheme="minorBidi"/>
          <w:b/>
          <w:bCs/>
          <w:rtl/>
        </w:rPr>
        <w:t>4%</w:t>
      </w:r>
      <w:r w:rsidRPr="00D52889">
        <w:rPr>
          <w:rFonts w:asciiTheme="minorBidi" w:hAnsiTheme="minorBidi" w:cstheme="minorBidi"/>
          <w:rtl/>
        </w:rPr>
        <w:t xml:space="preserve"> לבין המדד הקובע במועד/י הגשת החשבון/ות. הצמדה זו תימשך למשך יתרת תקופת ההתקשרות כשמדד הבסיס הינו המדד הראשון שבו עבר המדד את </w:t>
      </w:r>
      <w:r w:rsidRPr="00D52889">
        <w:rPr>
          <w:rFonts w:asciiTheme="minorBidi" w:hAnsiTheme="minorBidi" w:cstheme="minorBidi"/>
          <w:b/>
          <w:bCs/>
          <w:rtl/>
        </w:rPr>
        <w:t>4%</w:t>
      </w:r>
      <w:r w:rsidRPr="00D52889">
        <w:rPr>
          <w:rFonts w:asciiTheme="minorBidi" w:hAnsiTheme="minorBidi" w:cstheme="minorBidi"/>
          <w:rtl/>
        </w:rPr>
        <w:t xml:space="preserve"> כאמור.</w:t>
      </w:r>
    </w:p>
    <w:p w:rsidR="00020F97" w:rsidRPr="00D52889" w:rsidRDefault="00020F97" w:rsidP="00020F97">
      <w:pPr>
        <w:overflowPunct w:val="0"/>
        <w:autoSpaceDE w:val="0"/>
        <w:autoSpaceDN w:val="0"/>
        <w:adjustRightInd w:val="0"/>
        <w:spacing w:line="260" w:lineRule="atLeast"/>
        <w:ind w:left="1418"/>
        <w:textAlignment w:val="baseline"/>
        <w:rPr>
          <w:rFonts w:asciiTheme="minorBidi" w:hAnsiTheme="minorBidi" w:cstheme="minorBidi"/>
        </w:rPr>
      </w:pPr>
    </w:p>
    <w:p w:rsidR="00020F97" w:rsidRPr="00D52889" w:rsidRDefault="00020F97" w:rsidP="00020F97">
      <w:pPr>
        <w:numPr>
          <w:ilvl w:val="0"/>
          <w:numId w:val="69"/>
        </w:numPr>
        <w:spacing w:line="240" w:lineRule="atLeast"/>
        <w:rPr>
          <w:rFonts w:asciiTheme="minorBidi" w:hAnsiTheme="minorBidi" w:cstheme="minorBidi"/>
          <w:b/>
          <w:bCs/>
        </w:rPr>
      </w:pPr>
      <w:r w:rsidRPr="00D52889">
        <w:rPr>
          <w:rFonts w:asciiTheme="minorBidi" w:hAnsiTheme="minorBidi" w:cstheme="minorBidi"/>
          <w:b/>
          <w:bCs/>
          <w:rtl/>
        </w:rPr>
        <w:t>שירותים עתירי שכר</w:t>
      </w:r>
    </w:p>
    <w:p w:rsidR="00020F97" w:rsidRPr="00D52889" w:rsidRDefault="00020F97" w:rsidP="00020F97">
      <w:pPr>
        <w:overflowPunct w:val="0"/>
        <w:autoSpaceDE w:val="0"/>
        <w:autoSpaceDN w:val="0"/>
        <w:adjustRightInd w:val="0"/>
        <w:spacing w:line="260" w:lineRule="atLeast"/>
        <w:ind w:left="423"/>
        <w:textAlignment w:val="baseline"/>
        <w:rPr>
          <w:rFonts w:asciiTheme="minorBidi" w:hAnsiTheme="minorBidi" w:cstheme="minorBidi"/>
          <w:rtl/>
        </w:rPr>
      </w:pPr>
      <w:r w:rsidRPr="00D52889">
        <w:rPr>
          <w:rFonts w:asciiTheme="minorBidi" w:hAnsiTheme="minorBidi" w:cstheme="minorBidi"/>
          <w:rtl/>
        </w:rPr>
        <w:t>ככל שאחוז התשומות המיועדות למימון שכר העבודה הינו 70% ומעלה, יחולו הוראות ההצמדה המפורטות בסעיף 2.2 בהוראת חשכ"ל 7.5.2.2 על מרכיב זה כדלקמן:</w:t>
      </w:r>
    </w:p>
    <w:p w:rsidR="00020F97" w:rsidRPr="00D52889" w:rsidRDefault="00020F97" w:rsidP="00020F97">
      <w:pPr>
        <w:numPr>
          <w:ilvl w:val="3"/>
          <w:numId w:val="168"/>
        </w:numPr>
        <w:tabs>
          <w:tab w:val="clear" w:pos="2835"/>
        </w:tabs>
        <w:overflowPunct w:val="0"/>
        <w:autoSpaceDE w:val="0"/>
        <w:autoSpaceDN w:val="0"/>
        <w:adjustRightInd w:val="0"/>
        <w:spacing w:line="260" w:lineRule="atLeast"/>
        <w:ind w:left="990"/>
        <w:textAlignment w:val="baseline"/>
        <w:rPr>
          <w:rFonts w:asciiTheme="minorBidi" w:hAnsiTheme="minorBidi" w:cstheme="minorBidi"/>
          <w:rtl/>
        </w:rPr>
      </w:pPr>
      <w:r w:rsidRPr="00D52889">
        <w:rPr>
          <w:rFonts w:asciiTheme="minorBidi" w:hAnsiTheme="minorBidi" w:cstheme="minorBidi"/>
          <w:rtl/>
        </w:rPr>
        <w:t>מרכיב התשומות המיועדות למימון שכר עבודה מתוך המחירים המוצעים ע"י הקבלן יהיו צמודים במלואם לתוספת היוקר הניתנת כפיצוי על התייקרות לכל השכירים במשק, בהתאם להסכמים קיבוציים בין לשכת התיאום של הארגונים הכלכליים לבין הסתדרות העובדים החדשה.</w:t>
      </w:r>
    </w:p>
    <w:p w:rsidR="00020F97" w:rsidRPr="00D52889" w:rsidRDefault="00020F97" w:rsidP="00020F97">
      <w:pPr>
        <w:numPr>
          <w:ilvl w:val="3"/>
          <w:numId w:val="168"/>
        </w:numPr>
        <w:tabs>
          <w:tab w:val="clear" w:pos="2835"/>
        </w:tabs>
        <w:overflowPunct w:val="0"/>
        <w:autoSpaceDE w:val="0"/>
        <w:autoSpaceDN w:val="0"/>
        <w:adjustRightInd w:val="0"/>
        <w:spacing w:line="260" w:lineRule="atLeast"/>
        <w:ind w:left="990"/>
        <w:textAlignment w:val="baseline"/>
        <w:rPr>
          <w:rFonts w:asciiTheme="minorBidi" w:hAnsiTheme="minorBidi" w:cstheme="minorBidi"/>
          <w:rtl/>
        </w:rPr>
      </w:pPr>
      <w:r w:rsidRPr="00D52889">
        <w:rPr>
          <w:rFonts w:asciiTheme="minorBidi" w:hAnsiTheme="minorBidi" w:cstheme="minorBidi"/>
          <w:rtl/>
        </w:rPr>
        <w:t>מועדי עדכון מחירי השירותים יהיו במועד החתימה על הסכם תוספת היוקר, כאשר:</w:t>
      </w:r>
    </w:p>
    <w:p w:rsidR="00020F97" w:rsidRPr="00D52889" w:rsidRDefault="00020F97" w:rsidP="00020F97">
      <w:pPr>
        <w:overflowPunct w:val="0"/>
        <w:autoSpaceDE w:val="0"/>
        <w:autoSpaceDN w:val="0"/>
        <w:adjustRightInd w:val="0"/>
        <w:spacing w:line="260" w:lineRule="atLeast"/>
        <w:ind w:left="990"/>
        <w:textAlignment w:val="baseline"/>
        <w:rPr>
          <w:rFonts w:asciiTheme="minorBidi" w:hAnsiTheme="minorBidi" w:cstheme="minorBidi"/>
          <w:rtl/>
        </w:rPr>
      </w:pPr>
      <w:r w:rsidRPr="00D52889">
        <w:rPr>
          <w:rFonts w:asciiTheme="minorBidi" w:hAnsiTheme="minorBidi" w:cstheme="minorBidi"/>
          <w:rtl/>
        </w:rPr>
        <w:t>מועד בסיס – המועד האחרון להגשת הצעות למכרז זה.</w:t>
      </w:r>
    </w:p>
    <w:p w:rsidR="00020F97" w:rsidRPr="00D52889" w:rsidRDefault="00020F97" w:rsidP="00020F97">
      <w:pPr>
        <w:overflowPunct w:val="0"/>
        <w:autoSpaceDE w:val="0"/>
        <w:autoSpaceDN w:val="0"/>
        <w:adjustRightInd w:val="0"/>
        <w:spacing w:line="260" w:lineRule="atLeast"/>
        <w:ind w:left="990"/>
        <w:textAlignment w:val="baseline"/>
        <w:rPr>
          <w:rFonts w:asciiTheme="minorBidi" w:hAnsiTheme="minorBidi" w:cstheme="minorBidi"/>
          <w:rtl/>
        </w:rPr>
      </w:pPr>
      <w:r w:rsidRPr="00D52889">
        <w:rPr>
          <w:rFonts w:asciiTheme="minorBidi" w:hAnsiTheme="minorBidi" w:cstheme="minorBidi"/>
          <w:rtl/>
        </w:rPr>
        <w:t>מחיר בסיס - מחיר שיאושר ע"י המשרד.</w:t>
      </w:r>
    </w:p>
    <w:p w:rsidR="00020F97" w:rsidRPr="00D52889" w:rsidRDefault="00020F97" w:rsidP="00020F97">
      <w:pPr>
        <w:numPr>
          <w:ilvl w:val="3"/>
          <w:numId w:val="168"/>
        </w:numPr>
        <w:tabs>
          <w:tab w:val="clear" w:pos="2835"/>
        </w:tabs>
        <w:overflowPunct w:val="0"/>
        <w:autoSpaceDE w:val="0"/>
        <w:autoSpaceDN w:val="0"/>
        <w:adjustRightInd w:val="0"/>
        <w:spacing w:line="260" w:lineRule="atLeast"/>
        <w:ind w:left="990"/>
        <w:textAlignment w:val="baseline"/>
        <w:rPr>
          <w:rFonts w:asciiTheme="minorBidi" w:hAnsiTheme="minorBidi" w:cstheme="minorBidi"/>
        </w:rPr>
      </w:pPr>
      <w:r w:rsidRPr="00D52889">
        <w:rPr>
          <w:rFonts w:asciiTheme="minorBidi" w:hAnsiTheme="minorBidi" w:cstheme="minorBidi"/>
          <w:rtl/>
        </w:rPr>
        <w:t>המדינה לא תשלם רטרואקטיבית ממועד זה, על הקבלן חלה חובה לשלם לעובדיו עפ"י חוק.</w:t>
      </w:r>
    </w:p>
    <w:p w:rsidR="00020F97" w:rsidRPr="00D52889" w:rsidRDefault="00020F97" w:rsidP="00020F97">
      <w:pPr>
        <w:numPr>
          <w:ilvl w:val="3"/>
          <w:numId w:val="168"/>
        </w:numPr>
        <w:tabs>
          <w:tab w:val="clear" w:pos="2835"/>
        </w:tabs>
        <w:overflowPunct w:val="0"/>
        <w:autoSpaceDE w:val="0"/>
        <w:autoSpaceDN w:val="0"/>
        <w:adjustRightInd w:val="0"/>
        <w:spacing w:line="260" w:lineRule="atLeast"/>
        <w:ind w:left="990"/>
        <w:textAlignment w:val="baseline"/>
        <w:rPr>
          <w:rFonts w:asciiTheme="minorBidi" w:hAnsiTheme="minorBidi" w:cstheme="minorBidi"/>
          <w:rtl/>
        </w:rPr>
      </w:pPr>
      <w:r w:rsidRPr="00D52889">
        <w:rPr>
          <w:rFonts w:asciiTheme="minorBidi" w:hAnsiTheme="minorBidi" w:cstheme="minorBidi"/>
          <w:rtl/>
        </w:rPr>
        <w:t>המציע נדרש לצרף להצעתו אסמכתא, בצירוף אישור רואה חשבון, המצהירה את הגובה (באחוזים) של מרכיב תשומותיו המיועדות למימון שכר העבודה.</w:t>
      </w:r>
    </w:p>
    <w:p w:rsidR="00020F97" w:rsidRPr="00D52889" w:rsidRDefault="00020F97" w:rsidP="00020F97">
      <w:pPr>
        <w:numPr>
          <w:ilvl w:val="3"/>
          <w:numId w:val="168"/>
        </w:numPr>
        <w:tabs>
          <w:tab w:val="clear" w:pos="2835"/>
        </w:tabs>
        <w:overflowPunct w:val="0"/>
        <w:autoSpaceDE w:val="0"/>
        <w:autoSpaceDN w:val="0"/>
        <w:adjustRightInd w:val="0"/>
        <w:spacing w:line="260" w:lineRule="atLeast"/>
        <w:ind w:left="990"/>
        <w:textAlignment w:val="baseline"/>
        <w:rPr>
          <w:rFonts w:asciiTheme="minorBidi" w:hAnsiTheme="minorBidi" w:cstheme="minorBidi"/>
          <w:rtl/>
        </w:rPr>
      </w:pPr>
      <w:r w:rsidRPr="00D52889">
        <w:rPr>
          <w:rFonts w:asciiTheme="minorBidi" w:hAnsiTheme="minorBidi" w:cstheme="minorBidi"/>
          <w:rtl/>
        </w:rPr>
        <w:t>על המרכיבים האחרים (30% ומטה) יחולו תנאי ההצמדה המפורטים בסעיף 2 לעיל.</w:t>
      </w:r>
    </w:p>
    <w:p w:rsidR="00020F97" w:rsidRPr="00D52889" w:rsidRDefault="00020F97" w:rsidP="00020F97">
      <w:pPr>
        <w:numPr>
          <w:ilvl w:val="3"/>
          <w:numId w:val="168"/>
        </w:numPr>
        <w:tabs>
          <w:tab w:val="clear" w:pos="2835"/>
        </w:tabs>
        <w:overflowPunct w:val="0"/>
        <w:autoSpaceDE w:val="0"/>
        <w:autoSpaceDN w:val="0"/>
        <w:adjustRightInd w:val="0"/>
        <w:spacing w:line="260" w:lineRule="atLeast"/>
        <w:ind w:left="990"/>
        <w:textAlignment w:val="baseline"/>
        <w:rPr>
          <w:rFonts w:asciiTheme="minorBidi" w:hAnsiTheme="minorBidi" w:cstheme="minorBidi"/>
          <w:rtl/>
        </w:rPr>
      </w:pPr>
      <w:r w:rsidRPr="00D52889">
        <w:rPr>
          <w:rFonts w:asciiTheme="minorBidi" w:hAnsiTheme="minorBidi" w:cstheme="minorBidi"/>
          <w:rtl/>
        </w:rPr>
        <w:t>התנאים המפורטים בסעיף זה לגבי שינוי מחירים כפופים להוראת החשב הכללי באוצר כפי שהיו מעת לעת.</w:t>
      </w:r>
    </w:p>
    <w:bookmarkEnd w:id="689"/>
    <w:p w:rsidR="00541B5C" w:rsidRPr="00D52889" w:rsidRDefault="00541B5C" w:rsidP="00541B5C">
      <w:pPr>
        <w:spacing w:line="240" w:lineRule="atLeast"/>
        <w:ind w:left="360"/>
        <w:rPr>
          <w:rFonts w:asciiTheme="minorBidi" w:hAnsiTheme="minorBidi" w:cstheme="minorBidi"/>
          <w:rtl/>
        </w:rPr>
      </w:pPr>
    </w:p>
    <w:p w:rsidR="00541B5C" w:rsidRPr="00D52889" w:rsidRDefault="00541B5C" w:rsidP="00541B5C">
      <w:pPr>
        <w:spacing w:line="240" w:lineRule="atLeast"/>
        <w:rPr>
          <w:rFonts w:asciiTheme="minorBidi" w:hAnsiTheme="minorBidi" w:cstheme="minorBidi"/>
          <w:rtl/>
        </w:rPr>
      </w:pPr>
      <w:r w:rsidRPr="00D52889">
        <w:rPr>
          <w:rFonts w:asciiTheme="minorBidi" w:hAnsiTheme="minorBidi" w:cstheme="minorBidi"/>
          <w:rtl/>
        </w:rPr>
        <w:t>חתימת המציע:</w:t>
      </w: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65DBA" w:rsidRPr="00D52889" w:rsidTr="009931BE">
        <w:trPr>
          <w:tblHeader/>
          <w:jc w:val="center"/>
        </w:trPr>
        <w:tc>
          <w:tcPr>
            <w:tcW w:w="2693" w:type="dxa"/>
          </w:tcPr>
          <w:p w:rsidR="00765DBA" w:rsidRPr="00D52889" w:rsidRDefault="00765DBA" w:rsidP="009931BE">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52889">
              <w:rPr>
                <w:rFonts w:asciiTheme="minorBidi" w:hAnsiTheme="minorBidi" w:cstheme="minorBidi"/>
                <w:noProof/>
                <w:color w:val="000000"/>
                <w:sz w:val="20"/>
                <w:rtl/>
                <w:lang w:eastAsia="en-US"/>
              </w:rPr>
              <w:t>תאריך</w:t>
            </w:r>
          </w:p>
        </w:tc>
        <w:tc>
          <w:tcPr>
            <w:tcW w:w="2693" w:type="dxa"/>
          </w:tcPr>
          <w:p w:rsidR="00765DBA" w:rsidRPr="00D52889" w:rsidRDefault="00765DBA" w:rsidP="009931BE">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52889">
              <w:rPr>
                <w:rFonts w:asciiTheme="minorBidi" w:hAnsiTheme="minorBidi" w:cstheme="minorBidi"/>
                <w:noProof/>
                <w:color w:val="000000"/>
                <w:sz w:val="20"/>
                <w:rtl/>
                <w:lang w:eastAsia="en-US"/>
              </w:rPr>
              <w:t>שם החותם</w:t>
            </w:r>
          </w:p>
        </w:tc>
        <w:tc>
          <w:tcPr>
            <w:tcW w:w="2694" w:type="dxa"/>
          </w:tcPr>
          <w:p w:rsidR="00765DBA" w:rsidRPr="00D52889" w:rsidRDefault="00765DBA" w:rsidP="009931BE">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52889">
              <w:rPr>
                <w:rFonts w:asciiTheme="minorBidi" w:hAnsiTheme="minorBidi" w:cstheme="minorBidi"/>
                <w:noProof/>
                <w:color w:val="000000"/>
                <w:sz w:val="20"/>
                <w:rtl/>
                <w:lang w:eastAsia="en-US"/>
              </w:rPr>
              <w:t>חתימה וחותמת המציע</w:t>
            </w:r>
          </w:p>
        </w:tc>
      </w:tr>
      <w:tr w:rsidR="00765DBA" w:rsidRPr="00D52889" w:rsidTr="009931BE">
        <w:trPr>
          <w:trHeight w:val="328"/>
          <w:jc w:val="center"/>
        </w:trPr>
        <w:tc>
          <w:tcPr>
            <w:tcW w:w="2693" w:type="dxa"/>
          </w:tcPr>
          <w:p w:rsidR="00765DBA" w:rsidRPr="00D52889" w:rsidRDefault="00765DBA" w:rsidP="009931BE">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765DBA" w:rsidRPr="00D52889" w:rsidRDefault="00765DBA" w:rsidP="009931BE">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c>
          <w:tcPr>
            <w:tcW w:w="2694" w:type="dxa"/>
          </w:tcPr>
          <w:p w:rsidR="00765DBA" w:rsidRPr="00D52889" w:rsidRDefault="00765DBA" w:rsidP="009931BE">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r>
    </w:tbl>
    <w:p w:rsidR="00FD034A" w:rsidRPr="00D52889" w:rsidRDefault="00FD034A" w:rsidP="00DF001C">
      <w:pPr>
        <w:pStyle w:val="30"/>
        <w:rPr>
          <w:rFonts w:asciiTheme="minorBidi" w:hAnsiTheme="minorBidi" w:cstheme="minorBidi"/>
          <w:rtl/>
        </w:rPr>
      </w:pPr>
      <w:r w:rsidRPr="00D52889">
        <w:rPr>
          <w:rFonts w:asciiTheme="minorBidi" w:hAnsiTheme="minorBidi" w:cstheme="minorBidi"/>
          <w:rtl/>
        </w:rPr>
        <w:br w:type="page"/>
      </w:r>
    </w:p>
    <w:bookmarkStart w:id="690" w:name="נספח_הארכת_התקשרות"/>
    <w:p w:rsidR="008428E3" w:rsidRPr="00D52889" w:rsidRDefault="008428E3" w:rsidP="00DF001C">
      <w:pPr>
        <w:pStyle w:val="30"/>
        <w:rPr>
          <w:rFonts w:asciiTheme="minorBidi" w:hAnsiTheme="minorBidi" w:cstheme="minorBidi"/>
          <w:rtl/>
        </w:rPr>
      </w:pP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נספח_הסכם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bookmarkStart w:id="691" w:name="_Toc31632436"/>
      <w:bookmarkStart w:id="692" w:name="_Toc72318865"/>
      <w:r w:rsidR="007A49C8" w:rsidRPr="00D52889">
        <w:rPr>
          <w:rFonts w:asciiTheme="minorBidi" w:hAnsiTheme="minorBidi" w:cstheme="minorBidi"/>
          <w:rtl/>
        </w:rPr>
        <w:t xml:space="preserve">נספח </w:t>
      </w:r>
      <w:r w:rsidR="007A49C8">
        <w:rPr>
          <w:rFonts w:asciiTheme="minorBidi" w:hAnsiTheme="minorBidi" w:cstheme="minorBidi"/>
          <w:rtl/>
        </w:rPr>
        <w:t>יח'</w:t>
      </w:r>
      <w:r w:rsidRPr="00D52889">
        <w:rPr>
          <w:rFonts w:asciiTheme="minorBidi" w:hAnsiTheme="minorBidi" w:cstheme="minorBidi"/>
          <w:rtl/>
        </w:rPr>
        <w:fldChar w:fldCharType="end"/>
      </w:r>
      <w:r w:rsidR="00DB3AE6" w:rsidRPr="00D52889">
        <w:rPr>
          <w:rFonts w:asciiTheme="minorBidi" w:hAnsiTheme="minorBidi" w:cstheme="minorBidi"/>
          <w:rtl/>
        </w:rPr>
        <w:t>5</w:t>
      </w:r>
      <w:bookmarkEnd w:id="690"/>
      <w:r w:rsidRPr="00D52889">
        <w:rPr>
          <w:rFonts w:asciiTheme="minorBidi" w:hAnsiTheme="minorBidi" w:cstheme="minorBidi"/>
          <w:rtl/>
        </w:rPr>
        <w:tab/>
      </w:r>
      <w:bookmarkStart w:id="693" w:name="נספח_הארכת_התקשרות_כותרת"/>
      <w:r w:rsidRPr="00D52889">
        <w:rPr>
          <w:rFonts w:asciiTheme="minorBidi" w:hAnsiTheme="minorBidi" w:cstheme="minorBidi"/>
          <w:rtl/>
        </w:rPr>
        <w:t>התחייבות להארכת התקשרות</w:t>
      </w:r>
      <w:bookmarkEnd w:id="691"/>
      <w:bookmarkEnd w:id="692"/>
      <w:bookmarkEnd w:id="693"/>
      <w:r w:rsidRPr="00D52889">
        <w:rPr>
          <w:rFonts w:asciiTheme="minorBidi" w:hAnsiTheme="minorBidi" w:cstheme="minorBidi"/>
          <w:rtl/>
        </w:rPr>
        <w:t xml:space="preserve"> </w:t>
      </w:r>
    </w:p>
    <w:p w:rsidR="008428E3" w:rsidRPr="00D52889" w:rsidRDefault="008428E3" w:rsidP="0024592C">
      <w:pPr>
        <w:rPr>
          <w:rFonts w:asciiTheme="minorBidi" w:hAnsiTheme="minorBidi" w:cstheme="minorBidi"/>
          <w:rtl/>
        </w:rPr>
      </w:pPr>
      <w:r w:rsidRPr="00D52889">
        <w:rPr>
          <w:rFonts w:asciiTheme="minorBidi" w:hAnsiTheme="minorBidi" w:cstheme="minorBidi"/>
          <w:rtl/>
        </w:rPr>
        <w:t xml:space="preserve">(סעיף </w:t>
      </w:r>
      <w:r w:rsidR="0024592C" w:rsidRPr="00D52889">
        <w:rPr>
          <w:rFonts w:asciiTheme="minorBidi" w:hAnsiTheme="minorBidi" w:cstheme="minorBidi"/>
          <w:rtl/>
        </w:rPr>
        <w:fldChar w:fldCharType="begin"/>
      </w:r>
      <w:r w:rsidR="0024592C" w:rsidRPr="00D52889">
        <w:rPr>
          <w:rFonts w:asciiTheme="minorBidi" w:hAnsiTheme="minorBidi" w:cstheme="minorBidi"/>
          <w:rtl/>
        </w:rPr>
        <w:instrText xml:space="preserve"> </w:instrText>
      </w:r>
      <w:r w:rsidR="0024592C" w:rsidRPr="00D52889">
        <w:rPr>
          <w:rFonts w:asciiTheme="minorBidi" w:hAnsiTheme="minorBidi" w:cstheme="minorBidi"/>
        </w:rPr>
        <w:instrText>REF</w:instrText>
      </w:r>
      <w:r w:rsidR="0024592C" w:rsidRPr="00D52889">
        <w:rPr>
          <w:rFonts w:asciiTheme="minorBidi" w:hAnsiTheme="minorBidi" w:cstheme="minorBidi"/>
          <w:rtl/>
        </w:rPr>
        <w:instrText xml:space="preserve"> _</w:instrText>
      </w:r>
      <w:r w:rsidR="0024592C" w:rsidRPr="00D52889">
        <w:rPr>
          <w:rFonts w:asciiTheme="minorBidi" w:hAnsiTheme="minorBidi" w:cstheme="minorBidi"/>
        </w:rPr>
        <w:instrText>Ref445030458 \r \h</w:instrText>
      </w:r>
      <w:r w:rsidR="0024592C" w:rsidRPr="00D52889">
        <w:rPr>
          <w:rFonts w:asciiTheme="minorBidi" w:hAnsiTheme="minorBidi" w:cstheme="minorBidi"/>
          <w:rtl/>
        </w:rPr>
        <w:instrText xml:space="preserve"> </w:instrText>
      </w:r>
      <w:r w:rsidR="009D1FA7" w:rsidRPr="00D52889">
        <w:rPr>
          <w:rFonts w:asciiTheme="minorBidi" w:hAnsiTheme="minorBidi" w:cstheme="minorBidi"/>
          <w:rtl/>
        </w:rPr>
        <w:instrText xml:space="preserve"> \* </w:instrText>
      </w:r>
      <w:r w:rsidR="009D1FA7" w:rsidRPr="00D52889">
        <w:rPr>
          <w:rFonts w:asciiTheme="minorBidi" w:hAnsiTheme="minorBidi" w:cstheme="minorBidi"/>
        </w:rPr>
        <w:instrText>MERGEFORMAT</w:instrText>
      </w:r>
      <w:r w:rsidR="009D1FA7" w:rsidRPr="00D52889">
        <w:rPr>
          <w:rFonts w:asciiTheme="minorBidi" w:hAnsiTheme="minorBidi" w:cstheme="minorBidi"/>
          <w:rtl/>
        </w:rPr>
        <w:instrText xml:space="preserve"> </w:instrText>
      </w:r>
      <w:r w:rsidR="0024592C" w:rsidRPr="00D52889">
        <w:rPr>
          <w:rFonts w:asciiTheme="minorBidi" w:hAnsiTheme="minorBidi" w:cstheme="minorBidi"/>
          <w:rtl/>
        </w:rPr>
      </w:r>
      <w:r w:rsidR="0024592C" w:rsidRPr="00D52889">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8.5</w:t>
      </w:r>
      <w:r w:rsidR="0024592C" w:rsidRPr="00D52889">
        <w:rPr>
          <w:rFonts w:asciiTheme="minorBidi" w:hAnsiTheme="minorBidi" w:cstheme="minorBidi"/>
          <w:rtl/>
        </w:rPr>
        <w:fldChar w:fldCharType="end"/>
      </w:r>
      <w:r w:rsidRPr="00D52889">
        <w:rPr>
          <w:rFonts w:asciiTheme="minorBidi" w:hAnsiTheme="minorBidi" w:cstheme="minorBidi"/>
          <w:rtl/>
        </w:rPr>
        <w:t xml:space="preserve"> למכרז)</w:t>
      </w:r>
    </w:p>
    <w:p w:rsidR="008428E3" w:rsidRPr="00D52889" w:rsidRDefault="008428E3" w:rsidP="008428E3">
      <w:pPr>
        <w:rPr>
          <w:rFonts w:asciiTheme="minorBidi" w:hAnsiTheme="minorBidi" w:cstheme="minorBidi"/>
          <w:rtl/>
        </w:rPr>
      </w:pPr>
    </w:p>
    <w:p w:rsidR="008428E3" w:rsidRPr="00D52889" w:rsidRDefault="008428E3" w:rsidP="008428E3">
      <w:pPr>
        <w:pStyle w:val="HNormal"/>
        <w:spacing w:after="0" w:line="360" w:lineRule="auto"/>
        <w:rPr>
          <w:rFonts w:asciiTheme="minorBidi" w:hAnsiTheme="minorBidi" w:cstheme="minorBidi"/>
          <w:color w:val="000000"/>
          <w:rtl/>
          <w:lang w:eastAsia="en-US"/>
        </w:rPr>
      </w:pPr>
      <w:r w:rsidRPr="00D52889">
        <w:rPr>
          <w:rFonts w:asciiTheme="minorBidi" w:hAnsiTheme="minorBidi" w:cstheme="minorBidi"/>
          <w:color w:val="000000"/>
          <w:rtl/>
          <w:lang w:eastAsia="en-US"/>
        </w:rPr>
        <w:t xml:space="preserve">אני החתום מטה ____________________, תעודת זהות ___________, נותן/נת התחייבות זו בשם _______________, שהוא המציע (להלן – "המציע"), המבקש להתקשר עם </w:t>
      </w:r>
      <w:r w:rsidRPr="00D52889">
        <w:rPr>
          <w:rFonts w:asciiTheme="minorBidi" w:hAnsiTheme="minorBidi" w:cstheme="minorBidi"/>
          <w:b/>
          <w:bCs/>
          <w:sz w:val="40"/>
          <w:szCs w:val="40"/>
          <w:rtl/>
        </w:rPr>
        <w:fldChar w:fldCharType="begin"/>
      </w:r>
      <w:r w:rsidRPr="00D52889">
        <w:rPr>
          <w:rFonts w:asciiTheme="minorBidi" w:hAnsiTheme="minorBidi" w:cstheme="minorBidi"/>
          <w:b/>
          <w:bCs/>
          <w:sz w:val="40"/>
          <w:szCs w:val="40"/>
          <w:rtl/>
        </w:rPr>
        <w:instrText xml:space="preserve"> </w:instrText>
      </w:r>
      <w:r w:rsidRPr="00D52889">
        <w:rPr>
          <w:rFonts w:asciiTheme="minorBidi" w:hAnsiTheme="minorBidi" w:cstheme="minorBidi"/>
          <w:b/>
          <w:bCs/>
          <w:sz w:val="40"/>
          <w:szCs w:val="40"/>
        </w:rPr>
        <w:instrText>REF</w:instrText>
      </w:r>
      <w:r w:rsidRPr="00D52889">
        <w:rPr>
          <w:rFonts w:asciiTheme="minorBidi" w:hAnsiTheme="minorBidi" w:cstheme="minorBidi"/>
          <w:b/>
          <w:bCs/>
          <w:sz w:val="40"/>
          <w:szCs w:val="40"/>
          <w:rtl/>
        </w:rPr>
        <w:instrText xml:space="preserve"> שם_משרד \</w:instrText>
      </w:r>
      <w:r w:rsidRPr="00D52889">
        <w:rPr>
          <w:rFonts w:asciiTheme="minorBidi" w:hAnsiTheme="minorBidi" w:cstheme="minorBidi"/>
          <w:b/>
          <w:bCs/>
          <w:sz w:val="40"/>
          <w:szCs w:val="40"/>
        </w:rPr>
        <w:instrText>h</w:instrText>
      </w:r>
      <w:r w:rsidRPr="00D52889">
        <w:rPr>
          <w:rFonts w:asciiTheme="minorBidi" w:hAnsiTheme="minorBidi" w:cstheme="minorBidi"/>
          <w:b/>
          <w:bCs/>
          <w:sz w:val="40"/>
          <w:szCs w:val="40"/>
          <w:rtl/>
        </w:rPr>
        <w:instrText xml:space="preserve">  \* </w:instrText>
      </w:r>
      <w:r w:rsidRPr="00D52889">
        <w:rPr>
          <w:rFonts w:asciiTheme="minorBidi" w:hAnsiTheme="minorBidi" w:cstheme="minorBidi"/>
          <w:b/>
          <w:bCs/>
          <w:sz w:val="40"/>
          <w:szCs w:val="40"/>
        </w:rPr>
        <w:instrText>MERGEFORMAT</w:instrText>
      </w:r>
      <w:r w:rsidRPr="00D52889">
        <w:rPr>
          <w:rFonts w:asciiTheme="minorBidi" w:hAnsiTheme="minorBidi" w:cstheme="minorBidi"/>
          <w:b/>
          <w:bCs/>
          <w:sz w:val="40"/>
          <w:szCs w:val="40"/>
          <w:rtl/>
        </w:rPr>
        <w:instrText xml:space="preserve"> </w:instrText>
      </w:r>
      <w:r w:rsidRPr="00D52889">
        <w:rPr>
          <w:rFonts w:asciiTheme="minorBidi" w:hAnsiTheme="minorBidi" w:cstheme="minorBidi"/>
          <w:b/>
          <w:bCs/>
          <w:sz w:val="40"/>
          <w:szCs w:val="40"/>
          <w:rtl/>
        </w:rPr>
      </w:r>
      <w:r w:rsidRPr="00D52889">
        <w:rPr>
          <w:rFonts w:asciiTheme="minorBidi" w:hAnsiTheme="minorBidi" w:cstheme="minorBidi"/>
          <w:b/>
          <w:bCs/>
          <w:sz w:val="40"/>
          <w:szCs w:val="40"/>
          <w:rtl/>
        </w:rPr>
        <w:fldChar w:fldCharType="separate"/>
      </w:r>
      <w:r w:rsidR="007A49C8" w:rsidRPr="00D52889">
        <w:rPr>
          <w:rFonts w:asciiTheme="minorBidi" w:hAnsiTheme="minorBidi" w:cstheme="minorBidi"/>
          <w:rtl/>
        </w:rPr>
        <w:t>משרד ההשכלה הגבוהה והמשלימה</w:t>
      </w:r>
      <w:r w:rsidRPr="00D52889">
        <w:rPr>
          <w:rFonts w:asciiTheme="minorBidi" w:hAnsiTheme="minorBidi" w:cstheme="minorBidi"/>
          <w:b/>
          <w:bCs/>
          <w:sz w:val="40"/>
          <w:szCs w:val="40"/>
          <w:rtl/>
        </w:rPr>
        <w:fldChar w:fldCharType="end"/>
      </w:r>
      <w:r w:rsidRPr="00D52889">
        <w:rPr>
          <w:rFonts w:asciiTheme="minorBidi" w:hAnsiTheme="minorBidi" w:cstheme="minorBidi"/>
          <w:color w:val="000000"/>
          <w:rtl/>
          <w:lang w:eastAsia="en-US"/>
        </w:rPr>
        <w:t xml:space="preserve"> במסגרת </w:t>
      </w:r>
      <w:r w:rsidRPr="00D52889">
        <w:rPr>
          <w:rFonts w:asciiTheme="minorBidi" w:hAnsiTheme="minorBidi" w:cstheme="minorBidi"/>
          <w:b/>
          <w:bCs/>
          <w:color w:val="000000"/>
          <w:rtl/>
          <w:lang w:eastAsia="en-US"/>
        </w:rPr>
        <w:t xml:space="preserve">מכרז מספר </w:t>
      </w:r>
      <w:r w:rsidRPr="00D52889">
        <w:rPr>
          <w:rFonts w:asciiTheme="minorBidi" w:hAnsiTheme="minorBidi" w:cstheme="minorBidi"/>
          <w:b/>
          <w:bCs/>
          <w:color w:val="000000"/>
          <w:rtl/>
          <w:lang w:eastAsia="en-US"/>
        </w:rPr>
        <w:fldChar w:fldCharType="begin"/>
      </w:r>
      <w:r w:rsidRPr="00D52889">
        <w:rPr>
          <w:rFonts w:asciiTheme="minorBidi" w:hAnsiTheme="minorBidi" w:cstheme="minorBidi"/>
          <w:b/>
          <w:bCs/>
          <w:color w:val="000000"/>
          <w:rtl/>
          <w:lang w:eastAsia="en-US"/>
        </w:rPr>
        <w:instrText xml:space="preserve"> </w:instrText>
      </w:r>
      <w:r w:rsidRPr="00D52889">
        <w:rPr>
          <w:rFonts w:asciiTheme="minorBidi" w:hAnsiTheme="minorBidi" w:cstheme="minorBidi"/>
          <w:b/>
          <w:bCs/>
          <w:color w:val="000000"/>
          <w:lang w:eastAsia="en-US"/>
        </w:rPr>
        <w:instrText>REF</w:instrText>
      </w:r>
      <w:r w:rsidRPr="00D52889">
        <w:rPr>
          <w:rFonts w:asciiTheme="minorBidi" w:hAnsiTheme="minorBidi" w:cstheme="minorBidi"/>
          <w:b/>
          <w:bCs/>
          <w:color w:val="000000"/>
          <w:rtl/>
          <w:lang w:eastAsia="en-US"/>
        </w:rPr>
        <w:instrText xml:space="preserve"> מספר_המכרז \</w:instrText>
      </w:r>
      <w:r w:rsidRPr="00D52889">
        <w:rPr>
          <w:rFonts w:asciiTheme="minorBidi" w:hAnsiTheme="minorBidi" w:cstheme="minorBidi"/>
          <w:b/>
          <w:bCs/>
          <w:color w:val="000000"/>
          <w:lang w:eastAsia="en-US"/>
        </w:rPr>
        <w:instrText>h</w:instrText>
      </w:r>
      <w:r w:rsidRPr="00D52889">
        <w:rPr>
          <w:rFonts w:asciiTheme="minorBidi" w:hAnsiTheme="minorBidi" w:cstheme="minorBidi"/>
          <w:b/>
          <w:bCs/>
          <w:color w:val="000000"/>
          <w:rtl/>
          <w:lang w:eastAsia="en-US"/>
        </w:rPr>
        <w:instrText xml:space="preserve">  \* </w:instrText>
      </w:r>
      <w:r w:rsidRPr="00D52889">
        <w:rPr>
          <w:rFonts w:asciiTheme="minorBidi" w:hAnsiTheme="minorBidi" w:cstheme="minorBidi"/>
          <w:b/>
          <w:bCs/>
          <w:color w:val="000000"/>
          <w:lang w:eastAsia="en-US"/>
        </w:rPr>
        <w:instrText>MERGEFORMAT</w:instrText>
      </w:r>
      <w:r w:rsidRPr="00D52889">
        <w:rPr>
          <w:rFonts w:asciiTheme="minorBidi" w:hAnsiTheme="minorBidi" w:cstheme="minorBidi"/>
          <w:b/>
          <w:bCs/>
          <w:color w:val="000000"/>
          <w:rtl/>
          <w:lang w:eastAsia="en-US"/>
        </w:rPr>
        <w:instrText xml:space="preserve"> </w:instrText>
      </w:r>
      <w:r w:rsidRPr="00D52889">
        <w:rPr>
          <w:rFonts w:asciiTheme="minorBidi" w:hAnsiTheme="minorBidi" w:cstheme="minorBidi"/>
          <w:b/>
          <w:bCs/>
          <w:color w:val="000000"/>
          <w:rtl/>
          <w:lang w:eastAsia="en-US"/>
        </w:rPr>
      </w:r>
      <w:r w:rsidRPr="00D52889">
        <w:rPr>
          <w:rFonts w:asciiTheme="minorBidi" w:hAnsiTheme="minorBidi" w:cstheme="minorBidi"/>
          <w:b/>
          <w:bCs/>
          <w:color w:val="000000"/>
          <w:rtl/>
          <w:lang w:eastAsia="en-US"/>
        </w:rPr>
        <w:fldChar w:fldCharType="separate"/>
      </w:r>
      <w:r w:rsidR="007A49C8">
        <w:rPr>
          <w:rFonts w:asciiTheme="minorBidi" w:hAnsiTheme="minorBidi" w:cstheme="minorBidi"/>
          <w:b/>
          <w:bCs/>
          <w:rtl/>
        </w:rPr>
        <w:t>2/4.2021</w:t>
      </w:r>
      <w:r w:rsidRPr="00D52889">
        <w:rPr>
          <w:rFonts w:asciiTheme="minorBidi" w:hAnsiTheme="minorBidi" w:cstheme="minorBidi"/>
          <w:b/>
          <w:bCs/>
          <w:color w:val="000000"/>
          <w:rtl/>
          <w:lang w:eastAsia="en-US"/>
        </w:rPr>
        <w:fldChar w:fldCharType="end"/>
      </w:r>
      <w:r w:rsidRPr="00D52889">
        <w:rPr>
          <w:rFonts w:asciiTheme="minorBidi" w:hAnsiTheme="minorBidi" w:cstheme="minorBidi"/>
          <w:b/>
          <w:bCs/>
          <w:color w:val="000000"/>
          <w:rtl/>
          <w:lang w:eastAsia="en-US"/>
        </w:rPr>
        <w:t xml:space="preserve"> – </w:t>
      </w:r>
      <w:r w:rsidRPr="00D52889">
        <w:rPr>
          <w:rFonts w:asciiTheme="minorBidi" w:hAnsiTheme="minorBidi" w:cstheme="minorBidi"/>
          <w:b/>
          <w:bCs/>
          <w:rtl/>
          <w:lang w:eastAsia="en-US"/>
        </w:rPr>
        <w:fldChar w:fldCharType="begin"/>
      </w:r>
      <w:r w:rsidRPr="00D52889">
        <w:rPr>
          <w:rFonts w:asciiTheme="minorBidi" w:hAnsiTheme="minorBidi" w:cstheme="minorBidi"/>
          <w:b/>
          <w:bCs/>
          <w:rtl/>
          <w:lang w:eastAsia="en-US"/>
        </w:rPr>
        <w:instrText xml:space="preserve"> </w:instrText>
      </w:r>
      <w:r w:rsidRPr="00D52889">
        <w:rPr>
          <w:rFonts w:asciiTheme="minorBidi" w:hAnsiTheme="minorBidi" w:cstheme="minorBidi"/>
          <w:b/>
          <w:bCs/>
          <w:lang w:eastAsia="en-US"/>
        </w:rPr>
        <w:instrText>REF</w:instrText>
      </w:r>
      <w:r w:rsidRPr="00D52889">
        <w:rPr>
          <w:rFonts w:asciiTheme="minorBidi" w:hAnsiTheme="minorBidi" w:cstheme="minorBidi"/>
          <w:b/>
          <w:bCs/>
          <w:rtl/>
          <w:lang w:eastAsia="en-US"/>
        </w:rPr>
        <w:instrText xml:space="preserve"> שם_המכרז_כולל_אזור \</w:instrText>
      </w:r>
      <w:r w:rsidRPr="00D52889">
        <w:rPr>
          <w:rFonts w:asciiTheme="minorBidi" w:hAnsiTheme="minorBidi" w:cstheme="minorBidi"/>
          <w:b/>
          <w:bCs/>
          <w:lang w:eastAsia="en-US"/>
        </w:rPr>
        <w:instrText>h</w:instrText>
      </w:r>
      <w:r w:rsidRPr="00D52889">
        <w:rPr>
          <w:rFonts w:asciiTheme="minorBidi" w:hAnsiTheme="minorBidi" w:cstheme="minorBidi"/>
          <w:b/>
          <w:bCs/>
          <w:rtl/>
          <w:lang w:eastAsia="en-US"/>
        </w:rPr>
        <w:instrText xml:space="preserve">  \* </w:instrText>
      </w:r>
      <w:r w:rsidRPr="00D52889">
        <w:rPr>
          <w:rFonts w:asciiTheme="minorBidi" w:hAnsiTheme="minorBidi" w:cstheme="minorBidi"/>
          <w:b/>
          <w:bCs/>
          <w:lang w:eastAsia="en-US"/>
        </w:rPr>
        <w:instrText>MERGEFORMAT</w:instrText>
      </w:r>
      <w:r w:rsidRPr="00D52889">
        <w:rPr>
          <w:rFonts w:asciiTheme="minorBidi" w:hAnsiTheme="minorBidi" w:cstheme="minorBidi"/>
          <w:b/>
          <w:bCs/>
          <w:rtl/>
          <w:lang w:eastAsia="en-US"/>
        </w:rPr>
        <w:instrText xml:space="preserve"> </w:instrText>
      </w:r>
      <w:r w:rsidRPr="00D52889">
        <w:rPr>
          <w:rFonts w:asciiTheme="minorBidi" w:hAnsiTheme="minorBidi" w:cstheme="minorBidi"/>
          <w:b/>
          <w:bCs/>
          <w:rtl/>
          <w:lang w:eastAsia="en-US"/>
        </w:rPr>
      </w:r>
      <w:r w:rsidRPr="00D52889">
        <w:rPr>
          <w:rFonts w:asciiTheme="minorBidi" w:hAnsiTheme="minorBidi" w:cstheme="minorBidi"/>
          <w:b/>
          <w:bCs/>
          <w:rtl/>
          <w:lang w:eastAsia="en-US"/>
        </w:rPr>
        <w:fldChar w:fldCharType="separate"/>
      </w:r>
      <w:r w:rsidR="007A49C8">
        <w:rPr>
          <w:rFonts w:asciiTheme="minorBidi" w:hAnsiTheme="minorBidi" w:cstheme="minorBidi"/>
          <w:b/>
          <w:bCs/>
          <w:rtl/>
          <w:lang w:eastAsia="en-US"/>
        </w:rPr>
        <w:t>ארגון ותפעול וועדות מומחים לבחינת שקילות תואר שלישי ממוסד אקדמי מחו"ל</w:t>
      </w:r>
      <w:r w:rsidRPr="00D52889">
        <w:rPr>
          <w:rFonts w:asciiTheme="minorBidi" w:hAnsiTheme="minorBidi" w:cstheme="minorBidi"/>
          <w:b/>
          <w:bCs/>
          <w:rtl/>
          <w:lang w:eastAsia="en-US"/>
        </w:rPr>
        <w:fldChar w:fldCharType="end"/>
      </w:r>
      <w:r w:rsidRPr="00D52889">
        <w:rPr>
          <w:rFonts w:asciiTheme="minorBidi" w:hAnsiTheme="minorBidi" w:cstheme="minorBidi"/>
          <w:color w:val="000000"/>
          <w:rtl/>
          <w:lang w:eastAsia="en-US"/>
        </w:rPr>
        <w:t>.</w:t>
      </w:r>
    </w:p>
    <w:p w:rsidR="008428E3" w:rsidRPr="00D52889" w:rsidRDefault="008428E3" w:rsidP="008428E3">
      <w:pPr>
        <w:pStyle w:val="HNormal"/>
        <w:spacing w:after="0" w:line="360" w:lineRule="auto"/>
        <w:rPr>
          <w:rFonts w:asciiTheme="minorBidi" w:hAnsiTheme="minorBidi" w:cstheme="minorBidi"/>
          <w:rtl/>
          <w:lang w:eastAsia="en-US"/>
        </w:rPr>
      </w:pPr>
    </w:p>
    <w:p w:rsidR="008428E3" w:rsidRPr="00D52889" w:rsidRDefault="008428E3" w:rsidP="008428E3">
      <w:pPr>
        <w:pStyle w:val="HNormal"/>
        <w:spacing w:after="0" w:line="360" w:lineRule="auto"/>
        <w:rPr>
          <w:rFonts w:asciiTheme="minorBidi" w:hAnsiTheme="minorBidi" w:cstheme="minorBidi"/>
          <w:rtl/>
          <w:lang w:eastAsia="en-US"/>
        </w:rPr>
      </w:pPr>
      <w:r w:rsidRPr="00D52889">
        <w:rPr>
          <w:rFonts w:asciiTheme="minorBidi" w:hAnsiTheme="minorBidi" w:cstheme="minorBidi"/>
          <w:rtl/>
          <w:lang w:eastAsia="en-US"/>
        </w:rPr>
        <w:t>אני מצהיר/ה, כי הנני מוסמך/ת לתת התחייבות זו בשם המציע.</w:t>
      </w:r>
    </w:p>
    <w:p w:rsidR="008428E3" w:rsidRPr="00D52889" w:rsidRDefault="008428E3" w:rsidP="008428E3">
      <w:pPr>
        <w:rPr>
          <w:rFonts w:asciiTheme="minorBidi" w:hAnsiTheme="minorBidi" w:cstheme="minorBidi"/>
        </w:rPr>
      </w:pPr>
    </w:p>
    <w:p w:rsidR="008428E3" w:rsidRPr="00D52889" w:rsidRDefault="008428E3" w:rsidP="009B494B">
      <w:pPr>
        <w:pStyle w:val="HNormal"/>
        <w:spacing w:after="0" w:line="360" w:lineRule="auto"/>
        <w:rPr>
          <w:rFonts w:asciiTheme="minorBidi" w:hAnsiTheme="minorBidi" w:cstheme="minorBidi"/>
          <w:rtl/>
        </w:rPr>
      </w:pPr>
      <w:r w:rsidRPr="00D52889">
        <w:rPr>
          <w:rFonts w:asciiTheme="minorBidi" w:hAnsiTheme="minorBidi" w:cstheme="minorBidi"/>
          <w:rtl/>
        </w:rPr>
        <w:t xml:space="preserve">הריני מתחייב כי אם אזכה במכרז, במקרה של דרישת המשרד להארכת התקשרות בהתאם לזכות הברירה המפורטת בסעיף </w:t>
      </w:r>
      <w:r w:rsidR="003C54DD" w:rsidRPr="00D52889">
        <w:rPr>
          <w:rFonts w:asciiTheme="minorBidi" w:hAnsiTheme="minorBidi" w:cstheme="minorBidi"/>
          <w:rtl/>
        </w:rPr>
        <w:fldChar w:fldCharType="begin"/>
      </w:r>
      <w:r w:rsidR="003C54DD" w:rsidRPr="00D52889">
        <w:rPr>
          <w:rFonts w:asciiTheme="minorBidi" w:hAnsiTheme="minorBidi" w:cstheme="minorBidi"/>
          <w:rtl/>
        </w:rPr>
        <w:instrText xml:space="preserve"> </w:instrText>
      </w:r>
      <w:r w:rsidR="003C54DD" w:rsidRPr="00D52889">
        <w:rPr>
          <w:rFonts w:asciiTheme="minorBidi" w:hAnsiTheme="minorBidi" w:cstheme="minorBidi"/>
        </w:rPr>
        <w:instrText>REF</w:instrText>
      </w:r>
      <w:r w:rsidR="003C54DD" w:rsidRPr="00D52889">
        <w:rPr>
          <w:rFonts w:asciiTheme="minorBidi" w:hAnsiTheme="minorBidi" w:cstheme="minorBidi"/>
          <w:rtl/>
        </w:rPr>
        <w:instrText xml:space="preserve"> _</w:instrText>
      </w:r>
      <w:r w:rsidR="003C54DD" w:rsidRPr="00D52889">
        <w:rPr>
          <w:rFonts w:asciiTheme="minorBidi" w:hAnsiTheme="minorBidi" w:cstheme="minorBidi"/>
        </w:rPr>
        <w:instrText>Ref500160787 \n \h</w:instrText>
      </w:r>
      <w:r w:rsidR="003C54DD" w:rsidRPr="00D52889">
        <w:rPr>
          <w:rFonts w:asciiTheme="minorBidi" w:hAnsiTheme="minorBidi" w:cstheme="minorBidi"/>
          <w:rtl/>
        </w:rPr>
        <w:instrText xml:space="preserve"> </w:instrText>
      </w:r>
      <w:r w:rsidR="009D1FA7" w:rsidRPr="00D52889">
        <w:rPr>
          <w:rFonts w:asciiTheme="minorBidi" w:hAnsiTheme="minorBidi" w:cstheme="minorBidi"/>
          <w:rtl/>
        </w:rPr>
        <w:instrText xml:space="preserve"> \* </w:instrText>
      </w:r>
      <w:r w:rsidR="009D1FA7" w:rsidRPr="00D52889">
        <w:rPr>
          <w:rFonts w:asciiTheme="minorBidi" w:hAnsiTheme="minorBidi" w:cstheme="minorBidi"/>
        </w:rPr>
        <w:instrText>MERGEFORMAT</w:instrText>
      </w:r>
      <w:r w:rsidR="009D1FA7" w:rsidRPr="00D52889">
        <w:rPr>
          <w:rFonts w:asciiTheme="minorBidi" w:hAnsiTheme="minorBidi" w:cstheme="minorBidi"/>
          <w:rtl/>
        </w:rPr>
        <w:instrText xml:space="preserve"> </w:instrText>
      </w:r>
      <w:r w:rsidR="003C54DD" w:rsidRPr="00D52889">
        <w:rPr>
          <w:rFonts w:asciiTheme="minorBidi" w:hAnsiTheme="minorBidi" w:cstheme="minorBidi"/>
          <w:rtl/>
        </w:rPr>
      </w:r>
      <w:r w:rsidR="003C54DD" w:rsidRPr="00D52889">
        <w:rPr>
          <w:rFonts w:asciiTheme="minorBidi" w:hAnsiTheme="minorBidi" w:cstheme="minorBidi"/>
          <w:rtl/>
        </w:rPr>
        <w:fldChar w:fldCharType="separate"/>
      </w:r>
      <w:r w:rsidR="007A49C8">
        <w:rPr>
          <w:rFonts w:asciiTheme="minorBidi" w:hAnsiTheme="minorBidi" w:cstheme="minorBidi"/>
          <w:cs/>
        </w:rPr>
        <w:t>‎</w:t>
      </w:r>
      <w:r w:rsidR="007A49C8">
        <w:rPr>
          <w:rFonts w:asciiTheme="minorBidi" w:hAnsiTheme="minorBidi" w:cstheme="minorBidi"/>
        </w:rPr>
        <w:t>1.4.2</w:t>
      </w:r>
      <w:r w:rsidR="003C54DD" w:rsidRPr="00D52889">
        <w:rPr>
          <w:rFonts w:asciiTheme="minorBidi" w:hAnsiTheme="minorBidi" w:cstheme="minorBidi"/>
          <w:rtl/>
        </w:rPr>
        <w:fldChar w:fldCharType="end"/>
      </w:r>
      <w:r w:rsidR="003C54DD" w:rsidRPr="00D52889">
        <w:rPr>
          <w:rFonts w:asciiTheme="minorBidi" w:hAnsiTheme="minorBidi" w:cstheme="minorBidi"/>
          <w:rtl/>
        </w:rPr>
        <w:t xml:space="preserve"> </w:t>
      </w:r>
      <w:r w:rsidRPr="00D52889">
        <w:rPr>
          <w:rFonts w:asciiTheme="minorBidi" w:hAnsiTheme="minorBidi" w:cstheme="minorBidi"/>
          <w:rtl/>
        </w:rPr>
        <w:t xml:space="preserve">למכרז </w:t>
      </w:r>
      <w:r w:rsidRPr="00D52889">
        <w:rPr>
          <w:rFonts w:asciiTheme="minorBidi" w:hAnsiTheme="minorBidi" w:cstheme="minorBidi"/>
          <w:rtl/>
        </w:rPr>
        <w:fldChar w:fldCharType="begin"/>
      </w:r>
      <w:r w:rsidRPr="00D52889">
        <w:rPr>
          <w:rFonts w:asciiTheme="minorBidi" w:hAnsiTheme="minorBidi" w:cstheme="minorBidi"/>
          <w:rtl/>
        </w:rPr>
        <w:instrText xml:space="preserve"> </w:instrText>
      </w:r>
      <w:r w:rsidRPr="00D52889">
        <w:rPr>
          <w:rFonts w:asciiTheme="minorBidi" w:hAnsiTheme="minorBidi" w:cstheme="minorBidi"/>
        </w:rPr>
        <w:instrText>REF</w:instrText>
      </w:r>
      <w:r w:rsidRPr="00D52889">
        <w:rPr>
          <w:rFonts w:asciiTheme="minorBidi" w:hAnsiTheme="minorBidi" w:cstheme="minorBidi"/>
          <w:rtl/>
        </w:rPr>
        <w:instrText xml:space="preserve"> תקופת_התקשרות_ברירה_מורחב \</w:instrText>
      </w:r>
      <w:r w:rsidRPr="00D52889">
        <w:rPr>
          <w:rFonts w:asciiTheme="minorBidi" w:hAnsiTheme="minorBidi" w:cstheme="minorBidi"/>
        </w:rPr>
        <w:instrText>h</w:instrText>
      </w:r>
      <w:r w:rsidRPr="00D52889">
        <w:rPr>
          <w:rFonts w:asciiTheme="minorBidi" w:hAnsiTheme="minorBidi" w:cstheme="minorBidi"/>
          <w:rtl/>
        </w:rPr>
        <w:instrText xml:space="preserve">  \* </w:instrText>
      </w:r>
      <w:r w:rsidRPr="00D52889">
        <w:rPr>
          <w:rFonts w:asciiTheme="minorBidi" w:hAnsiTheme="minorBidi" w:cstheme="minorBidi"/>
        </w:rPr>
        <w:instrText>MERGEFORMAT</w:instrText>
      </w:r>
      <w:r w:rsidRPr="00D52889">
        <w:rPr>
          <w:rFonts w:asciiTheme="minorBidi" w:hAnsiTheme="minorBidi" w:cstheme="minorBidi"/>
          <w:rtl/>
        </w:rPr>
        <w:instrText xml:space="preserve"> </w:instrText>
      </w:r>
      <w:r w:rsidRPr="00D52889">
        <w:rPr>
          <w:rFonts w:asciiTheme="minorBidi" w:hAnsiTheme="minorBidi" w:cstheme="minorBidi"/>
          <w:rtl/>
        </w:rPr>
      </w:r>
      <w:r w:rsidRPr="00D52889">
        <w:rPr>
          <w:rFonts w:asciiTheme="minorBidi" w:hAnsiTheme="minorBidi" w:cstheme="minorBidi"/>
          <w:rtl/>
        </w:rPr>
        <w:fldChar w:fldCharType="separate"/>
      </w:r>
      <w:r w:rsidR="007A49C8" w:rsidRPr="00D52889">
        <w:rPr>
          <w:rFonts w:asciiTheme="minorBidi" w:hAnsiTheme="minorBidi" w:cstheme="minorBidi"/>
          <w:rtl/>
        </w:rPr>
        <w:t>בשנה או חלק ממנה בכל פעם</w:t>
      </w:r>
      <w:r w:rsidRPr="00D52889">
        <w:rPr>
          <w:rFonts w:asciiTheme="minorBidi" w:hAnsiTheme="minorBidi" w:cstheme="minorBidi"/>
          <w:rtl/>
        </w:rPr>
        <w:fldChar w:fldCharType="end"/>
      </w:r>
      <w:r w:rsidRPr="00D52889">
        <w:rPr>
          <w:rFonts w:asciiTheme="minorBidi" w:hAnsiTheme="minorBidi" w:cstheme="minorBidi"/>
          <w:rtl/>
        </w:rPr>
        <w:t xml:space="preserve">, אמשיך באספקת השירותים למשך התקופה אליה נדרשתי, וכן אעביר עם קבלת ההודעה מהמשרד נוסח כתב ערבות ביצוע הכולל את הסכום ואת תאריך התוקף המעודכן וכן את </w:t>
      </w:r>
      <w:r w:rsidR="009B494B" w:rsidRPr="00D52889">
        <w:rPr>
          <w:rFonts w:asciiTheme="minorBidi" w:hAnsiTheme="minorBidi" w:cstheme="minorBidi"/>
          <w:rtl/>
        </w:rPr>
        <w:t xml:space="preserve">אישור הביטוח בנוסח אישור הביטוח האחיד חתום על ידי חברת הביטוח </w:t>
      </w:r>
      <w:r w:rsidRPr="00D52889">
        <w:rPr>
          <w:rFonts w:asciiTheme="minorBidi" w:hAnsiTheme="minorBidi" w:cstheme="minorBidi"/>
          <w:rtl/>
        </w:rPr>
        <w:t>עבור תקופה זו. מובהר כי על אף התחייבותי זו, הרי שמימושה של הזכות עבור כל שנה יהיה בכפוף לאישור ועדת המכרזים, ורק לאחר קבלת הודעה מנציג המשרד על אישור מימוש האופציה על ידי ועדת המכרזים.</w:t>
      </w:r>
    </w:p>
    <w:p w:rsidR="008428E3" w:rsidRPr="00D52889" w:rsidRDefault="008428E3" w:rsidP="008428E3">
      <w:pPr>
        <w:pStyle w:val="HNormal"/>
        <w:spacing w:after="0" w:line="360" w:lineRule="auto"/>
        <w:rPr>
          <w:rFonts w:asciiTheme="minorBidi" w:hAnsiTheme="minorBidi" w:cstheme="minorBidi"/>
          <w:rtl/>
        </w:rPr>
      </w:pPr>
      <w:r w:rsidRPr="00D52889">
        <w:rPr>
          <w:rFonts w:asciiTheme="minorBidi" w:hAnsiTheme="minorBidi" w:cstheme="minorBidi"/>
          <w:rtl/>
        </w:rPr>
        <w:t>הובהר לי כי ההתקשרות תוארך מתוקפה של התחייבות זו ללא צורך בחתימה חוזרת על הסכם, אישור הארכת התקשרות או כל מסמך אחר לאחר הודעת המשרד בנוגע להארכת ההתקשרות.</w:t>
      </w:r>
    </w:p>
    <w:p w:rsidR="008428E3" w:rsidRPr="00D52889" w:rsidRDefault="008428E3" w:rsidP="008428E3">
      <w:pPr>
        <w:pStyle w:val="HNormal"/>
        <w:spacing w:after="0" w:line="360" w:lineRule="auto"/>
        <w:rPr>
          <w:rFonts w:asciiTheme="minorBidi" w:hAnsiTheme="minorBidi" w:cstheme="minorBidi"/>
          <w:rtl/>
        </w:rPr>
      </w:pPr>
    </w:p>
    <w:p w:rsidR="008428E3" w:rsidRPr="00D52889" w:rsidRDefault="008428E3" w:rsidP="008428E3">
      <w:pPr>
        <w:spacing w:line="240" w:lineRule="auto"/>
        <w:jc w:val="center"/>
        <w:rPr>
          <w:rFonts w:asciiTheme="minorBidi" w:hAnsiTheme="minorBidi" w:cstheme="minorBidi"/>
          <w:b/>
          <w:rtl/>
        </w:rPr>
      </w:pPr>
      <w:r w:rsidRPr="00D52889">
        <w:rPr>
          <w:rFonts w:asciiTheme="minorBidi" w:hAnsiTheme="minorBidi" w:cstheme="minorBidi"/>
          <w:bCs/>
          <w:rtl/>
        </w:rPr>
        <w:t>חתימת המציע</w:t>
      </w:r>
      <w:r w:rsidRPr="00D52889">
        <w:rPr>
          <w:rFonts w:asciiTheme="minorBidi" w:hAnsiTheme="minorBidi" w:cstheme="minorBidi"/>
          <w:b/>
          <w:rtl/>
        </w:rPr>
        <w:t>:</w:t>
      </w:r>
    </w:p>
    <w:p w:rsidR="008428E3" w:rsidRPr="00D52889" w:rsidRDefault="008428E3" w:rsidP="008428E3">
      <w:pPr>
        <w:spacing w:line="240" w:lineRule="auto"/>
        <w:jc w:val="center"/>
        <w:rPr>
          <w:rFonts w:asciiTheme="minorBidi" w:hAnsiTheme="minorBidi" w:cstheme="minorBidi"/>
          <w:b/>
          <w:rtl/>
        </w:rPr>
      </w:pP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428E3" w:rsidRPr="00D52889" w:rsidTr="00A24F1E">
        <w:trPr>
          <w:tblHeader/>
          <w:jc w:val="center"/>
        </w:trPr>
        <w:tc>
          <w:tcPr>
            <w:tcW w:w="2693" w:type="dxa"/>
          </w:tcPr>
          <w:p w:rsidR="008428E3" w:rsidRPr="00D52889" w:rsidRDefault="008428E3" w:rsidP="00A24F1E">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52889">
              <w:rPr>
                <w:rFonts w:asciiTheme="minorBidi" w:hAnsiTheme="minorBidi" w:cstheme="minorBidi"/>
                <w:color w:val="000000"/>
                <w:sz w:val="20"/>
                <w:rtl/>
                <w:lang w:eastAsia="en-US"/>
              </w:rPr>
              <w:t>תאריך</w:t>
            </w:r>
          </w:p>
        </w:tc>
        <w:tc>
          <w:tcPr>
            <w:tcW w:w="2693" w:type="dxa"/>
          </w:tcPr>
          <w:p w:rsidR="008428E3" w:rsidRPr="00D52889" w:rsidRDefault="008428E3" w:rsidP="00A24F1E">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52889">
              <w:rPr>
                <w:rFonts w:asciiTheme="minorBidi" w:hAnsiTheme="minorBidi" w:cstheme="minorBidi"/>
                <w:color w:val="000000"/>
                <w:sz w:val="20"/>
                <w:rtl/>
                <w:lang w:eastAsia="en-US"/>
              </w:rPr>
              <w:t>שם החותם</w:t>
            </w:r>
          </w:p>
        </w:tc>
        <w:tc>
          <w:tcPr>
            <w:tcW w:w="2694" w:type="dxa"/>
          </w:tcPr>
          <w:p w:rsidR="008428E3" w:rsidRPr="00D52889" w:rsidRDefault="008428E3" w:rsidP="00A24F1E">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52889">
              <w:rPr>
                <w:rFonts w:asciiTheme="minorBidi" w:hAnsiTheme="minorBidi" w:cstheme="minorBidi"/>
                <w:color w:val="000000"/>
                <w:sz w:val="20"/>
                <w:rtl/>
                <w:lang w:eastAsia="en-US"/>
              </w:rPr>
              <w:t>חתימה וחותמת המציע</w:t>
            </w:r>
          </w:p>
        </w:tc>
      </w:tr>
      <w:tr w:rsidR="008428E3" w:rsidRPr="00D52889" w:rsidTr="00A24F1E">
        <w:trPr>
          <w:trHeight w:val="328"/>
          <w:jc w:val="center"/>
        </w:trPr>
        <w:tc>
          <w:tcPr>
            <w:tcW w:w="2693" w:type="dxa"/>
          </w:tcPr>
          <w:p w:rsidR="008428E3" w:rsidRPr="00D52889" w:rsidRDefault="008428E3" w:rsidP="00A24F1E">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8428E3" w:rsidRPr="00D52889" w:rsidRDefault="008428E3" w:rsidP="00A24F1E">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c>
          <w:tcPr>
            <w:tcW w:w="2694" w:type="dxa"/>
          </w:tcPr>
          <w:p w:rsidR="008428E3" w:rsidRPr="00D52889" w:rsidRDefault="008428E3" w:rsidP="00A24F1E">
            <w:pPr>
              <w:pBdr>
                <w:bottom w:val="single" w:sz="4" w:space="1" w:color="auto"/>
              </w:pBdr>
              <w:spacing w:line="240" w:lineRule="auto"/>
              <w:jc w:val="center"/>
              <w:rPr>
                <w:rFonts w:asciiTheme="minorBidi" w:hAnsiTheme="minorBidi" w:cstheme="minorBidi"/>
                <w:color w:val="FFFFFF" w:themeColor="background1"/>
                <w:lang w:eastAsia="en-US"/>
              </w:rPr>
            </w:pPr>
            <w:r w:rsidRPr="00D52889">
              <w:rPr>
                <w:rFonts w:asciiTheme="minorBidi" w:hAnsiTheme="minorBidi" w:cstheme="minorBidi"/>
                <w:color w:val="FFFFFF" w:themeColor="background1"/>
                <w:rtl/>
                <w:lang w:eastAsia="en-US"/>
              </w:rPr>
              <w:t>ריק</w:t>
            </w:r>
          </w:p>
        </w:tc>
      </w:tr>
    </w:tbl>
    <w:p w:rsidR="002576DC" w:rsidRPr="00D52889" w:rsidRDefault="002576DC" w:rsidP="00C424B6">
      <w:pPr>
        <w:spacing w:line="240" w:lineRule="auto"/>
        <w:contextualSpacing/>
        <w:rPr>
          <w:rFonts w:asciiTheme="minorBidi" w:hAnsiTheme="minorBidi" w:cstheme="minorBidi"/>
          <w:rtl/>
        </w:rPr>
      </w:pPr>
    </w:p>
    <w:p w:rsidR="002576DC" w:rsidRPr="00D52889" w:rsidRDefault="002576DC" w:rsidP="0042092E">
      <w:pPr>
        <w:bidi w:val="0"/>
        <w:spacing w:line="240" w:lineRule="auto"/>
        <w:jc w:val="left"/>
        <w:rPr>
          <w:rFonts w:asciiTheme="minorBidi" w:hAnsiTheme="minorBidi" w:cstheme="minorBidi"/>
        </w:rPr>
      </w:pPr>
    </w:p>
    <w:sectPr w:rsidR="002576DC" w:rsidRPr="00D52889" w:rsidSect="00B41E49">
      <w:footerReference w:type="first" r:id="rId2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49BC" w:rsidRDefault="002149BC">
      <w:r>
        <w:separator/>
      </w:r>
    </w:p>
  </w:endnote>
  <w:endnote w:type="continuationSeparator" w:id="0">
    <w:p w:rsidR="002149BC" w:rsidRDefault="002149BC">
      <w:r>
        <w:continuationSeparator/>
      </w:r>
    </w:p>
  </w:endnote>
  <w:endnote w:type="continuationNotice" w:id="1">
    <w:p w:rsidR="002149BC" w:rsidRDefault="002149B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Narkisim">
    <w:altName w:val="Malgun Gothic Semilight"/>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23F4" w:rsidRPr="00054DBA" w:rsidRDefault="00A223F4" w:rsidP="00FB7E1C">
    <w:pPr>
      <w:pStyle w:val="a8"/>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2D3074">
      <w:rPr>
        <w:noProof/>
        <w:snapToGrid w:val="0"/>
        <w:sz w:val="16"/>
        <w:szCs w:val="20"/>
        <w:rtl/>
      </w:rPr>
      <w:t>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2D3074">
      <w:rPr>
        <w:noProof/>
        <w:snapToGrid w:val="0"/>
        <w:sz w:val="16"/>
        <w:szCs w:val="20"/>
        <w:rtl/>
      </w:rPr>
      <w:t>69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A223F4" w:rsidRPr="00FB7E1C" w:rsidRDefault="00A223F4" w:rsidP="00FB7E1C">
    <w:pPr>
      <w:pStyle w:val="a8"/>
      <w:pBdr>
        <w:top w:val="none" w:sz="0" w:space="0" w:color="auto"/>
      </w:pBdr>
      <w:tabs>
        <w:tab w:val="clear" w:pos="4153"/>
        <w:tab w:val="clear" w:pos="8309"/>
      </w:tabs>
      <w:spacing w:after="0" w:line="240" w:lineRule="auto"/>
      <w:jc w:val="center"/>
      <w:rPr>
        <w:snapToGrid w:val="0"/>
        <w:szCs w:val="20"/>
        <w:rtl/>
      </w:rPr>
    </w:pPr>
    <w:r w:rsidRPr="003D5DCD">
      <w:rPr>
        <w:noProof/>
        <w:snapToGrid w:val="0"/>
        <w:color w:val="FFFFFF" w:themeColor="background1"/>
        <w:lang w:eastAsia="en-US"/>
      </w:rPr>
      <w:drawing>
        <wp:inline distT="0" distB="0" distL="0" distR="0" wp14:anchorId="7A14D082" wp14:editId="0B8FF45B">
          <wp:extent cx="447040" cy="554355"/>
          <wp:effectExtent l="0" t="0" r="0" b="0"/>
          <wp:docPr id="4"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D5DCD">
      <w:rPr>
        <w:rFonts w:hint="cs"/>
        <w:snapToGrid w:val="0"/>
        <w:color w:val="FFFFFF" w:themeColor="background1"/>
        <w:rtl/>
      </w:rPr>
      <w:t>..</w:t>
    </w:r>
    <w:r w:rsidRPr="003D5DCD">
      <w:rPr>
        <w:noProof/>
        <w:snapToGrid w:val="0"/>
        <w:color w:val="FFFFFF" w:themeColor="background1"/>
        <w:lang w:eastAsia="en-US"/>
      </w:rPr>
      <mc:AlternateContent>
        <mc:Choice Requires="wps">
          <w:drawing>
            <wp:inline distT="0" distB="0" distL="0" distR="0" wp14:anchorId="2C9DF48B" wp14:editId="42BB35CA">
              <wp:extent cx="3600" cy="525600"/>
              <wp:effectExtent l="19050" t="19050" r="34925" b="8255"/>
              <wp:docPr id="6"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71303C7"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CgSgPX&#10;FgIAAFY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3D5DCD">
      <w:rPr>
        <w:rFonts w:hint="cs"/>
        <w:snapToGrid w:val="0"/>
        <w:color w:val="FFFFFF" w:themeColor="background1"/>
        <w:rtl/>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23F4" w:rsidRPr="00C544EF" w:rsidRDefault="00A223F4" w:rsidP="005328DD">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137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141</w:t>
    </w:r>
    <w:r>
      <w:rPr>
        <w:noProof/>
        <w:snapToGrid w:val="0"/>
      </w:rPr>
      <w:fldChar w:fldCharType="end"/>
    </w:r>
    <w:r>
      <w:rPr>
        <w:rFonts w:hint="cs"/>
        <w:snapToGrid w:val="0"/>
        <w:rtl/>
      </w:rPr>
      <w:t xml:space="preserve"> עמודים</w:t>
    </w:r>
  </w:p>
  <w:p w:rsidR="00A223F4" w:rsidRPr="0016172D" w:rsidRDefault="00A223F4" w:rsidP="00042914">
    <w:pPr>
      <w:pStyle w:val="a8"/>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23F4" w:rsidRPr="00C544EF" w:rsidRDefault="00A223F4" w:rsidP="005328DD">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147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141</w:t>
    </w:r>
    <w:r>
      <w:rPr>
        <w:noProof/>
        <w:snapToGrid w:val="0"/>
      </w:rPr>
      <w:fldChar w:fldCharType="end"/>
    </w:r>
    <w:r>
      <w:rPr>
        <w:rFonts w:hint="cs"/>
        <w:snapToGrid w:val="0"/>
        <w:rtl/>
      </w:rPr>
      <w:t xml:space="preserve"> עמודים</w:t>
    </w:r>
  </w:p>
  <w:p w:rsidR="00A223F4" w:rsidRPr="0016172D" w:rsidRDefault="00A223F4" w:rsidP="00042914">
    <w:pPr>
      <w:pStyle w:val="a8"/>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49BC" w:rsidRDefault="002149BC">
      <w:r>
        <w:separator/>
      </w:r>
    </w:p>
  </w:footnote>
  <w:footnote w:type="continuationSeparator" w:id="0">
    <w:p w:rsidR="002149BC" w:rsidRDefault="002149BC">
      <w:r>
        <w:continuationSeparator/>
      </w:r>
    </w:p>
  </w:footnote>
  <w:footnote w:type="continuationNotice" w:id="1">
    <w:p w:rsidR="002149BC" w:rsidRDefault="002149B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23F4" w:rsidRDefault="00A223F4">
    <w:pPr>
      <w:pStyle w:val="a6"/>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A223F4" w:rsidRDefault="00A223F4">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lvlText w:val=""/>
      <w:lvlJc w:val="left"/>
      <w:pPr>
        <w:tabs>
          <w:tab w:val="num" w:pos="360"/>
        </w:tabs>
        <w:ind w:left="360" w:right="360" w:hanging="360"/>
      </w:pPr>
      <w:rPr>
        <w:rFonts w:ascii="Symbol" w:hAnsi="Symbol" w:hint="default"/>
      </w:rPr>
    </w:lvl>
  </w:abstractNum>
  <w:abstractNum w:abstractNumId="1">
    <w:nsid w:val="00000002"/>
    <w:multiLevelType w:val="singleLevel"/>
    <w:tmpl w:val="00000002"/>
    <w:name w:val="WW8Num2"/>
    <w:lvl w:ilvl="0">
      <w:start w:val="4"/>
      <w:numFmt w:val="decimal"/>
      <w:lvlText w:val="%1."/>
      <w:lvlJc w:val="left"/>
      <w:pPr>
        <w:tabs>
          <w:tab w:val="num" w:pos="660"/>
        </w:tabs>
        <w:ind w:left="660" w:hanging="360"/>
      </w:p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nsid w:val="00000005"/>
    <w:multiLevelType w:val="singleLevel"/>
    <w:tmpl w:val="00000005"/>
    <w:name w:val="WW8Num5"/>
    <w:lvl w:ilvl="0">
      <w:start w:val="1"/>
      <w:numFmt w:val="decimal"/>
      <w:lvlText w:val="%1."/>
      <w:lvlJc w:val="left"/>
      <w:pPr>
        <w:tabs>
          <w:tab w:val="num" w:pos="720"/>
        </w:tabs>
        <w:ind w:left="720" w:hanging="360"/>
      </w:pPr>
    </w:lvl>
  </w:abstractNum>
  <w:abstractNum w:abstractNumId="4">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5">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6">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7">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8">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9">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2">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3">
    <w:nsid w:val="021B6291"/>
    <w:multiLevelType w:val="hybridMultilevel"/>
    <w:tmpl w:val="960CD77C"/>
    <w:lvl w:ilvl="0" w:tplc="FFFFFFFF">
      <w:start w:val="1"/>
      <w:numFmt w:val="decimal"/>
      <w:lvlText w:val="(%1)"/>
      <w:lvlJc w:val="left"/>
      <w:pPr>
        <w:tabs>
          <w:tab w:val="num" w:pos="1985"/>
        </w:tabs>
        <w:ind w:left="1985" w:right="1985" w:hanging="567"/>
      </w:pPr>
      <w:rPr>
        <w:rFonts w:hint="default"/>
      </w:rPr>
    </w:lvl>
    <w:lvl w:ilvl="1" w:tplc="FFFFFFFF">
      <w:start w:val="1"/>
      <w:numFmt w:val="decimal"/>
      <w:lvlText w:val="(%2)"/>
      <w:lvlJc w:val="left"/>
      <w:pPr>
        <w:tabs>
          <w:tab w:val="num" w:pos="1985"/>
        </w:tabs>
        <w:ind w:left="1985" w:right="1985" w:hanging="567"/>
      </w:pPr>
      <w:rPr>
        <w:rFonts w:hint="default"/>
      </w:rPr>
    </w:lvl>
    <w:lvl w:ilvl="2" w:tplc="FFFFFFFF">
      <w:start w:val="1"/>
      <w:numFmt w:val="hebrew1"/>
      <w:lvlText w:val="%3."/>
      <w:lvlJc w:val="left"/>
      <w:pPr>
        <w:tabs>
          <w:tab w:val="num" w:pos="2340"/>
        </w:tabs>
        <w:ind w:left="2340" w:right="2340" w:hanging="360"/>
      </w:pPr>
      <w:rPr>
        <w:rFonts w:hint="cs"/>
      </w:r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4">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5">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6">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7">
    <w:nsid w:val="04B71994"/>
    <w:multiLevelType w:val="hybridMultilevel"/>
    <w:tmpl w:val="14B60B48"/>
    <w:lvl w:ilvl="0" w:tplc="92FA09BE">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06F175FF"/>
    <w:multiLevelType w:val="multilevel"/>
    <w:tmpl w:val="8782F44A"/>
    <w:lvl w:ilvl="0">
      <w:start w:val="12"/>
      <w:numFmt w:val="decimal"/>
      <w:lvlText w:val="%1."/>
      <w:lvlJc w:val="left"/>
      <w:pPr>
        <w:tabs>
          <w:tab w:val="num" w:pos="709"/>
        </w:tabs>
        <w:ind w:left="709" w:hanging="709"/>
      </w:pPr>
      <w:rPr>
        <w:rFonts w:hint="default"/>
        <w:bCs/>
        <w:iCs w:val="0"/>
      </w:rPr>
    </w:lvl>
    <w:lvl w:ilvl="1">
      <w:start w:val="1"/>
      <w:numFmt w:val="hebrew1"/>
      <w:lvlText w:val="%2."/>
      <w:lvlJc w:val="left"/>
      <w:pPr>
        <w:tabs>
          <w:tab w:val="num" w:pos="1069"/>
        </w:tabs>
        <w:ind w:left="1069" w:right="2340" w:hanging="360"/>
      </w:pPr>
      <w:rPr>
        <w:rFonts w:hint="default"/>
        <w:b/>
        <w:bCs w:val="0"/>
        <w:iCs w:val="0"/>
      </w:rPr>
    </w:lvl>
    <w:lvl w:ilvl="2">
      <w:start w:val="1"/>
      <w:numFmt w:val="decimal"/>
      <w:lvlText w:val="%1.%2.%3"/>
      <w:lvlJc w:val="left"/>
      <w:pPr>
        <w:tabs>
          <w:tab w:val="num" w:pos="2268"/>
        </w:tabs>
        <w:ind w:left="2268" w:hanging="850"/>
      </w:pPr>
      <w:rPr>
        <w:rFonts w:hint="default"/>
        <w:bCs/>
        <w:iCs w:val="0"/>
      </w:rPr>
    </w:lvl>
    <w:lvl w:ilvl="3">
      <w:start w:val="1"/>
      <w:numFmt w:val="hebrew1"/>
      <w:lvlText w:val="%4."/>
      <w:lvlJc w:val="left"/>
      <w:pPr>
        <w:tabs>
          <w:tab w:val="num" w:pos="2988"/>
        </w:tabs>
        <w:ind w:left="2835" w:hanging="567"/>
      </w:pPr>
      <w:rPr>
        <w:rFonts w:hint="default"/>
        <w:bCs/>
        <w:i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07725DE1"/>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1">
    <w:nsid w:val="0A256A20"/>
    <w:multiLevelType w:val="multilevel"/>
    <w:tmpl w:val="05D4ED4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0A8C5227"/>
    <w:multiLevelType w:val="hybridMultilevel"/>
    <w:tmpl w:val="C3F08874"/>
    <w:lvl w:ilvl="0" w:tplc="FFFFFFFF">
      <w:start w:val="1"/>
      <w:numFmt w:val="decimal"/>
      <w:lvlText w:val="(%1)"/>
      <w:lvlJc w:val="left"/>
      <w:pPr>
        <w:tabs>
          <w:tab w:val="num" w:pos="1985"/>
        </w:tabs>
        <w:ind w:left="1985" w:hanging="567"/>
      </w:pPr>
      <w:rPr>
        <w:rFonts w:hint="cs"/>
        <w:b/>
        <w:b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nsid w:val="0AB61382"/>
    <w:multiLevelType w:val="hybridMultilevel"/>
    <w:tmpl w:val="50F8CCAA"/>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0BBE2F00"/>
    <w:multiLevelType w:val="multilevel"/>
    <w:tmpl w:val="3B3CED86"/>
    <w:lvl w:ilvl="0">
      <w:start w:val="1"/>
      <w:numFmt w:val="decimal"/>
      <w:lvlText w:val="%1."/>
      <w:lvlJc w:val="left"/>
      <w:pPr>
        <w:tabs>
          <w:tab w:val="num" w:pos="284"/>
        </w:tabs>
        <w:ind w:left="284" w:hanging="284"/>
      </w:pPr>
      <w:rPr>
        <w:rFonts w:hint="default"/>
        <w:bCs/>
        <w:iCs w:val="0"/>
      </w:rPr>
    </w:lvl>
    <w:lvl w:ilvl="1">
      <w:start w:val="1"/>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25">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6">
    <w:nsid w:val="0E3D5F6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0F8B0D84"/>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134"/>
        </w:tabs>
        <w:ind w:left="1134"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29">
    <w:nsid w:val="10D156C1"/>
    <w:multiLevelType w:val="hybridMultilevel"/>
    <w:tmpl w:val="07D6F56E"/>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0">
    <w:nsid w:val="12087BC1"/>
    <w:multiLevelType w:val="hybridMultilevel"/>
    <w:tmpl w:val="02282F8E"/>
    <w:lvl w:ilvl="0" w:tplc="FFFFFFFF">
      <w:start w:val="1"/>
      <w:numFmt w:val="decimal"/>
      <w:lvlText w:val="(%1)"/>
      <w:lvlJc w:val="left"/>
      <w:pPr>
        <w:tabs>
          <w:tab w:val="num" w:pos="1134"/>
        </w:tabs>
        <w:ind w:left="1134" w:right="1134" w:hanging="425"/>
      </w:pPr>
      <w:rPr>
        <w:rFonts w:hint="default"/>
        <w:bCs/>
        <w:iCs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nsid w:val="12155E66"/>
    <w:multiLevelType w:val="hybridMultilevel"/>
    <w:tmpl w:val="C70E1AD6"/>
    <w:lvl w:ilvl="0" w:tplc="FFFFFFFF">
      <w:start w:val="1"/>
      <w:numFmt w:val="decimal"/>
      <w:lvlText w:val="(%1)"/>
      <w:lvlJc w:val="left"/>
      <w:pPr>
        <w:tabs>
          <w:tab w:val="num" w:pos="3402"/>
        </w:tabs>
        <w:ind w:left="3402" w:hanging="567"/>
      </w:pPr>
      <w:rPr>
        <w:rFonts w:hint="default"/>
        <w:bCs/>
        <w:iCs w:val="0"/>
      </w:rPr>
    </w:lvl>
    <w:lvl w:ilvl="1" w:tplc="FFFFFFFF" w:tentative="1">
      <w:start w:val="1"/>
      <w:numFmt w:val="lowerLetter"/>
      <w:lvlText w:val="%2."/>
      <w:lvlJc w:val="left"/>
      <w:pPr>
        <w:tabs>
          <w:tab w:val="num" w:pos="1440"/>
        </w:tabs>
        <w:ind w:left="1440" w:hanging="360"/>
      </w:pPr>
    </w:lvl>
    <w:lvl w:ilvl="2" w:tplc="FFFFFFFF">
      <w:start w:val="1"/>
      <w:numFmt w:val="decimal"/>
      <w:lvlText w:val="(%3)"/>
      <w:lvlJc w:val="left"/>
      <w:pPr>
        <w:tabs>
          <w:tab w:val="num" w:pos="3402"/>
        </w:tabs>
        <w:ind w:left="3402" w:hanging="567"/>
      </w:pPr>
      <w:rPr>
        <w:rFonts w:hint="default"/>
        <w:bCs/>
        <w:iCs w:val="0"/>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nsid w:val="12226623"/>
    <w:multiLevelType w:val="multilevel"/>
    <w:tmpl w:val="3B3CED86"/>
    <w:lvl w:ilvl="0">
      <w:start w:val="1"/>
      <w:numFmt w:val="decimal"/>
      <w:lvlText w:val="%1."/>
      <w:lvlJc w:val="left"/>
      <w:pPr>
        <w:tabs>
          <w:tab w:val="num" w:pos="567"/>
        </w:tabs>
        <w:ind w:left="567" w:hanging="284"/>
      </w:pPr>
      <w:rPr>
        <w:rFonts w:hint="default"/>
        <w:bCs/>
        <w:iCs w:val="0"/>
      </w:rPr>
    </w:lvl>
    <w:lvl w:ilvl="1">
      <w:start w:val="1"/>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33">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34">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5">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6">
    <w:nsid w:val="13DF7413"/>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13E72896"/>
    <w:multiLevelType w:val="hybridMultilevel"/>
    <w:tmpl w:val="60E8FE28"/>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13F010A1"/>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40">
    <w:nsid w:val="1441432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15727BE3"/>
    <w:multiLevelType w:val="multilevel"/>
    <w:tmpl w:val="288E380C"/>
    <w:lvl w:ilvl="0">
      <w:start w:val="4"/>
      <w:numFmt w:val="decimal"/>
      <w:lvlText w:val="%1."/>
      <w:lvlJc w:val="left"/>
      <w:pPr>
        <w:ind w:left="408" w:hanging="408"/>
      </w:pPr>
      <w:rPr>
        <w:rFonts w:hint="default"/>
      </w:rPr>
    </w:lvl>
    <w:lvl w:ilvl="1">
      <w:start w:val="1"/>
      <w:numFmt w:val="decimal"/>
      <w:lvlText w:val="%1.%2."/>
      <w:lvlJc w:val="left"/>
      <w:pPr>
        <w:ind w:left="720" w:hanging="720"/>
      </w:pPr>
      <w:rPr>
        <w:rFonts w:hint="default"/>
        <w:b w:val="0"/>
        <w:bCs w:val="0"/>
        <w:sz w:val="24"/>
        <w:szCs w:val="24"/>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1080" w:hanging="1080"/>
      </w:pPr>
      <w:rPr>
        <w:rFonts w:hint="default"/>
        <w:b w:val="0"/>
        <w:bCs w:val="0"/>
        <w:sz w:val="24"/>
        <w:szCs w:val="24"/>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4">
    <w:nsid w:val="15EA75FE"/>
    <w:multiLevelType w:val="hybridMultilevel"/>
    <w:tmpl w:val="A38CC5C8"/>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nsid w:val="1680702B"/>
    <w:multiLevelType w:val="hybridMultilevel"/>
    <w:tmpl w:val="12627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nsid w:val="17A975DB"/>
    <w:multiLevelType w:val="multilevel"/>
    <w:tmpl w:val="3B3CED86"/>
    <w:lvl w:ilvl="0">
      <w:start w:val="1"/>
      <w:numFmt w:val="decimal"/>
      <w:lvlText w:val="%1."/>
      <w:lvlJc w:val="left"/>
      <w:pPr>
        <w:tabs>
          <w:tab w:val="num" w:pos="284"/>
        </w:tabs>
        <w:ind w:left="284" w:hanging="284"/>
      </w:pPr>
      <w:rPr>
        <w:rFonts w:hint="default"/>
        <w:b/>
        <w:bCs/>
        <w:iCs w:val="0"/>
      </w:rPr>
    </w:lvl>
    <w:lvl w:ilvl="1">
      <w:start w:val="1"/>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47">
    <w:nsid w:val="188F583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18E24C3F"/>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9">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51">
    <w:nsid w:val="1ABE244B"/>
    <w:multiLevelType w:val="multilevel"/>
    <w:tmpl w:val="87F6641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7"/>
        </w:tabs>
        <w:ind w:left="2267" w:hanging="850"/>
      </w:pPr>
      <w:rPr>
        <w:rFonts w:hint="default"/>
        <w:b w:val="0"/>
        <w:bCs w:val="0"/>
        <w:iCs w:val="0"/>
        <w:sz w:val="24"/>
        <w:szCs w:val="24"/>
        <w:lang w:bidi="he-IL"/>
      </w:rPr>
    </w:lvl>
    <w:lvl w:ilvl="3">
      <w:start w:val="1"/>
      <w:numFmt w:val="hebrew1"/>
      <w:lvlText w:val="%4."/>
      <w:lvlJc w:val="left"/>
      <w:pPr>
        <w:tabs>
          <w:tab w:val="num" w:pos="2835"/>
        </w:tabs>
        <w:ind w:left="2835" w:hanging="567"/>
      </w:pPr>
      <w:rPr>
        <w:rFonts w:hint="default"/>
        <w:b/>
        <w:bCs w:val="0"/>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2">
    <w:nsid w:val="1AC70AA2"/>
    <w:multiLevelType w:val="hybridMultilevel"/>
    <w:tmpl w:val="1544344A"/>
    <w:lvl w:ilvl="0" w:tplc="3614F362">
      <w:start w:val="1"/>
      <w:numFmt w:val="decimal"/>
      <w:lvlText w:val="(%1)"/>
      <w:lvlJc w:val="left"/>
      <w:pPr>
        <w:tabs>
          <w:tab w:val="num" w:pos="1134"/>
        </w:tabs>
        <w:ind w:left="1134"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1B1C274F"/>
    <w:multiLevelType w:val="hybridMultilevel"/>
    <w:tmpl w:val="6FE874D4"/>
    <w:lvl w:ilvl="0" w:tplc="FFFFFFFF">
      <w:start w:val="1"/>
      <w:numFmt w:val="decimal"/>
      <w:lvlText w:val="%1."/>
      <w:lvlJc w:val="left"/>
      <w:pPr>
        <w:tabs>
          <w:tab w:val="num" w:pos="1776"/>
        </w:tabs>
        <w:ind w:left="1776" w:right="1776" w:hanging="360"/>
      </w:pPr>
      <w:rPr>
        <w:rFonts w:hint="default"/>
        <w:sz w:val="26"/>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56">
    <w:nsid w:val="1D877815"/>
    <w:multiLevelType w:val="hybridMultilevel"/>
    <w:tmpl w:val="3B2EABFC"/>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7">
    <w:nsid w:val="1DDC3FDA"/>
    <w:multiLevelType w:val="hybridMultilevel"/>
    <w:tmpl w:val="7C787944"/>
    <w:lvl w:ilvl="0" w:tplc="453C6876">
      <w:start w:val="1"/>
      <w:numFmt w:val="decimal"/>
      <w:lvlText w:val="%1."/>
      <w:lvlJc w:val="left"/>
      <w:pPr>
        <w:tabs>
          <w:tab w:val="num" w:pos="1646"/>
        </w:tabs>
        <w:ind w:left="1646" w:right="1646" w:hanging="570"/>
      </w:pPr>
      <w:rPr>
        <w:rFonts w:hint="default"/>
        <w:sz w:val="27"/>
      </w:rPr>
    </w:lvl>
    <w:lvl w:ilvl="1" w:tplc="84F2BE26" w:tentative="1">
      <w:start w:val="1"/>
      <w:numFmt w:val="lowerLetter"/>
      <w:lvlText w:val="%2."/>
      <w:lvlJc w:val="left"/>
      <w:pPr>
        <w:tabs>
          <w:tab w:val="num" w:pos="1440"/>
        </w:tabs>
        <w:ind w:left="1440" w:hanging="360"/>
      </w:pPr>
    </w:lvl>
    <w:lvl w:ilvl="2" w:tplc="6D061C3A"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58">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9">
    <w:nsid w:val="1EE45690"/>
    <w:multiLevelType w:val="hybridMultilevel"/>
    <w:tmpl w:val="4C083DA2"/>
    <w:lvl w:ilvl="0" w:tplc="0409000F">
      <w:start w:val="1"/>
      <w:numFmt w:val="decimal"/>
      <w:lvlText w:val="%1."/>
      <w:lvlJc w:val="left"/>
      <w:pPr>
        <w:ind w:left="1778" w:hanging="360"/>
      </w:p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60">
    <w:nsid w:val="1F3A1EE9"/>
    <w:multiLevelType w:val="hybridMultilevel"/>
    <w:tmpl w:val="2588572C"/>
    <w:lvl w:ilvl="0" w:tplc="FFFFFFFF">
      <w:start w:val="1"/>
      <w:numFmt w:val="hebrew1"/>
      <w:lvlText w:val="%1."/>
      <w:lvlJc w:val="left"/>
      <w:pPr>
        <w:tabs>
          <w:tab w:val="num" w:pos="2835"/>
        </w:tabs>
        <w:ind w:left="2835" w:right="2835" w:hanging="567"/>
      </w:pPr>
      <w:rPr>
        <w:rFonts w:hint="default"/>
        <w:bCs/>
        <w:iCs w:val="0"/>
      </w:rPr>
    </w:lvl>
    <w:lvl w:ilvl="1" w:tplc="CF9079B2">
      <w:start w:val="1"/>
      <w:numFmt w:val="decimal"/>
      <w:lvlText w:val="%2."/>
      <w:lvlJc w:val="left"/>
      <w:pPr>
        <w:ind w:left="1440" w:hanging="360"/>
      </w:pPr>
      <w:rPr>
        <w:rFonts w:hint="default"/>
      </w:rPr>
    </w:lvl>
    <w:lvl w:ilvl="2" w:tplc="70060578">
      <w:start w:val="8"/>
      <w:numFmt w:val="decimal"/>
      <w:lvlText w:val="%3"/>
      <w:lvlJc w:val="left"/>
      <w:pPr>
        <w:ind w:left="2340" w:hanging="360"/>
      </w:pPr>
      <w:rPr>
        <w:rFonts w:hint="default"/>
      </w:rPr>
    </w:lvl>
    <w:lvl w:ilvl="3" w:tplc="CBF8994A">
      <w:start w:val="8"/>
      <w:numFmt w:val="bullet"/>
      <w:lvlText w:val=""/>
      <w:lvlJc w:val="left"/>
      <w:pPr>
        <w:ind w:left="2880" w:hanging="360"/>
      </w:pPr>
      <w:rPr>
        <w:rFonts w:ascii="Symbol" w:eastAsia="Times New Roman" w:hAnsi="Symbol" w:cstheme="minorBidi" w:hint="default"/>
      </w:rPr>
    </w:lvl>
    <w:lvl w:ilvl="4" w:tplc="32900E70">
      <w:start w:val="1"/>
      <w:numFmt w:val="hebrew1"/>
      <w:lvlText w:val="%5."/>
      <w:lvlJc w:val="left"/>
      <w:pPr>
        <w:tabs>
          <w:tab w:val="num" w:pos="2835"/>
        </w:tabs>
        <w:ind w:left="2835" w:right="2835" w:hanging="567"/>
      </w:pPr>
      <w:rPr>
        <w:rFonts w:hint="default"/>
        <w:b/>
        <w:bCs w:val="0"/>
        <w:iCs w:val="0"/>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1">
    <w:nsid w:val="1F912658"/>
    <w:multiLevelType w:val="multilevel"/>
    <w:tmpl w:val="B0B0C670"/>
    <w:lvl w:ilvl="0">
      <w:start w:val="1"/>
      <w:numFmt w:val="decimal"/>
      <w:lvlText w:val="%1."/>
      <w:lvlJc w:val="left"/>
      <w:pPr>
        <w:ind w:left="360" w:hanging="360"/>
      </w:pPr>
      <w:rPr>
        <w:rFonts w:hint="default"/>
        <w:b/>
        <w:bCs/>
      </w:rPr>
    </w:lvl>
    <w:lvl w:ilvl="1">
      <w:start w:val="1"/>
      <w:numFmt w:val="decimal"/>
      <w:isLgl/>
      <w:lvlText w:val="%1.%2."/>
      <w:lvlJc w:val="left"/>
      <w:pPr>
        <w:ind w:left="927" w:hanging="360"/>
      </w:pPr>
      <w:rPr>
        <w:rFonts w:hint="default"/>
        <w:b w:val="0"/>
        <w:bCs w:val="0"/>
      </w:rPr>
    </w:lvl>
    <w:lvl w:ilvl="2">
      <w:start w:val="1"/>
      <w:numFmt w:val="decimal"/>
      <w:isLgl/>
      <w:lvlText w:val="%1.%2.%3."/>
      <w:lvlJc w:val="left"/>
      <w:pPr>
        <w:ind w:left="2268" w:hanging="1021"/>
      </w:pPr>
      <w:rPr>
        <w:rFonts w:hint="default"/>
        <w:b w:val="0"/>
        <w:bCs w:val="0"/>
        <w:lang w:bidi="he-IL"/>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2">
    <w:nsid w:val="1FD6109F"/>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20E115B4"/>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213107E7"/>
    <w:multiLevelType w:val="multilevel"/>
    <w:tmpl w:val="8782F44A"/>
    <w:lvl w:ilvl="0">
      <w:start w:val="12"/>
      <w:numFmt w:val="decimal"/>
      <w:lvlText w:val="%1."/>
      <w:lvlJc w:val="left"/>
      <w:pPr>
        <w:tabs>
          <w:tab w:val="num" w:pos="709"/>
        </w:tabs>
        <w:ind w:left="709" w:hanging="709"/>
      </w:pPr>
      <w:rPr>
        <w:rFonts w:hint="default"/>
        <w:bCs/>
        <w:iCs w:val="0"/>
      </w:rPr>
    </w:lvl>
    <w:lvl w:ilvl="1">
      <w:start w:val="1"/>
      <w:numFmt w:val="hebrew1"/>
      <w:lvlText w:val="%2."/>
      <w:lvlJc w:val="left"/>
      <w:pPr>
        <w:tabs>
          <w:tab w:val="num" w:pos="1069"/>
        </w:tabs>
        <w:ind w:left="1069" w:right="2340" w:hanging="360"/>
      </w:pPr>
      <w:rPr>
        <w:rFonts w:hint="default"/>
        <w:b/>
        <w:bCs w:val="0"/>
        <w:iCs w:val="0"/>
      </w:rPr>
    </w:lvl>
    <w:lvl w:ilvl="2">
      <w:start w:val="1"/>
      <w:numFmt w:val="decimal"/>
      <w:lvlText w:val="%1.%2.%3"/>
      <w:lvlJc w:val="left"/>
      <w:pPr>
        <w:tabs>
          <w:tab w:val="num" w:pos="2268"/>
        </w:tabs>
        <w:ind w:left="2268" w:hanging="850"/>
      </w:pPr>
      <w:rPr>
        <w:rFonts w:hint="default"/>
        <w:bCs/>
        <w:iCs w:val="0"/>
      </w:rPr>
    </w:lvl>
    <w:lvl w:ilvl="3">
      <w:start w:val="1"/>
      <w:numFmt w:val="hebrew1"/>
      <w:lvlText w:val="%4."/>
      <w:lvlJc w:val="left"/>
      <w:pPr>
        <w:tabs>
          <w:tab w:val="num" w:pos="2988"/>
        </w:tabs>
        <w:ind w:left="2835" w:hanging="567"/>
      </w:pPr>
      <w:rPr>
        <w:rFonts w:hint="default"/>
        <w:bCs/>
        <w:i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5">
    <w:nsid w:val="22345D27"/>
    <w:multiLevelType w:val="hybridMultilevel"/>
    <w:tmpl w:val="E102B6A4"/>
    <w:lvl w:ilvl="0" w:tplc="04090013">
      <w:start w:val="1"/>
      <w:numFmt w:val="hebrew1"/>
      <w:lvlText w:val="%1."/>
      <w:lvlJc w:val="center"/>
      <w:pPr>
        <w:ind w:left="2988" w:hanging="360"/>
      </w:pPr>
    </w:lvl>
    <w:lvl w:ilvl="1" w:tplc="04090019" w:tentative="1">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tentative="1">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66">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9">
    <w:nsid w:val="252372BC"/>
    <w:multiLevelType w:val="multilevel"/>
    <w:tmpl w:val="4FF4B74A"/>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0">
    <w:nsid w:val="2539243B"/>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25B65E59"/>
    <w:multiLevelType w:val="multilevel"/>
    <w:tmpl w:val="87F6641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7"/>
        </w:tabs>
        <w:ind w:left="2267" w:hanging="850"/>
      </w:pPr>
      <w:rPr>
        <w:rFonts w:hint="default"/>
        <w:b w:val="0"/>
        <w:bCs w:val="0"/>
        <w:iCs w:val="0"/>
        <w:sz w:val="24"/>
        <w:szCs w:val="24"/>
        <w:lang w:bidi="he-IL"/>
      </w:rPr>
    </w:lvl>
    <w:lvl w:ilvl="3">
      <w:start w:val="1"/>
      <w:numFmt w:val="hebrew1"/>
      <w:lvlText w:val="%4."/>
      <w:lvlJc w:val="left"/>
      <w:pPr>
        <w:tabs>
          <w:tab w:val="num" w:pos="2835"/>
        </w:tabs>
        <w:ind w:left="2835" w:hanging="567"/>
      </w:pPr>
      <w:rPr>
        <w:rFonts w:hint="default"/>
        <w:b/>
        <w:bCs w:val="0"/>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2">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73">
    <w:nsid w:val="27F101D4"/>
    <w:multiLevelType w:val="multilevel"/>
    <w:tmpl w:val="6944BD42"/>
    <w:lvl w:ilvl="0">
      <w:start w:val="2"/>
      <w:numFmt w:val="decimal"/>
      <w:lvlText w:val="%1."/>
      <w:lvlJc w:val="left"/>
      <w:pPr>
        <w:tabs>
          <w:tab w:val="num" w:pos="284"/>
        </w:tabs>
        <w:ind w:left="284" w:hanging="284"/>
      </w:pPr>
      <w:rPr>
        <w:rFonts w:hint="default"/>
        <w:bCs/>
        <w:iCs w:val="0"/>
      </w:rPr>
    </w:lvl>
    <w:lvl w:ilvl="1">
      <w:start w:val="3"/>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hebrew1"/>
      <w:lvlText w:val="%4."/>
      <w:lvlJc w:val="left"/>
      <w:pPr>
        <w:tabs>
          <w:tab w:val="num" w:pos="2628"/>
        </w:tabs>
        <w:ind w:left="2628" w:right="2340" w:hanging="360"/>
      </w:pPr>
      <w:rPr>
        <w:rFonts w:hint="default"/>
        <w:b/>
        <w:bCs w:val="0"/>
        <w:iCs w:val="0"/>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74">
    <w:nsid w:val="27FD4DEF"/>
    <w:multiLevelType w:val="multilevel"/>
    <w:tmpl w:val="424A7B28"/>
    <w:lvl w:ilvl="0">
      <w:start w:val="1"/>
      <w:numFmt w:val="decimal"/>
      <w:pStyle w:val="a0"/>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0"/>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nsid w:val="28B5659E"/>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6">
    <w:nsid w:val="28F33C44"/>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7">
    <w:nsid w:val="292647E2"/>
    <w:multiLevelType w:val="hybridMultilevel"/>
    <w:tmpl w:val="96FAA1AE"/>
    <w:lvl w:ilvl="0" w:tplc="FFFFFFFF">
      <w:start w:val="1"/>
      <w:numFmt w:val="hebrew1"/>
      <w:lvlText w:val="%1."/>
      <w:lvlJc w:val="left"/>
      <w:pPr>
        <w:tabs>
          <w:tab w:val="num" w:pos="2552"/>
        </w:tabs>
        <w:ind w:left="2552" w:hanging="567"/>
      </w:pPr>
      <w:rPr>
        <w:rFonts w:hint="default"/>
        <w:b/>
        <w:b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8">
    <w:nsid w:val="29A54E0B"/>
    <w:multiLevelType w:val="hybridMultilevel"/>
    <w:tmpl w:val="984AB9E8"/>
    <w:lvl w:ilvl="0" w:tplc="754EA5A4">
      <w:start w:val="1"/>
      <w:numFmt w:val="decimal"/>
      <w:lvlText w:val="%1."/>
      <w:lvlJc w:val="left"/>
      <w:pPr>
        <w:tabs>
          <w:tab w:val="num" w:pos="1646"/>
        </w:tabs>
        <w:ind w:left="1646" w:right="1646" w:hanging="570"/>
      </w:pPr>
      <w:rPr>
        <w:rFonts w:hint="default"/>
        <w:sz w:val="27"/>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79">
    <w:nsid w:val="2C1B4E9D"/>
    <w:multiLevelType w:val="hybridMultilevel"/>
    <w:tmpl w:val="5066C4D2"/>
    <w:lvl w:ilvl="0" w:tplc="8EC6B6F6">
      <w:start w:val="1"/>
      <w:numFmt w:val="decimal"/>
      <w:lvlText w:val="%1."/>
      <w:lvlJc w:val="left"/>
      <w:pPr>
        <w:tabs>
          <w:tab w:val="num" w:pos="1440"/>
        </w:tabs>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2DD15CBA"/>
    <w:multiLevelType w:val="multilevel"/>
    <w:tmpl w:val="3EFE2B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1">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2E9A0DF1"/>
    <w:multiLevelType w:val="hybridMultilevel"/>
    <w:tmpl w:val="4A32F0A4"/>
    <w:lvl w:ilvl="0" w:tplc="F5021056">
      <w:start w:val="1"/>
      <w:numFmt w:val="decimal"/>
      <w:lvlText w:val="(%1)"/>
      <w:lvlJc w:val="left"/>
      <w:pPr>
        <w:tabs>
          <w:tab w:val="num" w:pos="2883"/>
        </w:tabs>
        <w:ind w:left="2883" w:right="2883" w:hanging="615"/>
      </w:pPr>
      <w:rPr>
        <w:rFonts w:hint="cs"/>
      </w:rPr>
    </w:lvl>
    <w:lvl w:ilvl="1" w:tplc="04090019">
      <w:start w:val="1"/>
      <w:numFmt w:val="bullet"/>
      <w:lvlText w:val="-"/>
      <w:lvlJc w:val="left"/>
      <w:pPr>
        <w:tabs>
          <w:tab w:val="num" w:pos="3708"/>
        </w:tabs>
        <w:ind w:left="3708" w:right="3708" w:hanging="720"/>
      </w:pPr>
      <w:rPr>
        <w:rFonts w:ascii="MS Sans Serif" w:eastAsia="Times New Roman" w:hAnsi="MS Sans Serif" w:cs="David" w:hint="default"/>
      </w:rPr>
    </w:lvl>
    <w:lvl w:ilvl="2" w:tplc="1824A0EE">
      <w:start w:val="1"/>
      <w:numFmt w:val="lowerRoman"/>
      <w:lvlText w:val="%3."/>
      <w:lvlJc w:val="right"/>
      <w:pPr>
        <w:tabs>
          <w:tab w:val="num" w:pos="4068"/>
        </w:tabs>
        <w:ind w:left="4068" w:right="4068" w:hanging="180"/>
      </w:pPr>
    </w:lvl>
    <w:lvl w:ilvl="3" w:tplc="0409000F" w:tentative="1">
      <w:start w:val="1"/>
      <w:numFmt w:val="decimal"/>
      <w:lvlText w:val="%4."/>
      <w:lvlJc w:val="left"/>
      <w:pPr>
        <w:tabs>
          <w:tab w:val="num" w:pos="4788"/>
        </w:tabs>
        <w:ind w:left="4788" w:right="4788" w:hanging="360"/>
      </w:pPr>
    </w:lvl>
    <w:lvl w:ilvl="4" w:tplc="04090019" w:tentative="1">
      <w:start w:val="1"/>
      <w:numFmt w:val="lowerLetter"/>
      <w:lvlText w:val="%5."/>
      <w:lvlJc w:val="left"/>
      <w:pPr>
        <w:tabs>
          <w:tab w:val="num" w:pos="5508"/>
        </w:tabs>
        <w:ind w:left="5508" w:right="5508" w:hanging="360"/>
      </w:pPr>
    </w:lvl>
    <w:lvl w:ilvl="5" w:tplc="0409001B" w:tentative="1">
      <w:start w:val="1"/>
      <w:numFmt w:val="lowerRoman"/>
      <w:lvlText w:val="%6."/>
      <w:lvlJc w:val="right"/>
      <w:pPr>
        <w:tabs>
          <w:tab w:val="num" w:pos="6228"/>
        </w:tabs>
        <w:ind w:left="6228" w:right="6228" w:hanging="180"/>
      </w:pPr>
    </w:lvl>
    <w:lvl w:ilvl="6" w:tplc="0409000F" w:tentative="1">
      <w:start w:val="1"/>
      <w:numFmt w:val="decimal"/>
      <w:lvlText w:val="%7."/>
      <w:lvlJc w:val="left"/>
      <w:pPr>
        <w:tabs>
          <w:tab w:val="num" w:pos="6948"/>
        </w:tabs>
        <w:ind w:left="6948" w:right="6948" w:hanging="360"/>
      </w:pPr>
    </w:lvl>
    <w:lvl w:ilvl="7" w:tplc="04090019" w:tentative="1">
      <w:start w:val="1"/>
      <w:numFmt w:val="lowerLetter"/>
      <w:lvlText w:val="%8."/>
      <w:lvlJc w:val="left"/>
      <w:pPr>
        <w:tabs>
          <w:tab w:val="num" w:pos="7668"/>
        </w:tabs>
        <w:ind w:left="7668" w:right="7668" w:hanging="360"/>
      </w:pPr>
    </w:lvl>
    <w:lvl w:ilvl="8" w:tplc="0409001B" w:tentative="1">
      <w:start w:val="1"/>
      <w:numFmt w:val="lowerRoman"/>
      <w:lvlText w:val="%9."/>
      <w:lvlJc w:val="right"/>
      <w:pPr>
        <w:tabs>
          <w:tab w:val="num" w:pos="8388"/>
        </w:tabs>
        <w:ind w:left="8388" w:right="8388" w:hanging="180"/>
      </w:pPr>
    </w:lvl>
  </w:abstractNum>
  <w:abstractNum w:abstractNumId="83">
    <w:nsid w:val="2EF949DD"/>
    <w:multiLevelType w:val="multilevel"/>
    <w:tmpl w:val="AD7036F4"/>
    <w:lvl w:ilvl="0">
      <w:start w:val="1"/>
      <w:numFmt w:val="decimal"/>
      <w:lvlText w:val="(%1)"/>
      <w:lvlJc w:val="left"/>
      <w:pPr>
        <w:tabs>
          <w:tab w:val="num" w:pos="1134"/>
        </w:tabs>
        <w:ind w:left="1134" w:hanging="56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8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6">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87">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8">
    <w:nsid w:val="34B66CD5"/>
    <w:multiLevelType w:val="multilevel"/>
    <w:tmpl w:val="A08ED1B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7"/>
        </w:tabs>
        <w:ind w:left="2267" w:hanging="850"/>
      </w:pPr>
      <w:rPr>
        <w:rFonts w:hint="default"/>
        <w:b w:val="0"/>
        <w:bCs w:val="0"/>
        <w:iCs w:val="0"/>
        <w:sz w:val="24"/>
        <w:szCs w:val="24"/>
        <w:lang w:bidi="he-IL"/>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9">
    <w:nsid w:val="353C7637"/>
    <w:multiLevelType w:val="hybridMultilevel"/>
    <w:tmpl w:val="1070E9FA"/>
    <w:lvl w:ilvl="0" w:tplc="FFFFFFFF">
      <w:start w:val="1"/>
      <w:numFmt w:val="decimal"/>
      <w:lvlText w:val="(%1)"/>
      <w:lvlJc w:val="left"/>
      <w:pPr>
        <w:tabs>
          <w:tab w:val="num" w:pos="1134"/>
        </w:tabs>
        <w:ind w:left="1134" w:hanging="567"/>
      </w:pPr>
      <w:rPr>
        <w:rFonts w:hint="default"/>
      </w:rPr>
    </w:lvl>
    <w:lvl w:ilvl="1" w:tplc="FFFFFFFF">
      <w:start w:val="1"/>
      <w:numFmt w:val="hebrew1"/>
      <w:lvlText w:val="%2."/>
      <w:lvlJc w:val="left"/>
      <w:pPr>
        <w:tabs>
          <w:tab w:val="num" w:pos="1701"/>
        </w:tabs>
        <w:ind w:left="1701" w:hanging="567"/>
      </w:pPr>
      <w:rPr>
        <w:rFonts w:hint="default"/>
        <w:bCs/>
        <w:i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0">
    <w:nsid w:val="354F6404"/>
    <w:multiLevelType w:val="multilevel"/>
    <w:tmpl w:val="8782F44A"/>
    <w:lvl w:ilvl="0">
      <w:start w:val="12"/>
      <w:numFmt w:val="decimal"/>
      <w:lvlText w:val="%1."/>
      <w:lvlJc w:val="left"/>
      <w:pPr>
        <w:tabs>
          <w:tab w:val="num" w:pos="709"/>
        </w:tabs>
        <w:ind w:left="709" w:hanging="709"/>
      </w:pPr>
      <w:rPr>
        <w:rFonts w:hint="default"/>
        <w:bCs/>
        <w:iCs w:val="0"/>
      </w:rPr>
    </w:lvl>
    <w:lvl w:ilvl="1">
      <w:start w:val="1"/>
      <w:numFmt w:val="hebrew1"/>
      <w:lvlText w:val="%2."/>
      <w:lvlJc w:val="left"/>
      <w:pPr>
        <w:tabs>
          <w:tab w:val="num" w:pos="1069"/>
        </w:tabs>
        <w:ind w:left="1069" w:right="2340" w:hanging="360"/>
      </w:pPr>
      <w:rPr>
        <w:rFonts w:hint="default"/>
        <w:b/>
        <w:bCs w:val="0"/>
        <w:iCs w:val="0"/>
      </w:rPr>
    </w:lvl>
    <w:lvl w:ilvl="2">
      <w:start w:val="1"/>
      <w:numFmt w:val="decimal"/>
      <w:lvlText w:val="%1.%2.%3"/>
      <w:lvlJc w:val="left"/>
      <w:pPr>
        <w:tabs>
          <w:tab w:val="num" w:pos="2268"/>
        </w:tabs>
        <w:ind w:left="2268" w:hanging="850"/>
      </w:pPr>
      <w:rPr>
        <w:rFonts w:hint="default"/>
        <w:bCs/>
        <w:iCs w:val="0"/>
      </w:rPr>
    </w:lvl>
    <w:lvl w:ilvl="3">
      <w:start w:val="1"/>
      <w:numFmt w:val="hebrew1"/>
      <w:lvlText w:val="%4."/>
      <w:lvlJc w:val="left"/>
      <w:pPr>
        <w:tabs>
          <w:tab w:val="num" w:pos="2988"/>
        </w:tabs>
        <w:ind w:left="2835" w:hanging="567"/>
      </w:pPr>
      <w:rPr>
        <w:rFonts w:hint="default"/>
        <w:bCs/>
        <w:i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91">
    <w:nsid w:val="365B78BE"/>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92">
    <w:nsid w:val="36A62E99"/>
    <w:multiLevelType w:val="hybridMultilevel"/>
    <w:tmpl w:val="A364A63C"/>
    <w:lvl w:ilvl="0" w:tplc="FFFFFFFF">
      <w:start w:val="1"/>
      <w:numFmt w:val="decimal"/>
      <w:lvlText w:val="%1."/>
      <w:lvlJc w:val="left"/>
      <w:pPr>
        <w:tabs>
          <w:tab w:val="num" w:pos="1776"/>
        </w:tabs>
        <w:ind w:left="1776" w:right="1776" w:hanging="360"/>
      </w:pPr>
      <w:rPr>
        <w:rFonts w:hint="default"/>
        <w:sz w:val="26"/>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3">
    <w:nsid w:val="37462B2B"/>
    <w:multiLevelType w:val="hybridMultilevel"/>
    <w:tmpl w:val="CFA6C530"/>
    <w:lvl w:ilvl="0" w:tplc="5E1230E6">
      <w:start w:val="1"/>
      <w:numFmt w:val="decimal"/>
      <w:lvlText w:val="(%1)"/>
      <w:lvlJc w:val="left"/>
      <w:pPr>
        <w:tabs>
          <w:tab w:val="num" w:pos="1134"/>
        </w:tabs>
        <w:ind w:left="1134"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95">
    <w:nsid w:val="3964604B"/>
    <w:multiLevelType w:val="multilevel"/>
    <w:tmpl w:val="DF9876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7"/>
        </w:tabs>
        <w:ind w:left="2267" w:hanging="850"/>
      </w:pPr>
      <w:rPr>
        <w:rFonts w:hint="default"/>
        <w:b/>
        <w:bCs/>
        <w:iCs w:val="0"/>
        <w:lang w:bidi="he-IL"/>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6">
    <w:nsid w:val="3AE34DA8"/>
    <w:multiLevelType w:val="hybridMultilevel"/>
    <w:tmpl w:val="FB582A04"/>
    <w:lvl w:ilvl="0" w:tplc="DE501E58">
      <w:start w:val="1"/>
      <w:numFmt w:val="decimal"/>
      <w:lvlText w:val="%1."/>
      <w:lvlJc w:val="left"/>
      <w:pPr>
        <w:tabs>
          <w:tab w:val="num" w:pos="1646"/>
        </w:tabs>
        <w:ind w:left="1646" w:right="1646" w:hanging="570"/>
      </w:pPr>
      <w:rPr>
        <w:rFonts w:hint="default"/>
        <w:sz w:val="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8">
    <w:nsid w:val="3D8900A4"/>
    <w:multiLevelType w:val="hybridMultilevel"/>
    <w:tmpl w:val="ED7E9FF0"/>
    <w:lvl w:ilvl="0" w:tplc="CDE43602">
      <w:start w:val="1"/>
      <w:numFmt w:val="hebrew1"/>
      <w:lvlText w:val="%1."/>
      <w:lvlJc w:val="left"/>
      <w:pPr>
        <w:tabs>
          <w:tab w:val="num" w:pos="1418"/>
        </w:tabs>
        <w:ind w:left="1418" w:hanging="284"/>
      </w:pPr>
      <w:rPr>
        <w:rFonts w:hint="default"/>
        <w:bCs/>
        <w:iCs w:val="0"/>
      </w:rPr>
    </w:lvl>
    <w:lvl w:ilvl="1" w:tplc="04090019">
      <w:numFmt w:val="bullet"/>
      <w:lvlText w:val="-"/>
      <w:lvlJc w:val="left"/>
      <w:pPr>
        <w:tabs>
          <w:tab w:val="num" w:pos="2781"/>
        </w:tabs>
        <w:ind w:left="2781" w:hanging="567"/>
      </w:pPr>
      <w:rPr>
        <w:rFonts w:ascii="Times New Roman" w:eastAsia="Times New Roman" w:hAnsi="Times New Roman" w:cs="Times New Roman" w:hint="default"/>
        <w:bCs/>
        <w:iCs w:val="0"/>
      </w:rPr>
    </w:lvl>
    <w:lvl w:ilvl="2" w:tplc="0409001B" w:tentative="1">
      <w:start w:val="1"/>
      <w:numFmt w:val="lowerRoman"/>
      <w:lvlText w:val="%3."/>
      <w:lvlJc w:val="right"/>
      <w:pPr>
        <w:tabs>
          <w:tab w:val="num" w:pos="3294"/>
        </w:tabs>
        <w:ind w:left="3294" w:hanging="180"/>
      </w:pPr>
    </w:lvl>
    <w:lvl w:ilvl="3" w:tplc="0409000F" w:tentative="1">
      <w:start w:val="1"/>
      <w:numFmt w:val="decimal"/>
      <w:lvlText w:val="%4."/>
      <w:lvlJc w:val="left"/>
      <w:pPr>
        <w:tabs>
          <w:tab w:val="num" w:pos="4014"/>
        </w:tabs>
        <w:ind w:left="4014" w:hanging="360"/>
      </w:pPr>
    </w:lvl>
    <w:lvl w:ilvl="4" w:tplc="04090019" w:tentative="1">
      <w:start w:val="1"/>
      <w:numFmt w:val="lowerLetter"/>
      <w:lvlText w:val="%5."/>
      <w:lvlJc w:val="left"/>
      <w:pPr>
        <w:tabs>
          <w:tab w:val="num" w:pos="4734"/>
        </w:tabs>
        <w:ind w:left="4734" w:hanging="360"/>
      </w:pPr>
    </w:lvl>
    <w:lvl w:ilvl="5" w:tplc="0409001B" w:tentative="1">
      <w:start w:val="1"/>
      <w:numFmt w:val="lowerRoman"/>
      <w:lvlText w:val="%6."/>
      <w:lvlJc w:val="right"/>
      <w:pPr>
        <w:tabs>
          <w:tab w:val="num" w:pos="5454"/>
        </w:tabs>
        <w:ind w:left="5454" w:hanging="180"/>
      </w:pPr>
    </w:lvl>
    <w:lvl w:ilvl="6" w:tplc="0409000F" w:tentative="1">
      <w:start w:val="1"/>
      <w:numFmt w:val="decimal"/>
      <w:lvlText w:val="%7."/>
      <w:lvlJc w:val="left"/>
      <w:pPr>
        <w:tabs>
          <w:tab w:val="num" w:pos="6174"/>
        </w:tabs>
        <w:ind w:left="6174" w:hanging="360"/>
      </w:pPr>
    </w:lvl>
    <w:lvl w:ilvl="7" w:tplc="04090019" w:tentative="1">
      <w:start w:val="1"/>
      <w:numFmt w:val="lowerLetter"/>
      <w:lvlText w:val="%8."/>
      <w:lvlJc w:val="left"/>
      <w:pPr>
        <w:tabs>
          <w:tab w:val="num" w:pos="6894"/>
        </w:tabs>
        <w:ind w:left="6894" w:hanging="360"/>
      </w:pPr>
    </w:lvl>
    <w:lvl w:ilvl="8" w:tplc="0409001B" w:tentative="1">
      <w:start w:val="1"/>
      <w:numFmt w:val="lowerRoman"/>
      <w:lvlText w:val="%9."/>
      <w:lvlJc w:val="right"/>
      <w:pPr>
        <w:tabs>
          <w:tab w:val="num" w:pos="7614"/>
        </w:tabs>
        <w:ind w:left="7614" w:hanging="180"/>
      </w:pPr>
    </w:lvl>
  </w:abstractNum>
  <w:abstractNum w:abstractNumId="99">
    <w:nsid w:val="3DA7641D"/>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3E2967A6"/>
    <w:multiLevelType w:val="hybridMultilevel"/>
    <w:tmpl w:val="41E2E800"/>
    <w:lvl w:ilvl="0" w:tplc="FE1ACE84">
      <w:start w:val="1"/>
      <w:numFmt w:val="bullet"/>
      <w:lvlText w:val=""/>
      <w:lvlJc w:val="left"/>
      <w:pPr>
        <w:tabs>
          <w:tab w:val="num" w:pos="709"/>
        </w:tabs>
        <w:ind w:left="709" w:hanging="709"/>
      </w:pPr>
      <w:rPr>
        <w:rFonts w:ascii="Wingdings" w:hAnsi="Wingdings" w:hint="default"/>
      </w:rPr>
    </w:lvl>
    <w:lvl w:ilvl="1" w:tplc="04090019" w:tentative="1">
      <w:start w:val="1"/>
      <w:numFmt w:val="bullet"/>
      <w:lvlText w:val="o"/>
      <w:lvlJc w:val="left"/>
      <w:pPr>
        <w:tabs>
          <w:tab w:val="num" w:pos="2858"/>
        </w:tabs>
        <w:ind w:left="2858" w:hanging="360"/>
      </w:pPr>
      <w:rPr>
        <w:rFonts w:ascii="Courier New" w:hAnsi="Courier New" w:cs="Courier New" w:hint="default"/>
      </w:rPr>
    </w:lvl>
    <w:lvl w:ilvl="2" w:tplc="0409001B" w:tentative="1">
      <w:start w:val="1"/>
      <w:numFmt w:val="bullet"/>
      <w:lvlText w:val=""/>
      <w:lvlJc w:val="left"/>
      <w:pPr>
        <w:tabs>
          <w:tab w:val="num" w:pos="3578"/>
        </w:tabs>
        <w:ind w:left="3578" w:hanging="360"/>
      </w:pPr>
      <w:rPr>
        <w:rFonts w:ascii="Wingdings" w:hAnsi="Wingdings" w:hint="default"/>
      </w:rPr>
    </w:lvl>
    <w:lvl w:ilvl="3" w:tplc="0409000F" w:tentative="1">
      <w:start w:val="1"/>
      <w:numFmt w:val="bullet"/>
      <w:lvlText w:val=""/>
      <w:lvlJc w:val="left"/>
      <w:pPr>
        <w:tabs>
          <w:tab w:val="num" w:pos="4298"/>
        </w:tabs>
        <w:ind w:left="4298" w:hanging="360"/>
      </w:pPr>
      <w:rPr>
        <w:rFonts w:ascii="Symbol" w:hAnsi="Symbol" w:hint="default"/>
      </w:rPr>
    </w:lvl>
    <w:lvl w:ilvl="4" w:tplc="8C168FB4" w:tentative="1">
      <w:start w:val="1"/>
      <w:numFmt w:val="bullet"/>
      <w:lvlText w:val="o"/>
      <w:lvlJc w:val="left"/>
      <w:pPr>
        <w:tabs>
          <w:tab w:val="num" w:pos="5018"/>
        </w:tabs>
        <w:ind w:left="5018" w:hanging="360"/>
      </w:pPr>
      <w:rPr>
        <w:rFonts w:ascii="Courier New" w:hAnsi="Courier New" w:cs="Courier New" w:hint="default"/>
      </w:rPr>
    </w:lvl>
    <w:lvl w:ilvl="5" w:tplc="0409001B" w:tentative="1">
      <w:start w:val="1"/>
      <w:numFmt w:val="bullet"/>
      <w:lvlText w:val=""/>
      <w:lvlJc w:val="left"/>
      <w:pPr>
        <w:tabs>
          <w:tab w:val="num" w:pos="5738"/>
        </w:tabs>
        <w:ind w:left="5738" w:hanging="360"/>
      </w:pPr>
      <w:rPr>
        <w:rFonts w:ascii="Wingdings" w:hAnsi="Wingdings" w:hint="default"/>
      </w:rPr>
    </w:lvl>
    <w:lvl w:ilvl="6" w:tplc="0409000F" w:tentative="1">
      <w:start w:val="1"/>
      <w:numFmt w:val="bullet"/>
      <w:lvlText w:val=""/>
      <w:lvlJc w:val="left"/>
      <w:pPr>
        <w:tabs>
          <w:tab w:val="num" w:pos="6458"/>
        </w:tabs>
        <w:ind w:left="6458" w:hanging="360"/>
      </w:pPr>
      <w:rPr>
        <w:rFonts w:ascii="Symbol" w:hAnsi="Symbol" w:hint="default"/>
      </w:rPr>
    </w:lvl>
    <w:lvl w:ilvl="7" w:tplc="04090019" w:tentative="1">
      <w:start w:val="1"/>
      <w:numFmt w:val="bullet"/>
      <w:lvlText w:val="o"/>
      <w:lvlJc w:val="left"/>
      <w:pPr>
        <w:tabs>
          <w:tab w:val="num" w:pos="7178"/>
        </w:tabs>
        <w:ind w:left="7178" w:hanging="360"/>
      </w:pPr>
      <w:rPr>
        <w:rFonts w:ascii="Courier New" w:hAnsi="Courier New" w:cs="Courier New" w:hint="default"/>
      </w:rPr>
    </w:lvl>
    <w:lvl w:ilvl="8" w:tplc="0409001B" w:tentative="1">
      <w:start w:val="1"/>
      <w:numFmt w:val="bullet"/>
      <w:lvlText w:val=""/>
      <w:lvlJc w:val="left"/>
      <w:pPr>
        <w:tabs>
          <w:tab w:val="num" w:pos="7898"/>
        </w:tabs>
        <w:ind w:left="7898" w:hanging="360"/>
      </w:pPr>
      <w:rPr>
        <w:rFonts w:ascii="Wingdings" w:hAnsi="Wingdings" w:hint="default"/>
      </w:rPr>
    </w:lvl>
  </w:abstractNum>
  <w:abstractNum w:abstractNumId="101">
    <w:nsid w:val="40263305"/>
    <w:multiLevelType w:val="hybridMultilevel"/>
    <w:tmpl w:val="9028C082"/>
    <w:lvl w:ilvl="0" w:tplc="CB56599A">
      <w:start w:val="1"/>
      <w:numFmt w:val="hebrew1"/>
      <w:lvlText w:val="%1."/>
      <w:lvlJc w:val="left"/>
      <w:pPr>
        <w:tabs>
          <w:tab w:val="num" w:pos="2033"/>
        </w:tabs>
        <w:ind w:left="2033" w:hanging="615"/>
      </w:pPr>
      <w:rPr>
        <w:rFonts w:hint="default"/>
        <w:b w:val="0"/>
        <w:bCs/>
      </w:rPr>
    </w:lvl>
    <w:lvl w:ilvl="1" w:tplc="22D6CCC4"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2">
    <w:nsid w:val="40966AE6"/>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3">
    <w:nsid w:val="40D43A84"/>
    <w:multiLevelType w:val="hybridMultilevel"/>
    <w:tmpl w:val="53C40A84"/>
    <w:lvl w:ilvl="0" w:tplc="27F658D2">
      <w:start w:val="1"/>
      <w:numFmt w:val="decimal"/>
      <w:lvlText w:val="%1."/>
      <w:lvlJc w:val="left"/>
      <w:pPr>
        <w:tabs>
          <w:tab w:val="num" w:pos="1436"/>
        </w:tabs>
        <w:ind w:left="1436" w:right="1436" w:hanging="360"/>
      </w:pPr>
      <w:rPr>
        <w:rFonts w:hint="default"/>
        <w:sz w:val="27"/>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04">
    <w:nsid w:val="41577979"/>
    <w:multiLevelType w:val="multilevel"/>
    <w:tmpl w:val="051C82D6"/>
    <w:lvl w:ilvl="0">
      <w:start w:val="1"/>
      <w:numFmt w:val="decimal"/>
      <w:lvlText w:val="%1."/>
      <w:lvlJc w:val="left"/>
      <w:pPr>
        <w:tabs>
          <w:tab w:val="num" w:pos="720"/>
        </w:tabs>
        <w:ind w:left="720" w:hanging="720"/>
      </w:pPr>
      <w:rPr>
        <w:b w:val="0"/>
        <w:bCs w:val="0"/>
        <w:color w:val="auto"/>
      </w:rPr>
    </w:lvl>
    <w:lvl w:ilvl="1">
      <w:start w:val="1"/>
      <w:numFmt w:val="decimal"/>
      <w:isLgl/>
      <w:lvlText w:val="%1.%2"/>
      <w:lvlJc w:val="left"/>
      <w:pPr>
        <w:tabs>
          <w:tab w:val="num" w:pos="1440"/>
        </w:tabs>
        <w:ind w:left="1440" w:hanging="720"/>
      </w:pPr>
      <w:rPr>
        <w:rFonts w:cs="David"/>
        <w:b w:val="0"/>
        <w:bCs w:val="0"/>
        <w:color w:val="auto"/>
        <w:sz w:val="24"/>
        <w:szCs w:val="24"/>
        <w:lang w:val="en-US" w:bidi="he-IL"/>
      </w:rPr>
    </w:lvl>
    <w:lvl w:ilvl="2">
      <w:start w:val="1"/>
      <w:numFmt w:val="decimal"/>
      <w:isLgl/>
      <w:lvlText w:val="%1.%2.%3"/>
      <w:lvlJc w:val="left"/>
      <w:pPr>
        <w:tabs>
          <w:tab w:val="num" w:pos="2160"/>
        </w:tabs>
        <w:ind w:left="2160" w:hanging="720"/>
      </w:pPr>
      <w:rPr>
        <w:rFonts w:cs="David"/>
        <w:b w:val="0"/>
        <w:bCs w:val="0"/>
        <w:sz w:val="24"/>
        <w:szCs w:val="24"/>
      </w:rPr>
    </w:lvl>
    <w:lvl w:ilvl="3">
      <w:start w:val="1"/>
      <w:numFmt w:val="decimal"/>
      <w:isLgl/>
      <w:lvlText w:val="%1.%2.%3.%4"/>
      <w:lvlJc w:val="left"/>
      <w:pPr>
        <w:tabs>
          <w:tab w:val="num" w:pos="2880"/>
        </w:tabs>
        <w:ind w:left="2880" w:hanging="720"/>
      </w:pPr>
      <w:rPr>
        <w:rFonts w:cs="David"/>
        <w:b w:val="0"/>
        <w:bCs w:val="0"/>
        <w:color w:val="auto"/>
        <w:sz w:val="24"/>
        <w:szCs w:val="24"/>
      </w:rPr>
    </w:lvl>
    <w:lvl w:ilvl="4">
      <w:start w:val="1"/>
      <w:numFmt w:val="decimal"/>
      <w:isLgl/>
      <w:lvlText w:val="%1.%2.%3.%4.%5"/>
      <w:lvlJc w:val="left"/>
      <w:pPr>
        <w:tabs>
          <w:tab w:val="num" w:pos="3960"/>
        </w:tabs>
        <w:ind w:left="3960" w:hanging="1080"/>
      </w:pPr>
    </w:lvl>
    <w:lvl w:ilvl="5">
      <w:start w:val="1"/>
      <w:numFmt w:val="decimal"/>
      <w:isLgl/>
      <w:lvlText w:val="%1.%2.%3.%4.%5.%6"/>
      <w:lvlJc w:val="left"/>
      <w:pPr>
        <w:tabs>
          <w:tab w:val="num" w:pos="4680"/>
        </w:tabs>
        <w:ind w:left="4680" w:hanging="1080"/>
      </w:pPr>
    </w:lvl>
    <w:lvl w:ilvl="6">
      <w:start w:val="1"/>
      <w:numFmt w:val="decimal"/>
      <w:isLgl/>
      <w:lvlText w:val="%1.%2.%3.%4.%5.%6.%7"/>
      <w:lvlJc w:val="left"/>
      <w:pPr>
        <w:tabs>
          <w:tab w:val="num" w:pos="5400"/>
        </w:tabs>
        <w:ind w:left="5400" w:hanging="1080"/>
      </w:pPr>
    </w:lvl>
    <w:lvl w:ilvl="7">
      <w:start w:val="1"/>
      <w:numFmt w:val="decimal"/>
      <w:isLgl/>
      <w:lvlText w:val="%1.%2.%3.%4.%5.%6.%7.%8"/>
      <w:lvlJc w:val="left"/>
      <w:pPr>
        <w:tabs>
          <w:tab w:val="num" w:pos="6480"/>
        </w:tabs>
        <w:ind w:left="6480" w:hanging="1440"/>
      </w:pPr>
    </w:lvl>
    <w:lvl w:ilvl="8">
      <w:start w:val="1"/>
      <w:numFmt w:val="decimal"/>
      <w:isLgl/>
      <w:lvlText w:val="%1.%2.%3.%4.%5.%6.%7.%8.%9"/>
      <w:lvlJc w:val="left"/>
      <w:pPr>
        <w:tabs>
          <w:tab w:val="num" w:pos="7200"/>
        </w:tabs>
        <w:ind w:left="7200" w:hanging="1440"/>
      </w:pPr>
    </w:lvl>
  </w:abstractNum>
  <w:abstractNum w:abstractNumId="105">
    <w:nsid w:val="417A2A1D"/>
    <w:multiLevelType w:val="hybridMultilevel"/>
    <w:tmpl w:val="BA40C122"/>
    <w:lvl w:ilvl="0" w:tplc="5FBACB30">
      <w:start w:val="1"/>
      <w:numFmt w:val="bullet"/>
      <w:lvlText w:val="-"/>
      <w:lvlJc w:val="left"/>
      <w:pPr>
        <w:tabs>
          <w:tab w:val="num" w:pos="2520"/>
        </w:tabs>
        <w:ind w:left="2520" w:right="2520" w:hanging="360"/>
      </w:pPr>
      <w:rPr>
        <w:rFonts w:ascii="Times New Roman" w:hAnsi="Times New Roman" w:cs="Times New Roman" w:hint="default"/>
      </w:rPr>
    </w:lvl>
    <w:lvl w:ilvl="1" w:tplc="04090019" w:tentative="1">
      <w:start w:val="1"/>
      <w:numFmt w:val="lowerLetter"/>
      <w:lvlText w:val="%2."/>
      <w:lvlJc w:val="left"/>
      <w:pPr>
        <w:tabs>
          <w:tab w:val="num" w:pos="3240"/>
        </w:tabs>
        <w:ind w:left="3240" w:right="3240" w:hanging="360"/>
      </w:pPr>
    </w:lvl>
    <w:lvl w:ilvl="2" w:tplc="0409001B" w:tentative="1">
      <w:start w:val="1"/>
      <w:numFmt w:val="lowerRoman"/>
      <w:lvlText w:val="%3."/>
      <w:lvlJc w:val="right"/>
      <w:pPr>
        <w:tabs>
          <w:tab w:val="num" w:pos="3960"/>
        </w:tabs>
        <w:ind w:left="3960" w:right="3960" w:hanging="180"/>
      </w:pPr>
    </w:lvl>
    <w:lvl w:ilvl="3" w:tplc="0409000F" w:tentative="1">
      <w:start w:val="1"/>
      <w:numFmt w:val="decimal"/>
      <w:lvlText w:val="%4."/>
      <w:lvlJc w:val="left"/>
      <w:pPr>
        <w:tabs>
          <w:tab w:val="num" w:pos="4680"/>
        </w:tabs>
        <w:ind w:left="4680" w:right="4680" w:hanging="360"/>
      </w:pPr>
    </w:lvl>
    <w:lvl w:ilvl="4" w:tplc="04090019" w:tentative="1">
      <w:start w:val="1"/>
      <w:numFmt w:val="lowerLetter"/>
      <w:lvlText w:val="%5."/>
      <w:lvlJc w:val="left"/>
      <w:pPr>
        <w:tabs>
          <w:tab w:val="num" w:pos="5400"/>
        </w:tabs>
        <w:ind w:left="5400" w:right="5400" w:hanging="360"/>
      </w:pPr>
    </w:lvl>
    <w:lvl w:ilvl="5" w:tplc="0409001B" w:tentative="1">
      <w:start w:val="1"/>
      <w:numFmt w:val="lowerRoman"/>
      <w:lvlText w:val="%6."/>
      <w:lvlJc w:val="right"/>
      <w:pPr>
        <w:tabs>
          <w:tab w:val="num" w:pos="6120"/>
        </w:tabs>
        <w:ind w:left="6120" w:right="6120" w:hanging="180"/>
      </w:pPr>
    </w:lvl>
    <w:lvl w:ilvl="6" w:tplc="0409000F" w:tentative="1">
      <w:start w:val="1"/>
      <w:numFmt w:val="decimal"/>
      <w:lvlText w:val="%7."/>
      <w:lvlJc w:val="left"/>
      <w:pPr>
        <w:tabs>
          <w:tab w:val="num" w:pos="6840"/>
        </w:tabs>
        <w:ind w:left="6840" w:right="6840" w:hanging="360"/>
      </w:pPr>
    </w:lvl>
    <w:lvl w:ilvl="7" w:tplc="04090019" w:tentative="1">
      <w:start w:val="1"/>
      <w:numFmt w:val="lowerLetter"/>
      <w:lvlText w:val="%8."/>
      <w:lvlJc w:val="left"/>
      <w:pPr>
        <w:tabs>
          <w:tab w:val="num" w:pos="7560"/>
        </w:tabs>
        <w:ind w:left="7560" w:right="7560" w:hanging="360"/>
      </w:pPr>
    </w:lvl>
    <w:lvl w:ilvl="8" w:tplc="0409001B" w:tentative="1">
      <w:start w:val="1"/>
      <w:numFmt w:val="lowerRoman"/>
      <w:lvlText w:val="%9."/>
      <w:lvlJc w:val="right"/>
      <w:pPr>
        <w:tabs>
          <w:tab w:val="num" w:pos="8280"/>
        </w:tabs>
        <w:ind w:left="8280" w:right="8280" w:hanging="180"/>
      </w:pPr>
    </w:lvl>
  </w:abstractNum>
  <w:abstractNum w:abstractNumId="106">
    <w:nsid w:val="41B73D0B"/>
    <w:multiLevelType w:val="multilevel"/>
    <w:tmpl w:val="8782F44A"/>
    <w:lvl w:ilvl="0">
      <w:start w:val="12"/>
      <w:numFmt w:val="decimal"/>
      <w:lvlText w:val="%1."/>
      <w:lvlJc w:val="left"/>
      <w:pPr>
        <w:tabs>
          <w:tab w:val="num" w:pos="709"/>
        </w:tabs>
        <w:ind w:left="709" w:hanging="709"/>
      </w:pPr>
      <w:rPr>
        <w:rFonts w:hint="default"/>
        <w:bCs/>
        <w:iCs w:val="0"/>
      </w:rPr>
    </w:lvl>
    <w:lvl w:ilvl="1">
      <w:start w:val="1"/>
      <w:numFmt w:val="hebrew1"/>
      <w:lvlText w:val="%2."/>
      <w:lvlJc w:val="left"/>
      <w:pPr>
        <w:tabs>
          <w:tab w:val="num" w:pos="1069"/>
        </w:tabs>
        <w:ind w:left="1069" w:right="2340" w:hanging="360"/>
      </w:pPr>
      <w:rPr>
        <w:rFonts w:hint="default"/>
        <w:b/>
        <w:bCs w:val="0"/>
        <w:iCs w:val="0"/>
      </w:rPr>
    </w:lvl>
    <w:lvl w:ilvl="2">
      <w:start w:val="1"/>
      <w:numFmt w:val="decimal"/>
      <w:lvlText w:val="%1.%2.%3"/>
      <w:lvlJc w:val="left"/>
      <w:pPr>
        <w:tabs>
          <w:tab w:val="num" w:pos="2268"/>
        </w:tabs>
        <w:ind w:left="2268" w:hanging="850"/>
      </w:pPr>
      <w:rPr>
        <w:rFonts w:hint="default"/>
        <w:bCs/>
        <w:iCs w:val="0"/>
      </w:rPr>
    </w:lvl>
    <w:lvl w:ilvl="3">
      <w:start w:val="1"/>
      <w:numFmt w:val="hebrew1"/>
      <w:lvlText w:val="%4."/>
      <w:lvlJc w:val="left"/>
      <w:pPr>
        <w:tabs>
          <w:tab w:val="num" w:pos="2988"/>
        </w:tabs>
        <w:ind w:left="2835" w:hanging="567"/>
      </w:pPr>
      <w:rPr>
        <w:rFonts w:hint="default"/>
        <w:bCs/>
        <w:i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07">
    <w:nsid w:val="427A7802"/>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08">
    <w:nsid w:val="43403E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10">
    <w:nsid w:val="468D50CE"/>
    <w:multiLevelType w:val="hybridMultilevel"/>
    <w:tmpl w:val="6296971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nsid w:val="474866E6"/>
    <w:multiLevelType w:val="multilevel"/>
    <w:tmpl w:val="888A773A"/>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color w:val="000000" w:themeColor="text1"/>
        <w:sz w:val="24"/>
        <w:szCs w:val="24"/>
      </w:rPr>
    </w:lvl>
    <w:lvl w:ilvl="2">
      <w:start w:val="1"/>
      <w:numFmt w:val="decimal"/>
      <w:lvlText w:val="%1.%2.%3."/>
      <w:lvlJc w:val="left"/>
      <w:pPr>
        <w:ind w:left="1588"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12">
    <w:nsid w:val="498A7570"/>
    <w:multiLevelType w:val="multilevel"/>
    <w:tmpl w:val="6944BD42"/>
    <w:lvl w:ilvl="0">
      <w:start w:val="2"/>
      <w:numFmt w:val="decimal"/>
      <w:lvlText w:val="%1."/>
      <w:lvlJc w:val="left"/>
      <w:pPr>
        <w:tabs>
          <w:tab w:val="num" w:pos="284"/>
        </w:tabs>
        <w:ind w:left="284" w:hanging="284"/>
      </w:pPr>
      <w:rPr>
        <w:rFonts w:hint="default"/>
        <w:bCs/>
        <w:iCs w:val="0"/>
      </w:rPr>
    </w:lvl>
    <w:lvl w:ilvl="1">
      <w:start w:val="3"/>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hebrew1"/>
      <w:lvlText w:val="%4."/>
      <w:lvlJc w:val="left"/>
      <w:pPr>
        <w:tabs>
          <w:tab w:val="num" w:pos="2628"/>
        </w:tabs>
        <w:ind w:left="2628" w:right="2340" w:hanging="360"/>
      </w:pPr>
      <w:rPr>
        <w:rFonts w:hint="default"/>
        <w:b/>
        <w:bCs w:val="0"/>
        <w:iCs w:val="0"/>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113">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14">
    <w:nsid w:val="4B117D22"/>
    <w:multiLevelType w:val="hybridMultilevel"/>
    <w:tmpl w:val="0ABE69FE"/>
    <w:lvl w:ilvl="0" w:tplc="DE501E58">
      <w:start w:val="1"/>
      <w:numFmt w:val="hebrew1"/>
      <w:lvlText w:val="%1."/>
      <w:lvlJc w:val="left"/>
      <w:pPr>
        <w:tabs>
          <w:tab w:val="num" w:pos="1701"/>
        </w:tabs>
        <w:ind w:left="1701" w:hanging="567"/>
      </w:pPr>
      <w:rPr>
        <w:rFonts w:hint="default"/>
        <w:bCs/>
        <w:iCs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5">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6">
    <w:nsid w:val="4C6A55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4E3A53E7"/>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b/>
        <w:bCs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8">
    <w:nsid w:val="4E887298"/>
    <w:multiLevelType w:val="multilevel"/>
    <w:tmpl w:val="0E10FB38"/>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rPr>
    </w:lvl>
    <w:lvl w:ilvl="3">
      <w:start w:val="1"/>
      <w:numFmt w:val="bullet"/>
      <w:lvlText w:val=""/>
      <w:lvlJc w:val="left"/>
      <w:pPr>
        <w:tabs>
          <w:tab w:val="num" w:pos="2628"/>
        </w:tabs>
        <w:ind w:left="2628" w:hanging="360"/>
      </w:pPr>
      <w:rPr>
        <w:rFonts w:ascii="Wingdings" w:hAnsi="Wingdings" w:hint="default"/>
        <w:bCs/>
        <w:iCs w:val="0"/>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19">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nsid w:val="4F826494"/>
    <w:multiLevelType w:val="multilevel"/>
    <w:tmpl w:val="6944BD42"/>
    <w:lvl w:ilvl="0">
      <w:start w:val="2"/>
      <w:numFmt w:val="decimal"/>
      <w:lvlText w:val="%1."/>
      <w:lvlJc w:val="left"/>
      <w:pPr>
        <w:tabs>
          <w:tab w:val="num" w:pos="284"/>
        </w:tabs>
        <w:ind w:left="284" w:hanging="284"/>
      </w:pPr>
      <w:rPr>
        <w:rFonts w:hint="default"/>
        <w:bCs/>
        <w:iCs w:val="0"/>
      </w:rPr>
    </w:lvl>
    <w:lvl w:ilvl="1">
      <w:start w:val="3"/>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hebrew1"/>
      <w:lvlText w:val="%4."/>
      <w:lvlJc w:val="left"/>
      <w:pPr>
        <w:tabs>
          <w:tab w:val="num" w:pos="2628"/>
        </w:tabs>
        <w:ind w:left="2628" w:right="2340" w:hanging="360"/>
      </w:pPr>
      <w:rPr>
        <w:rFonts w:hint="default"/>
        <w:b/>
        <w:bCs w:val="0"/>
        <w:iCs w:val="0"/>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121">
    <w:nsid w:val="502A15F4"/>
    <w:multiLevelType w:val="singleLevel"/>
    <w:tmpl w:val="A71437F4"/>
    <w:lvl w:ilvl="0">
      <w:start w:val="1"/>
      <w:numFmt w:val="hebrew1"/>
      <w:lvlText w:val="%1."/>
      <w:lvlJc w:val="left"/>
      <w:pPr>
        <w:tabs>
          <w:tab w:val="num" w:pos="1143"/>
        </w:tabs>
        <w:ind w:left="1143" w:right="1143" w:hanging="435"/>
      </w:pPr>
      <w:rPr>
        <w:rFonts w:hint="default"/>
        <w:sz w:val="27"/>
      </w:rPr>
    </w:lvl>
  </w:abstractNum>
  <w:abstractNum w:abstractNumId="122">
    <w:nsid w:val="51283A30"/>
    <w:multiLevelType w:val="multilevel"/>
    <w:tmpl w:val="C7FCA368"/>
    <w:lvl w:ilvl="0">
      <w:start w:val="1"/>
      <w:numFmt w:val="decimal"/>
      <w:lvlText w:val="%1."/>
      <w:lvlJc w:val="left"/>
      <w:pPr>
        <w:ind w:left="360" w:hanging="360"/>
      </w:pPr>
    </w:lvl>
    <w:lvl w:ilvl="1">
      <w:start w:val="1"/>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23">
    <w:nsid w:val="51F90A69"/>
    <w:multiLevelType w:val="hybridMultilevel"/>
    <w:tmpl w:val="0BECDB94"/>
    <w:lvl w:ilvl="0" w:tplc="FCFA8BE6">
      <w:start w:val="1"/>
      <w:numFmt w:val="decimal"/>
      <w:lvlText w:val="(%1)"/>
      <w:lvlJc w:val="left"/>
      <w:pPr>
        <w:tabs>
          <w:tab w:val="num" w:pos="1134"/>
        </w:tabs>
        <w:ind w:left="1134" w:hanging="567"/>
      </w:pPr>
      <w:rPr>
        <w:rFonts w:hint="default"/>
        <w:bCs/>
        <w:iCs w:val="0"/>
      </w:rPr>
    </w:lvl>
    <w:lvl w:ilvl="1" w:tplc="8BDCF35E" w:tentative="1">
      <w:start w:val="1"/>
      <w:numFmt w:val="lowerLetter"/>
      <w:lvlText w:val="%2."/>
      <w:lvlJc w:val="left"/>
      <w:pPr>
        <w:tabs>
          <w:tab w:val="num" w:pos="1440"/>
        </w:tabs>
        <w:ind w:left="1440" w:hanging="360"/>
      </w:pPr>
    </w:lvl>
    <w:lvl w:ilvl="2" w:tplc="D6D8B9CE" w:tentative="1">
      <w:start w:val="1"/>
      <w:numFmt w:val="lowerRoman"/>
      <w:lvlText w:val="%3."/>
      <w:lvlJc w:val="right"/>
      <w:pPr>
        <w:tabs>
          <w:tab w:val="num" w:pos="2160"/>
        </w:tabs>
        <w:ind w:left="2160" w:hanging="180"/>
      </w:pPr>
    </w:lvl>
    <w:lvl w:ilvl="3" w:tplc="FED84A06" w:tentative="1">
      <w:start w:val="1"/>
      <w:numFmt w:val="decimal"/>
      <w:lvlText w:val="%4."/>
      <w:lvlJc w:val="left"/>
      <w:pPr>
        <w:tabs>
          <w:tab w:val="num" w:pos="2880"/>
        </w:tabs>
        <w:ind w:left="2880" w:hanging="360"/>
      </w:pPr>
    </w:lvl>
    <w:lvl w:ilvl="4" w:tplc="7AF69DD8"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24">
    <w:nsid w:val="52460F21"/>
    <w:multiLevelType w:val="multilevel"/>
    <w:tmpl w:val="C97A064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5">
    <w:nsid w:val="52B948D6"/>
    <w:multiLevelType w:val="hybridMultilevel"/>
    <w:tmpl w:val="DBBE9ED4"/>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nsid w:val="5728675F"/>
    <w:multiLevelType w:val="multilevel"/>
    <w:tmpl w:val="361EAC7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b w:val="0"/>
        <w:bCs w:val="0"/>
        <w:lang w:bidi="he-IL"/>
      </w:rPr>
    </w:lvl>
    <w:lvl w:ilvl="2">
      <w:start w:val="1"/>
      <w:numFmt w:val="decimal"/>
      <w:lvlText w:val="%1.%2.%3."/>
      <w:lvlJc w:val="left"/>
      <w:pPr>
        <w:tabs>
          <w:tab w:val="num" w:pos="2138"/>
        </w:tabs>
        <w:ind w:left="1922" w:hanging="504"/>
      </w:pPr>
      <w:rPr>
        <w:rFonts w:cs="Times New Roman" w:hint="default"/>
        <w:b w:val="0"/>
        <w:bCs w:val="0"/>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7">
    <w:nsid w:val="57581A15"/>
    <w:multiLevelType w:val="hybridMultilevel"/>
    <w:tmpl w:val="8454EEB0"/>
    <w:lvl w:ilvl="0" w:tplc="FFFFFFFF">
      <w:start w:val="1"/>
      <w:numFmt w:val="decimal"/>
      <w:lvlText w:val="(%1)"/>
      <w:lvlJc w:val="left"/>
      <w:pPr>
        <w:tabs>
          <w:tab w:val="num" w:pos="1134"/>
        </w:tabs>
        <w:ind w:left="1134" w:hanging="567"/>
      </w:pPr>
      <w:rPr>
        <w:rFonts w:hint="default"/>
        <w:bCs/>
        <w:iCs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8">
    <w:nsid w:val="58EB6EF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nsid w:val="59444D60"/>
    <w:multiLevelType w:val="hybridMultilevel"/>
    <w:tmpl w:val="2AAEC102"/>
    <w:lvl w:ilvl="0" w:tplc="0A62980C">
      <w:start w:val="1"/>
      <w:numFmt w:val="hebrew1"/>
      <w:lvlText w:val="%1."/>
      <w:lvlJc w:val="left"/>
      <w:pPr>
        <w:tabs>
          <w:tab w:val="num" w:pos="2835"/>
        </w:tabs>
        <w:ind w:left="2835" w:right="2835" w:hanging="567"/>
      </w:pPr>
      <w:rPr>
        <w:rFonts w:hint="default"/>
        <w:bCs/>
        <w:i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nsid w:val="59AF6084"/>
    <w:multiLevelType w:val="hybridMultilevel"/>
    <w:tmpl w:val="ECC02A30"/>
    <w:lvl w:ilvl="0" w:tplc="A3ACAD84">
      <w:start w:val="1"/>
      <w:numFmt w:val="decimal"/>
      <w:lvlText w:val="%1."/>
      <w:lvlJc w:val="left"/>
      <w:pPr>
        <w:tabs>
          <w:tab w:val="num" w:pos="1646"/>
        </w:tabs>
        <w:ind w:left="1646" w:right="1646" w:hanging="570"/>
      </w:pPr>
      <w:rPr>
        <w:rFonts w:hint="default"/>
        <w:sz w:val="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132">
    <w:nsid w:val="5B5A6690"/>
    <w:multiLevelType w:val="multilevel"/>
    <w:tmpl w:val="888A773A"/>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color w:val="000000" w:themeColor="text1"/>
        <w:sz w:val="24"/>
        <w:szCs w:val="24"/>
      </w:rPr>
    </w:lvl>
    <w:lvl w:ilvl="2">
      <w:start w:val="1"/>
      <w:numFmt w:val="decimal"/>
      <w:lvlText w:val="%1.%2.%3."/>
      <w:lvlJc w:val="left"/>
      <w:pPr>
        <w:ind w:left="1588"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33">
    <w:nsid w:val="5C131A32"/>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b/>
        <w:bCs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4">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5">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136">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137">
    <w:nsid w:val="5DCE69F0"/>
    <w:multiLevelType w:val="hybridMultilevel"/>
    <w:tmpl w:val="57D8762C"/>
    <w:lvl w:ilvl="0" w:tplc="FFFFFFFF">
      <w:start w:val="1"/>
      <w:numFmt w:val="hebrew1"/>
      <w:lvlText w:val="%1."/>
      <w:lvlJc w:val="left"/>
      <w:pPr>
        <w:tabs>
          <w:tab w:val="num" w:pos="2835"/>
        </w:tabs>
        <w:ind w:left="2835" w:right="2835" w:hanging="567"/>
      </w:pPr>
      <w:rPr>
        <w:rFonts w:hint="default"/>
        <w:bCs/>
        <w:iCs w:val="0"/>
      </w:rPr>
    </w:lvl>
    <w:lvl w:ilvl="1" w:tplc="CF9079B2">
      <w:start w:val="1"/>
      <w:numFmt w:val="decimal"/>
      <w:lvlText w:val="%2."/>
      <w:lvlJc w:val="left"/>
      <w:pPr>
        <w:ind w:left="1440" w:hanging="360"/>
      </w:pPr>
      <w:rPr>
        <w:rFonts w:hint="default"/>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32900E70">
      <w:start w:val="1"/>
      <w:numFmt w:val="hebrew1"/>
      <w:lvlText w:val="%5."/>
      <w:lvlJc w:val="left"/>
      <w:pPr>
        <w:tabs>
          <w:tab w:val="num" w:pos="2835"/>
        </w:tabs>
        <w:ind w:left="2835" w:right="2835" w:hanging="567"/>
      </w:pPr>
      <w:rPr>
        <w:rFonts w:hint="default"/>
        <w:b/>
        <w:bCs w:val="0"/>
        <w:iCs w:val="0"/>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38">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nsid w:val="60851D7B"/>
    <w:multiLevelType w:val="hybridMultilevel"/>
    <w:tmpl w:val="2E5A7A46"/>
    <w:lvl w:ilvl="0" w:tplc="B7E67B9C">
      <w:start w:val="1"/>
      <w:numFmt w:val="hebrew1"/>
      <w:lvlText w:val="%1."/>
      <w:lvlJc w:val="left"/>
      <w:pPr>
        <w:tabs>
          <w:tab w:val="num" w:pos="1350"/>
        </w:tabs>
        <w:ind w:left="1350" w:right="1350" w:hanging="360"/>
      </w:pPr>
      <w:rPr>
        <w:rFonts w:hint="default"/>
        <w:b/>
        <w:bCs/>
        <w:sz w:val="2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nsid w:val="62C207F6"/>
    <w:multiLevelType w:val="hybridMultilevel"/>
    <w:tmpl w:val="3C306318"/>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2">
    <w:nsid w:val="63DF246A"/>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3">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nsid w:val="64C81394"/>
    <w:multiLevelType w:val="hybridMultilevel"/>
    <w:tmpl w:val="F6B41C8E"/>
    <w:lvl w:ilvl="0" w:tplc="FC3A092E">
      <w:start w:val="1"/>
      <w:numFmt w:val="hebrew1"/>
      <w:lvlText w:val="%1."/>
      <w:lvlJc w:val="center"/>
      <w:pPr>
        <w:tabs>
          <w:tab w:val="num" w:pos="720"/>
        </w:tabs>
        <w:ind w:left="720" w:hanging="360"/>
      </w:pPr>
      <w:rPr>
        <w:rFonts w:asciiTheme="minorBidi" w:hAnsiTheme="minorBidi" w:cstheme="minorBidi" w:hint="default"/>
        <w:sz w:val="24"/>
        <w:szCs w:val="24"/>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45">
    <w:nsid w:val="658A2CD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6">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147">
    <w:nsid w:val="6736554E"/>
    <w:multiLevelType w:val="hybridMultilevel"/>
    <w:tmpl w:val="A7CA7B90"/>
    <w:lvl w:ilvl="0" w:tplc="E9480AAA">
      <w:start w:val="1"/>
      <w:numFmt w:val="bullet"/>
      <w:lvlText w:val=""/>
      <w:lvlJc w:val="left"/>
      <w:pPr>
        <w:ind w:left="502" w:hanging="360"/>
      </w:pPr>
      <w:rPr>
        <w:rFonts w:ascii="Wingdings" w:hAnsi="Wingdings" w:hint="default"/>
        <w:sz w:val="28"/>
        <w:szCs w:val="44"/>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148">
    <w:nsid w:val="675E59C7"/>
    <w:multiLevelType w:val="hybridMultilevel"/>
    <w:tmpl w:val="7FBE1BFC"/>
    <w:lvl w:ilvl="0" w:tplc="46AED766">
      <w:start w:val="1"/>
      <w:numFmt w:val="decimal"/>
      <w:lvlText w:val="%1."/>
      <w:lvlJc w:val="left"/>
      <w:pPr>
        <w:tabs>
          <w:tab w:val="num" w:pos="360"/>
        </w:tabs>
        <w:ind w:left="284" w:right="284" w:hanging="284"/>
      </w:pPr>
      <w:rPr>
        <w:rFonts w:hint="default"/>
        <w:lang w:val="en-US"/>
      </w:rPr>
    </w:lvl>
    <w:lvl w:ilvl="1" w:tplc="04090019">
      <w:start w:val="1"/>
      <w:numFmt w:val="decimal"/>
      <w:lvlText w:val="(%2)"/>
      <w:lvlJc w:val="left"/>
      <w:pPr>
        <w:tabs>
          <w:tab w:val="num" w:pos="1695"/>
        </w:tabs>
        <w:ind w:left="1695" w:right="1695" w:hanging="615"/>
      </w:pPr>
      <w:rPr>
        <w:rFonts w:hint="cs"/>
      </w:rPr>
    </w:lvl>
    <w:lvl w:ilvl="2" w:tplc="0409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9000F">
      <w:start w:val="1"/>
      <w:numFmt w:val="decimal"/>
      <w:lvlText w:val="(%4)"/>
      <w:lvlJc w:val="left"/>
      <w:pPr>
        <w:tabs>
          <w:tab w:val="num" w:pos="2835"/>
        </w:tabs>
        <w:ind w:left="2835" w:right="2835" w:hanging="567"/>
      </w:pPr>
      <w:rPr>
        <w:rFonts w:hint="cs"/>
      </w:rPr>
    </w:lvl>
    <w:lvl w:ilvl="4" w:tplc="04090019">
      <w:start w:val="1"/>
      <w:numFmt w:val="hebrew1"/>
      <w:lvlText w:val="(%5)"/>
      <w:lvlJc w:val="left"/>
      <w:pPr>
        <w:tabs>
          <w:tab w:val="num" w:pos="2835"/>
        </w:tabs>
        <w:ind w:left="2835" w:right="2835" w:hanging="567"/>
      </w:pPr>
      <w:rPr>
        <w:rFonts w:hint="cs"/>
      </w:rPr>
    </w:lvl>
    <w:lvl w:ilvl="5" w:tplc="0409001B">
      <w:start w:val="1"/>
      <w:numFmt w:val="lowerRoman"/>
      <w:lvlText w:val="%6."/>
      <w:lvlJc w:val="right"/>
      <w:pPr>
        <w:tabs>
          <w:tab w:val="num" w:pos="4320"/>
        </w:tabs>
        <w:ind w:left="4320" w:right="4320" w:hanging="180"/>
      </w:pPr>
    </w:lvl>
    <w:lvl w:ilvl="6" w:tplc="0409000F">
      <w:start w:val="1"/>
      <w:numFmt w:val="hebrew1"/>
      <w:lvlText w:val="%7."/>
      <w:lvlJc w:val="left"/>
      <w:pPr>
        <w:tabs>
          <w:tab w:val="num" w:pos="5250"/>
        </w:tabs>
        <w:ind w:left="5250" w:right="5250" w:hanging="570"/>
      </w:pPr>
      <w:rPr>
        <w:rFonts w:hint="cs"/>
      </w:rPr>
    </w:lvl>
    <w:lvl w:ilvl="7" w:tplc="04090019">
      <w:start w:val="1"/>
      <w:numFmt w:val="decimal"/>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49">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0">
    <w:nsid w:val="67C1360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1">
    <w:nsid w:val="67CC45F0"/>
    <w:multiLevelType w:val="hybridMultilevel"/>
    <w:tmpl w:val="8BE40EE6"/>
    <w:lvl w:ilvl="0" w:tplc="FFFFFFFF">
      <w:start w:val="1"/>
      <w:numFmt w:val="hebrew1"/>
      <w:lvlText w:val="%1."/>
      <w:lvlJc w:val="left"/>
      <w:pPr>
        <w:tabs>
          <w:tab w:val="num" w:pos="1411"/>
        </w:tabs>
        <w:ind w:left="1411" w:right="1411" w:hanging="420"/>
      </w:pPr>
      <w:rPr>
        <w:rFonts w:hint="default"/>
        <w:sz w:val="26"/>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2">
    <w:nsid w:val="68AF57D1"/>
    <w:multiLevelType w:val="multilevel"/>
    <w:tmpl w:val="3B3CED86"/>
    <w:lvl w:ilvl="0">
      <w:start w:val="1"/>
      <w:numFmt w:val="decimal"/>
      <w:lvlText w:val="%1."/>
      <w:lvlJc w:val="left"/>
      <w:pPr>
        <w:tabs>
          <w:tab w:val="num" w:pos="284"/>
        </w:tabs>
        <w:ind w:left="284" w:hanging="284"/>
      </w:pPr>
      <w:rPr>
        <w:rFonts w:hint="default"/>
        <w:bCs/>
        <w:iCs w:val="0"/>
      </w:rPr>
    </w:lvl>
    <w:lvl w:ilvl="1">
      <w:start w:val="1"/>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153">
    <w:nsid w:val="69FD6F74"/>
    <w:multiLevelType w:val="hybridMultilevel"/>
    <w:tmpl w:val="272C4F50"/>
    <w:lvl w:ilvl="0" w:tplc="FFFFFFFF">
      <w:start w:val="1"/>
      <w:numFmt w:val="hebrew1"/>
      <w:lvlText w:val="%1."/>
      <w:lvlJc w:val="left"/>
      <w:pPr>
        <w:tabs>
          <w:tab w:val="num" w:pos="1441"/>
        </w:tabs>
        <w:ind w:left="1441" w:right="1441" w:hanging="450"/>
      </w:pPr>
      <w:rPr>
        <w:rFonts w:hint="default"/>
        <w:sz w:val="26"/>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4">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5">
    <w:nsid w:val="6B8B7B4E"/>
    <w:multiLevelType w:val="hybridMultilevel"/>
    <w:tmpl w:val="71564B52"/>
    <w:lvl w:ilvl="0" w:tplc="B6206BFC">
      <w:start w:val="1"/>
      <w:numFmt w:val="bullet"/>
      <w:lvlText w:val=""/>
      <w:lvlJc w:val="left"/>
      <w:pPr>
        <w:ind w:left="1636" w:hanging="360"/>
      </w:pPr>
      <w:rPr>
        <w:rFonts w:ascii="Wingdings" w:hAnsi="Wingdings" w:cs="Wingdings" w:hint="default"/>
        <w:sz w:val="22"/>
        <w:szCs w:val="22"/>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156">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7">
    <w:nsid w:val="6C511C3C"/>
    <w:multiLevelType w:val="multilevel"/>
    <w:tmpl w:val="8782F44A"/>
    <w:lvl w:ilvl="0">
      <w:start w:val="12"/>
      <w:numFmt w:val="decimal"/>
      <w:lvlText w:val="%1."/>
      <w:lvlJc w:val="left"/>
      <w:pPr>
        <w:tabs>
          <w:tab w:val="num" w:pos="709"/>
        </w:tabs>
        <w:ind w:left="709" w:hanging="709"/>
      </w:pPr>
      <w:rPr>
        <w:rFonts w:hint="default"/>
        <w:bCs/>
        <w:iCs w:val="0"/>
      </w:rPr>
    </w:lvl>
    <w:lvl w:ilvl="1">
      <w:start w:val="1"/>
      <w:numFmt w:val="hebrew1"/>
      <w:lvlText w:val="%2."/>
      <w:lvlJc w:val="left"/>
      <w:pPr>
        <w:tabs>
          <w:tab w:val="num" w:pos="1069"/>
        </w:tabs>
        <w:ind w:left="1069" w:right="2340" w:hanging="360"/>
      </w:pPr>
      <w:rPr>
        <w:rFonts w:hint="default"/>
        <w:b/>
        <w:bCs w:val="0"/>
        <w:iCs w:val="0"/>
      </w:rPr>
    </w:lvl>
    <w:lvl w:ilvl="2">
      <w:start w:val="1"/>
      <w:numFmt w:val="decimal"/>
      <w:lvlText w:val="%1.%2.%3"/>
      <w:lvlJc w:val="left"/>
      <w:pPr>
        <w:tabs>
          <w:tab w:val="num" w:pos="2268"/>
        </w:tabs>
        <w:ind w:left="2268" w:hanging="850"/>
      </w:pPr>
      <w:rPr>
        <w:rFonts w:hint="default"/>
        <w:bCs/>
        <w:iCs w:val="0"/>
      </w:rPr>
    </w:lvl>
    <w:lvl w:ilvl="3">
      <w:start w:val="1"/>
      <w:numFmt w:val="hebrew1"/>
      <w:lvlText w:val="%4."/>
      <w:lvlJc w:val="left"/>
      <w:pPr>
        <w:tabs>
          <w:tab w:val="num" w:pos="2988"/>
        </w:tabs>
        <w:ind w:left="2835" w:hanging="567"/>
      </w:pPr>
      <w:rPr>
        <w:rFonts w:hint="default"/>
        <w:bCs/>
        <w:i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58">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9">
    <w:nsid w:val="6CCA58FC"/>
    <w:multiLevelType w:val="hybridMultilevel"/>
    <w:tmpl w:val="9028C082"/>
    <w:lvl w:ilvl="0" w:tplc="CB56599A">
      <w:start w:val="1"/>
      <w:numFmt w:val="hebrew1"/>
      <w:lvlText w:val="%1."/>
      <w:lvlJc w:val="left"/>
      <w:pPr>
        <w:tabs>
          <w:tab w:val="num" w:pos="2033"/>
        </w:tabs>
        <w:ind w:left="2033" w:hanging="615"/>
      </w:pPr>
      <w:rPr>
        <w:rFonts w:hint="default"/>
        <w:b w:val="0"/>
        <w:bCs/>
      </w:rPr>
    </w:lvl>
    <w:lvl w:ilvl="1" w:tplc="22D6CCC4"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60">
    <w:nsid w:val="6ECB21A9"/>
    <w:multiLevelType w:val="singleLevel"/>
    <w:tmpl w:val="18A0F500"/>
    <w:lvl w:ilvl="0">
      <w:start w:val="1"/>
      <w:numFmt w:val="hebrew1"/>
      <w:lvlText w:val="%1."/>
      <w:lvlJc w:val="left"/>
      <w:pPr>
        <w:tabs>
          <w:tab w:val="num" w:pos="1209"/>
        </w:tabs>
        <w:ind w:left="1209" w:right="1209" w:hanging="360"/>
      </w:pPr>
      <w:rPr>
        <w:rFonts w:hint="default"/>
        <w:sz w:val="27"/>
      </w:rPr>
    </w:lvl>
  </w:abstractNum>
  <w:abstractNum w:abstractNumId="161">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2">
    <w:nsid w:val="6FC47BCE"/>
    <w:multiLevelType w:val="multilevel"/>
    <w:tmpl w:val="3B3CED86"/>
    <w:lvl w:ilvl="0">
      <w:start w:val="1"/>
      <w:numFmt w:val="decimal"/>
      <w:lvlText w:val="%1."/>
      <w:lvlJc w:val="left"/>
      <w:pPr>
        <w:tabs>
          <w:tab w:val="num" w:pos="284"/>
        </w:tabs>
        <w:ind w:left="284" w:hanging="284"/>
      </w:pPr>
      <w:rPr>
        <w:rFonts w:hint="default"/>
        <w:bCs/>
        <w:iCs w:val="0"/>
      </w:rPr>
    </w:lvl>
    <w:lvl w:ilvl="1">
      <w:start w:val="1"/>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163">
    <w:nsid w:val="6FE618C1"/>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nsid w:val="7026314D"/>
    <w:multiLevelType w:val="hybridMultilevel"/>
    <w:tmpl w:val="8D50BE10"/>
    <w:lvl w:ilvl="0" w:tplc="B882CCEA">
      <w:start w:val="1"/>
      <w:numFmt w:val="decimal"/>
      <w:lvlText w:val="%1."/>
      <w:lvlJc w:val="left"/>
      <w:pPr>
        <w:tabs>
          <w:tab w:val="num" w:pos="360"/>
        </w:tabs>
        <w:ind w:left="284" w:right="284" w:hanging="284"/>
      </w:pPr>
      <w:rPr>
        <w:rFonts w:hint="default"/>
      </w:rPr>
    </w:lvl>
    <w:lvl w:ilvl="1" w:tplc="040D0019">
      <w:start w:val="1"/>
      <w:numFmt w:val="decimal"/>
      <w:lvlText w:val="(%2)"/>
      <w:lvlJc w:val="left"/>
      <w:pPr>
        <w:tabs>
          <w:tab w:val="num" w:pos="2835"/>
        </w:tabs>
        <w:ind w:left="2835" w:right="2835" w:hanging="567"/>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6">
    <w:nsid w:val="70F364C7"/>
    <w:multiLevelType w:val="hybridMultilevel"/>
    <w:tmpl w:val="676E59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68">
    <w:nsid w:val="72BC6071"/>
    <w:multiLevelType w:val="multilevel"/>
    <w:tmpl w:val="DF9876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7"/>
        </w:tabs>
        <w:ind w:left="2267" w:hanging="850"/>
      </w:pPr>
      <w:rPr>
        <w:rFonts w:hint="default"/>
        <w:b/>
        <w:bCs/>
        <w:iCs w:val="0"/>
        <w:lang w:bidi="he-IL"/>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9">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0">
    <w:nsid w:val="74861A95"/>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1">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172">
    <w:nsid w:val="75837942"/>
    <w:multiLevelType w:val="hybridMultilevel"/>
    <w:tmpl w:val="729C55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3">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174">
    <w:nsid w:val="75FE688B"/>
    <w:multiLevelType w:val="hybridMultilevel"/>
    <w:tmpl w:val="BBE24B76"/>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5">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76">
    <w:nsid w:val="78384A37"/>
    <w:multiLevelType w:val="multilevel"/>
    <w:tmpl w:val="CC36AF12"/>
    <w:lvl w:ilvl="0">
      <w:start w:val="1"/>
      <w:numFmt w:val="decimal"/>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77">
    <w:nsid w:val="797D7516"/>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79">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0">
    <w:nsid w:val="7CA3587B"/>
    <w:multiLevelType w:val="hybridMultilevel"/>
    <w:tmpl w:val="3A705E5E"/>
    <w:lvl w:ilvl="0" w:tplc="9464672A">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abstractNum w:abstractNumId="181">
    <w:nsid w:val="7CEE07D6"/>
    <w:multiLevelType w:val="hybridMultilevel"/>
    <w:tmpl w:val="9FD41CF6"/>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3">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4">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85">
    <w:nsid w:val="7E030269"/>
    <w:multiLevelType w:val="multilevel"/>
    <w:tmpl w:val="5F9C40C8"/>
    <w:lvl w:ilvl="0">
      <w:start w:val="1"/>
      <w:numFmt w:val="decimal"/>
      <w:lvlText w:val="%1."/>
      <w:lvlJc w:val="left"/>
      <w:pPr>
        <w:ind w:left="567" w:hanging="567"/>
      </w:pPr>
      <w:rPr>
        <w:rFonts w:hint="default"/>
        <w:b w:val="0"/>
        <w:bCs w:val="0"/>
      </w:rPr>
    </w:lvl>
    <w:lvl w:ilvl="1">
      <w:start w:val="1"/>
      <w:numFmt w:val="decimal"/>
      <w:isLgl/>
      <w:lvlText w:val="%1.%2."/>
      <w:lvlJc w:val="left"/>
      <w:pPr>
        <w:ind w:left="1247" w:hanging="680"/>
      </w:pPr>
      <w:rPr>
        <w:rFonts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86">
    <w:nsid w:val="7F73426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nsid w:val="7FE84653"/>
    <w:multiLevelType w:val="hybridMultilevel"/>
    <w:tmpl w:val="34061A28"/>
    <w:lvl w:ilvl="0" w:tplc="FFFFFFFF">
      <w:start w:val="1"/>
      <w:numFmt w:val="bullet"/>
      <w:lvlText w:val=""/>
      <w:lvlJc w:val="left"/>
      <w:pPr>
        <w:ind w:left="1138" w:hanging="360"/>
      </w:pPr>
      <w:rPr>
        <w:rFonts w:ascii="Symbol" w:hAnsi="Symbol" w:hint="default"/>
      </w:rPr>
    </w:lvl>
    <w:lvl w:ilvl="1" w:tplc="FFFFFFFF" w:tentative="1">
      <w:start w:val="1"/>
      <w:numFmt w:val="bullet"/>
      <w:lvlText w:val="o"/>
      <w:lvlJc w:val="left"/>
      <w:pPr>
        <w:ind w:left="1858" w:hanging="360"/>
      </w:pPr>
      <w:rPr>
        <w:rFonts w:ascii="Courier New" w:hAnsi="Courier New" w:cs="Courier New" w:hint="default"/>
      </w:rPr>
    </w:lvl>
    <w:lvl w:ilvl="2" w:tplc="FFFFFFFF" w:tentative="1">
      <w:start w:val="1"/>
      <w:numFmt w:val="bullet"/>
      <w:lvlText w:val=""/>
      <w:lvlJc w:val="left"/>
      <w:pPr>
        <w:ind w:left="2578" w:hanging="360"/>
      </w:pPr>
      <w:rPr>
        <w:rFonts w:ascii="Wingdings" w:hAnsi="Wingdings" w:hint="default"/>
      </w:rPr>
    </w:lvl>
    <w:lvl w:ilvl="3" w:tplc="FFFFFFFF" w:tentative="1">
      <w:start w:val="1"/>
      <w:numFmt w:val="bullet"/>
      <w:lvlText w:val=""/>
      <w:lvlJc w:val="left"/>
      <w:pPr>
        <w:ind w:left="3298" w:hanging="360"/>
      </w:pPr>
      <w:rPr>
        <w:rFonts w:ascii="Symbol" w:hAnsi="Symbol" w:hint="default"/>
      </w:rPr>
    </w:lvl>
    <w:lvl w:ilvl="4" w:tplc="FFFFFFFF" w:tentative="1">
      <w:start w:val="1"/>
      <w:numFmt w:val="bullet"/>
      <w:lvlText w:val="o"/>
      <w:lvlJc w:val="left"/>
      <w:pPr>
        <w:ind w:left="4018" w:hanging="360"/>
      </w:pPr>
      <w:rPr>
        <w:rFonts w:ascii="Courier New" w:hAnsi="Courier New" w:cs="Courier New" w:hint="default"/>
      </w:rPr>
    </w:lvl>
    <w:lvl w:ilvl="5" w:tplc="FFFFFFFF" w:tentative="1">
      <w:start w:val="1"/>
      <w:numFmt w:val="bullet"/>
      <w:lvlText w:val=""/>
      <w:lvlJc w:val="left"/>
      <w:pPr>
        <w:ind w:left="4738" w:hanging="360"/>
      </w:pPr>
      <w:rPr>
        <w:rFonts w:ascii="Wingdings" w:hAnsi="Wingdings" w:hint="default"/>
      </w:rPr>
    </w:lvl>
    <w:lvl w:ilvl="6" w:tplc="FFFFFFFF" w:tentative="1">
      <w:start w:val="1"/>
      <w:numFmt w:val="bullet"/>
      <w:lvlText w:val=""/>
      <w:lvlJc w:val="left"/>
      <w:pPr>
        <w:ind w:left="5458" w:hanging="360"/>
      </w:pPr>
      <w:rPr>
        <w:rFonts w:ascii="Symbol" w:hAnsi="Symbol" w:hint="default"/>
      </w:rPr>
    </w:lvl>
    <w:lvl w:ilvl="7" w:tplc="FFFFFFFF" w:tentative="1">
      <w:start w:val="1"/>
      <w:numFmt w:val="bullet"/>
      <w:lvlText w:val="o"/>
      <w:lvlJc w:val="left"/>
      <w:pPr>
        <w:ind w:left="6178" w:hanging="360"/>
      </w:pPr>
      <w:rPr>
        <w:rFonts w:ascii="Courier New" w:hAnsi="Courier New" w:cs="Courier New" w:hint="default"/>
      </w:rPr>
    </w:lvl>
    <w:lvl w:ilvl="8" w:tplc="FFFFFFFF" w:tentative="1">
      <w:start w:val="1"/>
      <w:numFmt w:val="bullet"/>
      <w:lvlText w:val=""/>
      <w:lvlJc w:val="left"/>
      <w:pPr>
        <w:ind w:left="6898" w:hanging="360"/>
      </w:pPr>
      <w:rPr>
        <w:rFonts w:ascii="Wingdings" w:hAnsi="Wingdings" w:hint="default"/>
      </w:rPr>
    </w:lvl>
  </w:abstractNum>
  <w:num w:numId="1">
    <w:abstractNumId w:val="97"/>
  </w:num>
  <w:num w:numId="2">
    <w:abstractNumId w:val="16"/>
  </w:num>
  <w:num w:numId="3">
    <w:abstractNumId w:val="154"/>
  </w:num>
  <w:num w:numId="4">
    <w:abstractNumId w:val="115"/>
  </w:num>
  <w:num w:numId="5">
    <w:abstractNumId w:val="43"/>
  </w:num>
  <w:num w:numId="6">
    <w:abstractNumId w:val="74"/>
  </w:num>
  <w:num w:numId="7">
    <w:abstractNumId w:val="138"/>
  </w:num>
  <w:num w:numId="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4"/>
  </w:num>
  <w:num w:numId="10">
    <w:abstractNumId w:val="185"/>
  </w:num>
  <w:num w:numId="11">
    <w:abstractNumId w:val="184"/>
  </w:num>
  <w:num w:numId="12">
    <w:abstractNumId w:val="11"/>
  </w:num>
  <w:num w:numId="13">
    <w:abstractNumId w:val="49"/>
  </w:num>
  <w:num w:numId="14">
    <w:abstractNumId w:val="143"/>
  </w:num>
  <w:num w:numId="15">
    <w:abstractNumId w:val="87"/>
  </w:num>
  <w:num w:numId="16">
    <w:abstractNumId w:val="178"/>
  </w:num>
  <w:num w:numId="17">
    <w:abstractNumId w:val="142"/>
  </w:num>
  <w:num w:numId="18">
    <w:abstractNumId w:val="182"/>
  </w:num>
  <w:num w:numId="19">
    <w:abstractNumId w:val="124"/>
  </w:num>
  <w:num w:numId="20">
    <w:abstractNumId w:val="85"/>
  </w:num>
  <w:num w:numId="21">
    <w:abstractNumId w:val="54"/>
  </w:num>
  <w:num w:numId="22">
    <w:abstractNumId w:val="58"/>
  </w:num>
  <w:num w:numId="23">
    <w:abstractNumId w:val="169"/>
  </w:num>
  <w:num w:numId="24">
    <w:abstractNumId w:val="61"/>
  </w:num>
  <w:num w:numId="25">
    <w:abstractNumId w:val="55"/>
  </w:num>
  <w:num w:numId="26">
    <w:abstractNumId w:val="111"/>
  </w:num>
  <w:num w:numId="27">
    <w:abstractNumId w:val="183"/>
  </w:num>
  <w:num w:numId="28">
    <w:abstractNumId w:val="119"/>
  </w:num>
  <w:num w:numId="29">
    <w:abstractNumId w:val="177"/>
  </w:num>
  <w:num w:numId="30">
    <w:abstractNumId w:val="149"/>
  </w:num>
  <w:num w:numId="31">
    <w:abstractNumId w:val="41"/>
  </w:num>
  <w:num w:numId="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3">
    <w:abstractNumId w:val="166"/>
  </w:num>
  <w:num w:numId="34">
    <w:abstractNumId w:val="17"/>
  </w:num>
  <w:num w:numId="35">
    <w:abstractNumId w:val="165"/>
  </w:num>
  <w:num w:numId="36">
    <w:abstractNumId w:val="39"/>
  </w:num>
  <w:num w:numId="37">
    <w:abstractNumId w:val="14"/>
  </w:num>
  <w:num w:numId="38">
    <w:abstractNumId w:val="113"/>
  </w:num>
  <w:num w:numId="39">
    <w:abstractNumId w:val="81"/>
  </w:num>
  <w:num w:numId="40">
    <w:abstractNumId w:val="179"/>
  </w:num>
  <w:num w:numId="41">
    <w:abstractNumId w:val="34"/>
  </w:num>
  <w:num w:numId="42">
    <w:abstractNumId w:val="15"/>
  </w:num>
  <w:num w:numId="43">
    <w:abstractNumId w:val="167"/>
  </w:num>
  <w:num w:numId="44">
    <w:abstractNumId w:val="35"/>
  </w:num>
  <w:num w:numId="45">
    <w:abstractNumId w:val="20"/>
  </w:num>
  <w:num w:numId="46">
    <w:abstractNumId w:val="161"/>
  </w:num>
  <w:num w:numId="47">
    <w:abstractNumId w:val="48"/>
  </w:num>
  <w:num w:numId="48">
    <w:abstractNumId w:val="163"/>
  </w:num>
  <w:num w:numId="49">
    <w:abstractNumId w:val="63"/>
  </w:num>
  <w:num w:numId="50">
    <w:abstractNumId w:val="26"/>
  </w:num>
  <w:num w:numId="51">
    <w:abstractNumId w:val="128"/>
  </w:num>
  <w:num w:numId="52">
    <w:abstractNumId w:val="62"/>
  </w:num>
  <w:num w:numId="53">
    <w:abstractNumId w:val="116"/>
  </w:num>
  <w:num w:numId="54">
    <w:abstractNumId w:val="40"/>
  </w:num>
  <w:num w:numId="55">
    <w:abstractNumId w:val="36"/>
  </w:num>
  <w:num w:numId="56">
    <w:abstractNumId w:val="108"/>
  </w:num>
  <w:num w:numId="57">
    <w:abstractNumId w:val="99"/>
  </w:num>
  <w:num w:numId="58">
    <w:abstractNumId w:val="186"/>
  </w:num>
  <w:num w:numId="59">
    <w:abstractNumId w:val="47"/>
  </w:num>
  <w:num w:numId="60">
    <w:abstractNumId w:val="70"/>
  </w:num>
  <w:num w:numId="61">
    <w:abstractNumId w:val="107"/>
  </w:num>
  <w:num w:numId="62">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09"/>
  </w:num>
  <w:num w:numId="65">
    <w:abstractNumId w:val="134"/>
  </w:num>
  <w:num w:numId="66">
    <w:abstractNumId w:val="38"/>
  </w:num>
  <w:num w:numId="67">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9"/>
  </w:num>
  <w:num w:numId="73">
    <w:abstractNumId w:val="172"/>
  </w:num>
  <w:num w:numId="74">
    <w:abstractNumId w:val="147"/>
  </w:num>
  <w:num w:numId="75">
    <w:abstractNumId w:val="110"/>
  </w:num>
  <w:num w:numId="76">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40"/>
  </w:num>
  <w:num w:numId="78">
    <w:abstractNumId w:val="23"/>
  </w:num>
  <w:num w:numId="79">
    <w:abstractNumId w:val="155"/>
  </w:num>
  <w:num w:numId="80">
    <w:abstractNumId w:val="181"/>
  </w:num>
  <w:num w:numId="81">
    <w:abstractNumId w:val="71"/>
  </w:num>
  <w:num w:numId="82">
    <w:abstractNumId w:val="132"/>
  </w:num>
  <w:num w:numId="83">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25"/>
  </w:num>
  <w:num w:numId="86">
    <w:abstractNumId w:val="164"/>
  </w:num>
  <w:num w:numId="87">
    <w:abstractNumId w:val="148"/>
  </w:num>
  <w:num w:numId="88">
    <w:abstractNumId w:val="29"/>
  </w:num>
  <w:num w:numId="89">
    <w:abstractNumId w:val="13"/>
  </w:num>
  <w:num w:numId="90">
    <w:abstractNumId w:val="180"/>
  </w:num>
  <w:num w:numId="91">
    <w:abstractNumId w:val="176"/>
  </w:num>
  <w:num w:numId="92">
    <w:abstractNumId w:val="82"/>
  </w:num>
  <w:num w:numId="93">
    <w:abstractNumId w:val="0"/>
  </w:num>
  <w:num w:numId="94">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0"/>
  </w:num>
  <w:num w:numId="96">
    <w:abstractNumId w:val="31"/>
  </w:num>
  <w:num w:numId="97">
    <w:abstractNumId w:val="158"/>
  </w:num>
  <w:num w:numId="98">
    <w:abstractNumId w:val="129"/>
  </w:num>
  <w:num w:numId="99">
    <w:abstractNumId w:val="50"/>
  </w:num>
  <w:num w:numId="100">
    <w:abstractNumId w:val="135"/>
  </w:num>
  <w:num w:numId="101">
    <w:abstractNumId w:val="171"/>
  </w:num>
  <w:num w:numId="102">
    <w:abstractNumId w:val="28"/>
  </w:num>
  <w:num w:numId="103">
    <w:abstractNumId w:val="146"/>
  </w:num>
  <w:num w:numId="104">
    <w:abstractNumId w:val="131"/>
  </w:num>
  <w:num w:numId="105">
    <w:abstractNumId w:val="76"/>
  </w:num>
  <w:num w:numId="106">
    <w:abstractNumId w:val="102"/>
  </w:num>
  <w:num w:numId="107">
    <w:abstractNumId w:val="145"/>
  </w:num>
  <w:num w:numId="108">
    <w:abstractNumId w:val="150"/>
  </w:num>
  <w:num w:numId="109">
    <w:abstractNumId w:val="121"/>
  </w:num>
  <w:num w:numId="110">
    <w:abstractNumId w:val="160"/>
  </w:num>
  <w:num w:numId="111">
    <w:abstractNumId w:val="173"/>
  </w:num>
  <w:num w:numId="112">
    <w:abstractNumId w:val="33"/>
  </w:num>
  <w:num w:numId="113">
    <w:abstractNumId w:val="94"/>
  </w:num>
  <w:num w:numId="114">
    <w:abstractNumId w:val="8"/>
  </w:num>
  <w:num w:numId="115">
    <w:abstractNumId w:val="80"/>
  </w:num>
  <w:num w:numId="116">
    <w:abstractNumId w:val="157"/>
  </w:num>
  <w:num w:numId="117">
    <w:abstractNumId w:val="106"/>
  </w:num>
  <w:num w:numId="118">
    <w:abstractNumId w:val="64"/>
  </w:num>
  <w:num w:numId="119">
    <w:abstractNumId w:val="90"/>
  </w:num>
  <w:num w:numId="120">
    <w:abstractNumId w:val="139"/>
  </w:num>
  <w:num w:numId="121">
    <w:abstractNumId w:val="44"/>
  </w:num>
  <w:num w:numId="122">
    <w:abstractNumId w:val="53"/>
  </w:num>
  <w:num w:numId="123">
    <w:abstractNumId w:val="92"/>
  </w:num>
  <w:num w:numId="124">
    <w:abstractNumId w:val="151"/>
  </w:num>
  <w:num w:numId="125">
    <w:abstractNumId w:val="153"/>
  </w:num>
  <w:num w:numId="126">
    <w:abstractNumId w:val="18"/>
  </w:num>
  <w:num w:numId="127">
    <w:abstractNumId w:val="103"/>
  </w:num>
  <w:num w:numId="128">
    <w:abstractNumId w:val="57"/>
  </w:num>
  <w:num w:numId="129">
    <w:abstractNumId w:val="78"/>
  </w:num>
  <w:num w:numId="130">
    <w:abstractNumId w:val="174"/>
  </w:num>
  <w:num w:numId="131">
    <w:abstractNumId w:val="96"/>
  </w:num>
  <w:num w:numId="132">
    <w:abstractNumId w:val="56"/>
  </w:num>
  <w:num w:numId="133">
    <w:abstractNumId w:val="98"/>
  </w:num>
  <w:num w:numId="134">
    <w:abstractNumId w:val="37"/>
  </w:num>
  <w:num w:numId="135">
    <w:abstractNumId w:val="19"/>
  </w:num>
  <w:num w:numId="136">
    <w:abstractNumId w:val="130"/>
  </w:num>
  <w:num w:numId="137">
    <w:abstractNumId w:val="100"/>
  </w:num>
  <w:num w:numId="138">
    <w:abstractNumId w:val="77"/>
  </w:num>
  <w:num w:numId="139">
    <w:abstractNumId w:val="22"/>
  </w:num>
  <w:num w:numId="140">
    <w:abstractNumId w:val="120"/>
  </w:num>
  <w:num w:numId="141">
    <w:abstractNumId w:val="46"/>
  </w:num>
  <w:num w:numId="142">
    <w:abstractNumId w:val="32"/>
  </w:num>
  <w:num w:numId="143">
    <w:abstractNumId w:val="114"/>
  </w:num>
  <w:num w:numId="144">
    <w:abstractNumId w:val="93"/>
  </w:num>
  <w:num w:numId="145">
    <w:abstractNumId w:val="89"/>
  </w:num>
  <w:num w:numId="146">
    <w:abstractNumId w:val="52"/>
  </w:num>
  <w:num w:numId="147">
    <w:abstractNumId w:val="127"/>
  </w:num>
  <w:num w:numId="148">
    <w:abstractNumId w:val="123"/>
  </w:num>
  <w:num w:numId="149">
    <w:abstractNumId w:val="105"/>
  </w:num>
  <w:num w:numId="150">
    <w:abstractNumId w:val="118"/>
  </w:num>
  <w:num w:numId="151">
    <w:abstractNumId w:val="187"/>
  </w:num>
  <w:num w:numId="152">
    <w:abstractNumId w:val="162"/>
  </w:num>
  <w:num w:numId="153">
    <w:abstractNumId w:val="101"/>
  </w:num>
  <w:num w:numId="154">
    <w:abstractNumId w:val="170"/>
  </w:num>
  <w:num w:numId="155">
    <w:abstractNumId w:val="60"/>
  </w:num>
  <w:num w:numId="156">
    <w:abstractNumId w:val="27"/>
  </w:num>
  <w:num w:numId="157">
    <w:abstractNumId w:val="159"/>
  </w:num>
  <w:num w:numId="158">
    <w:abstractNumId w:val="65"/>
  </w:num>
  <w:num w:numId="159">
    <w:abstractNumId w:val="75"/>
  </w:num>
  <w:num w:numId="160">
    <w:abstractNumId w:val="83"/>
  </w:num>
  <w:num w:numId="161">
    <w:abstractNumId w:val="59"/>
  </w:num>
  <w:num w:numId="162">
    <w:abstractNumId w:val="95"/>
  </w:num>
  <w:num w:numId="163">
    <w:abstractNumId w:val="168"/>
  </w:num>
  <w:num w:numId="164">
    <w:abstractNumId w:val="66"/>
  </w:num>
  <w:num w:numId="165">
    <w:abstractNumId w:val="67"/>
  </w:num>
  <w:num w:numId="166">
    <w:abstractNumId w:val="72"/>
  </w:num>
  <w:num w:numId="167">
    <w:abstractNumId w:val="21"/>
  </w:num>
  <w:num w:numId="168">
    <w:abstractNumId w:val="88"/>
  </w:num>
  <w:num w:numId="169">
    <w:abstractNumId w:val="10"/>
  </w:num>
  <w:num w:numId="170">
    <w:abstractNumId w:val="86"/>
  </w:num>
  <w:num w:numId="17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42"/>
  </w:num>
  <w:num w:numId="173">
    <w:abstractNumId w:val="73"/>
  </w:num>
  <w:num w:numId="174">
    <w:abstractNumId w:val="112"/>
  </w:num>
  <w:num w:numId="175">
    <w:abstractNumId w:val="24"/>
  </w:num>
  <w:num w:numId="176">
    <w:abstractNumId w:val="152"/>
  </w:num>
  <w:num w:numId="177">
    <w:abstractNumId w:val="51"/>
  </w:num>
  <w:num w:numId="178">
    <w:abstractNumId w:val="126"/>
  </w:num>
  <w:num w:numId="179">
    <w:abstractNumId w:val="175"/>
  </w:num>
  <w:num w:numId="180">
    <w:abstractNumId w:val="25"/>
  </w:num>
  <w:num w:numId="181">
    <w:abstractNumId w:val="136"/>
  </w:num>
  <w:num w:numId="182">
    <w:abstractNumId w:val="141"/>
  </w:num>
  <w:num w:numId="183">
    <w:abstractNumId w:val="137"/>
  </w:num>
  <w:num w:numId="184">
    <w:abstractNumId w:val="104"/>
  </w:num>
  <w:numIdMacAtCleanup w:val="18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lihay Berko">
    <w15:presenceInfo w15:providerId="AD" w15:userId="S-1-5-21-457396669-844519062-8547516-9143"/>
  </w15:person>
  <w15:person w15:author="ענבל פישמן">
    <w15:presenceInfo w15:providerId="Windows Live" w15:userId="5c205e178135af8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SpellingErrors/>
  <w:hideGrammaticalErrors/>
  <w:attachedTemplate r:id="rId1"/>
  <w:stylePaneFormatFilter w:val="3C24" w:allStyles="0" w:customStyles="0" w:latentStyles="1" w:stylesInUse="0"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876"/>
    <w:rsid w:val="00000965"/>
    <w:rsid w:val="000011B7"/>
    <w:rsid w:val="000011B9"/>
    <w:rsid w:val="0000181B"/>
    <w:rsid w:val="000020CD"/>
    <w:rsid w:val="00002415"/>
    <w:rsid w:val="00002523"/>
    <w:rsid w:val="00002851"/>
    <w:rsid w:val="0000297D"/>
    <w:rsid w:val="00002B42"/>
    <w:rsid w:val="00002B7B"/>
    <w:rsid w:val="00002F96"/>
    <w:rsid w:val="00003018"/>
    <w:rsid w:val="0000364A"/>
    <w:rsid w:val="00003748"/>
    <w:rsid w:val="00003F5C"/>
    <w:rsid w:val="0000434E"/>
    <w:rsid w:val="000049F7"/>
    <w:rsid w:val="00004AC4"/>
    <w:rsid w:val="00004B96"/>
    <w:rsid w:val="00004D18"/>
    <w:rsid w:val="00004FB7"/>
    <w:rsid w:val="00005328"/>
    <w:rsid w:val="00005352"/>
    <w:rsid w:val="00005520"/>
    <w:rsid w:val="000055F6"/>
    <w:rsid w:val="00005C5F"/>
    <w:rsid w:val="00005F9C"/>
    <w:rsid w:val="00006060"/>
    <w:rsid w:val="000064A5"/>
    <w:rsid w:val="00006681"/>
    <w:rsid w:val="0000673E"/>
    <w:rsid w:val="000067BA"/>
    <w:rsid w:val="00006A72"/>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304"/>
    <w:rsid w:val="00013713"/>
    <w:rsid w:val="00013D7C"/>
    <w:rsid w:val="00013F22"/>
    <w:rsid w:val="00013FE3"/>
    <w:rsid w:val="0001435F"/>
    <w:rsid w:val="00014514"/>
    <w:rsid w:val="00014611"/>
    <w:rsid w:val="00014684"/>
    <w:rsid w:val="00014DF3"/>
    <w:rsid w:val="00014FFA"/>
    <w:rsid w:val="000155C8"/>
    <w:rsid w:val="000157BC"/>
    <w:rsid w:val="000157CA"/>
    <w:rsid w:val="00016322"/>
    <w:rsid w:val="00016603"/>
    <w:rsid w:val="00016B22"/>
    <w:rsid w:val="00016F57"/>
    <w:rsid w:val="000175F5"/>
    <w:rsid w:val="00017A34"/>
    <w:rsid w:val="00017E7A"/>
    <w:rsid w:val="00017EAF"/>
    <w:rsid w:val="000200C4"/>
    <w:rsid w:val="000201DE"/>
    <w:rsid w:val="00020216"/>
    <w:rsid w:val="00020413"/>
    <w:rsid w:val="000207EB"/>
    <w:rsid w:val="00020806"/>
    <w:rsid w:val="00020BC1"/>
    <w:rsid w:val="00020EEC"/>
    <w:rsid w:val="00020F97"/>
    <w:rsid w:val="0002106C"/>
    <w:rsid w:val="0002150C"/>
    <w:rsid w:val="00021A31"/>
    <w:rsid w:val="00021AA5"/>
    <w:rsid w:val="000221DA"/>
    <w:rsid w:val="00022276"/>
    <w:rsid w:val="00022440"/>
    <w:rsid w:val="000227B8"/>
    <w:rsid w:val="0002299B"/>
    <w:rsid w:val="00022E15"/>
    <w:rsid w:val="000230BE"/>
    <w:rsid w:val="00023560"/>
    <w:rsid w:val="000236D7"/>
    <w:rsid w:val="000237F7"/>
    <w:rsid w:val="000238A2"/>
    <w:rsid w:val="00023AA3"/>
    <w:rsid w:val="00023AE1"/>
    <w:rsid w:val="00023DC9"/>
    <w:rsid w:val="000240E4"/>
    <w:rsid w:val="0002491F"/>
    <w:rsid w:val="00024966"/>
    <w:rsid w:val="00024E6F"/>
    <w:rsid w:val="000251D3"/>
    <w:rsid w:val="0002568B"/>
    <w:rsid w:val="00025F35"/>
    <w:rsid w:val="000261A0"/>
    <w:rsid w:val="000261D5"/>
    <w:rsid w:val="0002684E"/>
    <w:rsid w:val="00026B27"/>
    <w:rsid w:val="00026BDA"/>
    <w:rsid w:val="00026C85"/>
    <w:rsid w:val="00026E56"/>
    <w:rsid w:val="00026ED5"/>
    <w:rsid w:val="00026EE8"/>
    <w:rsid w:val="00027228"/>
    <w:rsid w:val="00027297"/>
    <w:rsid w:val="00027621"/>
    <w:rsid w:val="00027935"/>
    <w:rsid w:val="00027D76"/>
    <w:rsid w:val="00027E02"/>
    <w:rsid w:val="00027E1A"/>
    <w:rsid w:val="00027E2C"/>
    <w:rsid w:val="000304F5"/>
    <w:rsid w:val="00030D2F"/>
    <w:rsid w:val="00031663"/>
    <w:rsid w:val="000316BA"/>
    <w:rsid w:val="00031AD2"/>
    <w:rsid w:val="00031D63"/>
    <w:rsid w:val="00031FCE"/>
    <w:rsid w:val="00031FD8"/>
    <w:rsid w:val="000326EC"/>
    <w:rsid w:val="00032CCC"/>
    <w:rsid w:val="00032F45"/>
    <w:rsid w:val="00032FA5"/>
    <w:rsid w:val="0003346D"/>
    <w:rsid w:val="000335F2"/>
    <w:rsid w:val="0003393E"/>
    <w:rsid w:val="00033BDC"/>
    <w:rsid w:val="00033DE5"/>
    <w:rsid w:val="000342BB"/>
    <w:rsid w:val="0003493F"/>
    <w:rsid w:val="00034A7B"/>
    <w:rsid w:val="00034BB0"/>
    <w:rsid w:val="00034CD7"/>
    <w:rsid w:val="00035C48"/>
    <w:rsid w:val="00036131"/>
    <w:rsid w:val="00036331"/>
    <w:rsid w:val="00036DA3"/>
    <w:rsid w:val="00036FED"/>
    <w:rsid w:val="00037803"/>
    <w:rsid w:val="00037845"/>
    <w:rsid w:val="00037B02"/>
    <w:rsid w:val="00037C07"/>
    <w:rsid w:val="00037CE0"/>
    <w:rsid w:val="0004081F"/>
    <w:rsid w:val="00040C10"/>
    <w:rsid w:val="0004115B"/>
    <w:rsid w:val="0004182B"/>
    <w:rsid w:val="00041E7B"/>
    <w:rsid w:val="00041FE6"/>
    <w:rsid w:val="0004236B"/>
    <w:rsid w:val="00042914"/>
    <w:rsid w:val="000429A5"/>
    <w:rsid w:val="00042B8D"/>
    <w:rsid w:val="00042BE3"/>
    <w:rsid w:val="00042C1C"/>
    <w:rsid w:val="00042D85"/>
    <w:rsid w:val="00043143"/>
    <w:rsid w:val="00043DE4"/>
    <w:rsid w:val="00043DFF"/>
    <w:rsid w:val="00044218"/>
    <w:rsid w:val="00044629"/>
    <w:rsid w:val="0004484E"/>
    <w:rsid w:val="00044D44"/>
    <w:rsid w:val="00044E8A"/>
    <w:rsid w:val="00044E91"/>
    <w:rsid w:val="00045222"/>
    <w:rsid w:val="000452B3"/>
    <w:rsid w:val="00045672"/>
    <w:rsid w:val="00045951"/>
    <w:rsid w:val="00045A4F"/>
    <w:rsid w:val="00045B2E"/>
    <w:rsid w:val="00045EB8"/>
    <w:rsid w:val="000464CA"/>
    <w:rsid w:val="0004665E"/>
    <w:rsid w:val="00046AF3"/>
    <w:rsid w:val="00047802"/>
    <w:rsid w:val="00047915"/>
    <w:rsid w:val="00047E51"/>
    <w:rsid w:val="00047E68"/>
    <w:rsid w:val="00047F97"/>
    <w:rsid w:val="000507FA"/>
    <w:rsid w:val="000510B4"/>
    <w:rsid w:val="00051134"/>
    <w:rsid w:val="000518AE"/>
    <w:rsid w:val="00051CEF"/>
    <w:rsid w:val="00051D63"/>
    <w:rsid w:val="000522D3"/>
    <w:rsid w:val="00052506"/>
    <w:rsid w:val="00052590"/>
    <w:rsid w:val="0005278F"/>
    <w:rsid w:val="000528CB"/>
    <w:rsid w:val="00052A45"/>
    <w:rsid w:val="00052C3F"/>
    <w:rsid w:val="0005305D"/>
    <w:rsid w:val="0005338D"/>
    <w:rsid w:val="00053479"/>
    <w:rsid w:val="0005393F"/>
    <w:rsid w:val="00053C5A"/>
    <w:rsid w:val="0005406F"/>
    <w:rsid w:val="0005420C"/>
    <w:rsid w:val="000543F0"/>
    <w:rsid w:val="0005443E"/>
    <w:rsid w:val="000544AC"/>
    <w:rsid w:val="00054525"/>
    <w:rsid w:val="000547CB"/>
    <w:rsid w:val="00054981"/>
    <w:rsid w:val="0005499B"/>
    <w:rsid w:val="00054DBA"/>
    <w:rsid w:val="0005569D"/>
    <w:rsid w:val="00055D09"/>
    <w:rsid w:val="00055FDD"/>
    <w:rsid w:val="00056304"/>
    <w:rsid w:val="000563FF"/>
    <w:rsid w:val="0005658B"/>
    <w:rsid w:val="00056704"/>
    <w:rsid w:val="00056B40"/>
    <w:rsid w:val="00056DDB"/>
    <w:rsid w:val="000578B9"/>
    <w:rsid w:val="00057B2B"/>
    <w:rsid w:val="00057FD9"/>
    <w:rsid w:val="0006026A"/>
    <w:rsid w:val="0006044E"/>
    <w:rsid w:val="00060643"/>
    <w:rsid w:val="0006065F"/>
    <w:rsid w:val="00060C86"/>
    <w:rsid w:val="00060CE5"/>
    <w:rsid w:val="0006120F"/>
    <w:rsid w:val="00061216"/>
    <w:rsid w:val="00061416"/>
    <w:rsid w:val="000614AA"/>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4CE5"/>
    <w:rsid w:val="000653AC"/>
    <w:rsid w:val="00065569"/>
    <w:rsid w:val="00065F52"/>
    <w:rsid w:val="00066187"/>
    <w:rsid w:val="00066338"/>
    <w:rsid w:val="00067396"/>
    <w:rsid w:val="000679D9"/>
    <w:rsid w:val="00070023"/>
    <w:rsid w:val="000703D4"/>
    <w:rsid w:val="000708E6"/>
    <w:rsid w:val="0007091C"/>
    <w:rsid w:val="00071216"/>
    <w:rsid w:val="000719F7"/>
    <w:rsid w:val="00071B5C"/>
    <w:rsid w:val="00071E5E"/>
    <w:rsid w:val="00072243"/>
    <w:rsid w:val="00072822"/>
    <w:rsid w:val="000728B3"/>
    <w:rsid w:val="00072D42"/>
    <w:rsid w:val="00073101"/>
    <w:rsid w:val="00073820"/>
    <w:rsid w:val="0007419F"/>
    <w:rsid w:val="0007440D"/>
    <w:rsid w:val="000746E2"/>
    <w:rsid w:val="00074D93"/>
    <w:rsid w:val="00075170"/>
    <w:rsid w:val="00075570"/>
    <w:rsid w:val="00076017"/>
    <w:rsid w:val="00076A6B"/>
    <w:rsid w:val="000770C6"/>
    <w:rsid w:val="00077BA6"/>
    <w:rsid w:val="00077CE7"/>
    <w:rsid w:val="00080349"/>
    <w:rsid w:val="0008098E"/>
    <w:rsid w:val="00080AF0"/>
    <w:rsid w:val="00080DB6"/>
    <w:rsid w:val="00081211"/>
    <w:rsid w:val="00081542"/>
    <w:rsid w:val="00082726"/>
    <w:rsid w:val="00082ABB"/>
    <w:rsid w:val="00082B02"/>
    <w:rsid w:val="00082C51"/>
    <w:rsid w:val="00082C62"/>
    <w:rsid w:val="00082E78"/>
    <w:rsid w:val="00082F16"/>
    <w:rsid w:val="00083AD0"/>
    <w:rsid w:val="00083B3A"/>
    <w:rsid w:val="00084071"/>
    <w:rsid w:val="0008431E"/>
    <w:rsid w:val="000849AE"/>
    <w:rsid w:val="000852B6"/>
    <w:rsid w:val="0008582F"/>
    <w:rsid w:val="00086547"/>
    <w:rsid w:val="0008655F"/>
    <w:rsid w:val="00086796"/>
    <w:rsid w:val="000869C1"/>
    <w:rsid w:val="0008736E"/>
    <w:rsid w:val="0008768B"/>
    <w:rsid w:val="0008784A"/>
    <w:rsid w:val="0008789D"/>
    <w:rsid w:val="00087F86"/>
    <w:rsid w:val="00087FA1"/>
    <w:rsid w:val="00087FBA"/>
    <w:rsid w:val="00090398"/>
    <w:rsid w:val="000906C7"/>
    <w:rsid w:val="000906DE"/>
    <w:rsid w:val="00090DDD"/>
    <w:rsid w:val="00091509"/>
    <w:rsid w:val="0009155F"/>
    <w:rsid w:val="000917CB"/>
    <w:rsid w:val="000925AE"/>
    <w:rsid w:val="00092604"/>
    <w:rsid w:val="00092DF1"/>
    <w:rsid w:val="000937E3"/>
    <w:rsid w:val="00093AE5"/>
    <w:rsid w:val="00093B72"/>
    <w:rsid w:val="00093C98"/>
    <w:rsid w:val="00093F5F"/>
    <w:rsid w:val="000941D0"/>
    <w:rsid w:val="00094AD5"/>
    <w:rsid w:val="00094E04"/>
    <w:rsid w:val="0009525C"/>
    <w:rsid w:val="0009604A"/>
    <w:rsid w:val="0009630B"/>
    <w:rsid w:val="00096757"/>
    <w:rsid w:val="00096C59"/>
    <w:rsid w:val="000970C2"/>
    <w:rsid w:val="0009712C"/>
    <w:rsid w:val="00097261"/>
    <w:rsid w:val="0009730B"/>
    <w:rsid w:val="000975D7"/>
    <w:rsid w:val="00097E79"/>
    <w:rsid w:val="000A0662"/>
    <w:rsid w:val="000A0A5E"/>
    <w:rsid w:val="000A10BF"/>
    <w:rsid w:val="000A11E9"/>
    <w:rsid w:val="000A1A96"/>
    <w:rsid w:val="000A2238"/>
    <w:rsid w:val="000A3668"/>
    <w:rsid w:val="000A3DEB"/>
    <w:rsid w:val="000A4061"/>
    <w:rsid w:val="000A43B3"/>
    <w:rsid w:val="000A457F"/>
    <w:rsid w:val="000A45B6"/>
    <w:rsid w:val="000A460A"/>
    <w:rsid w:val="000A6336"/>
    <w:rsid w:val="000A6B56"/>
    <w:rsid w:val="000A6BA7"/>
    <w:rsid w:val="000A7302"/>
    <w:rsid w:val="000A793C"/>
    <w:rsid w:val="000A7970"/>
    <w:rsid w:val="000A7A51"/>
    <w:rsid w:val="000A7FB7"/>
    <w:rsid w:val="000A7FD0"/>
    <w:rsid w:val="000B0A29"/>
    <w:rsid w:val="000B0CFE"/>
    <w:rsid w:val="000B0D13"/>
    <w:rsid w:val="000B0EFA"/>
    <w:rsid w:val="000B1021"/>
    <w:rsid w:val="000B10F5"/>
    <w:rsid w:val="000B1250"/>
    <w:rsid w:val="000B149B"/>
    <w:rsid w:val="000B1630"/>
    <w:rsid w:val="000B16A2"/>
    <w:rsid w:val="000B16E0"/>
    <w:rsid w:val="000B1B48"/>
    <w:rsid w:val="000B23DC"/>
    <w:rsid w:val="000B2689"/>
    <w:rsid w:val="000B26C1"/>
    <w:rsid w:val="000B2A71"/>
    <w:rsid w:val="000B2C44"/>
    <w:rsid w:val="000B3162"/>
    <w:rsid w:val="000B320A"/>
    <w:rsid w:val="000B3366"/>
    <w:rsid w:val="000B39E4"/>
    <w:rsid w:val="000B3A8E"/>
    <w:rsid w:val="000B3C08"/>
    <w:rsid w:val="000B3C68"/>
    <w:rsid w:val="000B436F"/>
    <w:rsid w:val="000B49E1"/>
    <w:rsid w:val="000B50C9"/>
    <w:rsid w:val="000B53E9"/>
    <w:rsid w:val="000B5549"/>
    <w:rsid w:val="000B558E"/>
    <w:rsid w:val="000B5B8A"/>
    <w:rsid w:val="000B64EB"/>
    <w:rsid w:val="000B67EF"/>
    <w:rsid w:val="000B67FE"/>
    <w:rsid w:val="000B6945"/>
    <w:rsid w:val="000B6A0C"/>
    <w:rsid w:val="000B7253"/>
    <w:rsid w:val="000B7D2B"/>
    <w:rsid w:val="000C00BE"/>
    <w:rsid w:val="000C0140"/>
    <w:rsid w:val="000C01C1"/>
    <w:rsid w:val="000C057C"/>
    <w:rsid w:val="000C05A5"/>
    <w:rsid w:val="000C0632"/>
    <w:rsid w:val="000C065D"/>
    <w:rsid w:val="000C197E"/>
    <w:rsid w:val="000C1D42"/>
    <w:rsid w:val="000C2EA4"/>
    <w:rsid w:val="000C335D"/>
    <w:rsid w:val="000C3CAF"/>
    <w:rsid w:val="000C472F"/>
    <w:rsid w:val="000C49F6"/>
    <w:rsid w:val="000C4D99"/>
    <w:rsid w:val="000C52AB"/>
    <w:rsid w:val="000C52DC"/>
    <w:rsid w:val="000C5D0E"/>
    <w:rsid w:val="000C6319"/>
    <w:rsid w:val="000C68C9"/>
    <w:rsid w:val="000C6C0F"/>
    <w:rsid w:val="000C71A4"/>
    <w:rsid w:val="000C7588"/>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3C0D"/>
    <w:rsid w:val="000D4202"/>
    <w:rsid w:val="000D4B16"/>
    <w:rsid w:val="000D5241"/>
    <w:rsid w:val="000D5661"/>
    <w:rsid w:val="000D5E99"/>
    <w:rsid w:val="000D5F96"/>
    <w:rsid w:val="000D6139"/>
    <w:rsid w:val="000D61FB"/>
    <w:rsid w:val="000D67D7"/>
    <w:rsid w:val="000D71B8"/>
    <w:rsid w:val="000D764D"/>
    <w:rsid w:val="000D7C7B"/>
    <w:rsid w:val="000E0ADF"/>
    <w:rsid w:val="000E0C60"/>
    <w:rsid w:val="000E0DE5"/>
    <w:rsid w:val="000E11B9"/>
    <w:rsid w:val="000E11F1"/>
    <w:rsid w:val="000E18F9"/>
    <w:rsid w:val="000E1940"/>
    <w:rsid w:val="000E1A2E"/>
    <w:rsid w:val="000E1B94"/>
    <w:rsid w:val="000E1D80"/>
    <w:rsid w:val="000E1DEE"/>
    <w:rsid w:val="000E255B"/>
    <w:rsid w:val="000E28B1"/>
    <w:rsid w:val="000E2D8A"/>
    <w:rsid w:val="000E2F6F"/>
    <w:rsid w:val="000E3032"/>
    <w:rsid w:val="000E32FE"/>
    <w:rsid w:val="000E35CA"/>
    <w:rsid w:val="000E3610"/>
    <w:rsid w:val="000E366A"/>
    <w:rsid w:val="000E39E6"/>
    <w:rsid w:val="000E412C"/>
    <w:rsid w:val="000E4754"/>
    <w:rsid w:val="000E47FE"/>
    <w:rsid w:val="000E483F"/>
    <w:rsid w:val="000E49AB"/>
    <w:rsid w:val="000E4EC7"/>
    <w:rsid w:val="000E5655"/>
    <w:rsid w:val="000E58CE"/>
    <w:rsid w:val="000E5CDC"/>
    <w:rsid w:val="000E5E79"/>
    <w:rsid w:val="000E603B"/>
    <w:rsid w:val="000E6436"/>
    <w:rsid w:val="000E72AD"/>
    <w:rsid w:val="000E760E"/>
    <w:rsid w:val="000E7E04"/>
    <w:rsid w:val="000E7E1E"/>
    <w:rsid w:val="000E7E84"/>
    <w:rsid w:val="000F02D3"/>
    <w:rsid w:val="000F0744"/>
    <w:rsid w:val="000F07EE"/>
    <w:rsid w:val="000F08C4"/>
    <w:rsid w:val="000F08CA"/>
    <w:rsid w:val="000F0E84"/>
    <w:rsid w:val="000F1B73"/>
    <w:rsid w:val="000F1B7A"/>
    <w:rsid w:val="000F22DF"/>
    <w:rsid w:val="000F249A"/>
    <w:rsid w:val="000F281A"/>
    <w:rsid w:val="000F36F5"/>
    <w:rsid w:val="000F375B"/>
    <w:rsid w:val="000F38A8"/>
    <w:rsid w:val="000F38D5"/>
    <w:rsid w:val="000F3FD9"/>
    <w:rsid w:val="000F4339"/>
    <w:rsid w:val="000F456C"/>
    <w:rsid w:val="000F4A48"/>
    <w:rsid w:val="000F54A0"/>
    <w:rsid w:val="000F6170"/>
    <w:rsid w:val="000F686E"/>
    <w:rsid w:val="000F68CE"/>
    <w:rsid w:val="000F6B24"/>
    <w:rsid w:val="000F6BA6"/>
    <w:rsid w:val="000F6D33"/>
    <w:rsid w:val="000F6E5C"/>
    <w:rsid w:val="000F6F0E"/>
    <w:rsid w:val="000F6FC4"/>
    <w:rsid w:val="000F74FE"/>
    <w:rsid w:val="000F7B25"/>
    <w:rsid w:val="000F7FF0"/>
    <w:rsid w:val="00100096"/>
    <w:rsid w:val="001005E1"/>
    <w:rsid w:val="001009B0"/>
    <w:rsid w:val="00100C83"/>
    <w:rsid w:val="00101060"/>
    <w:rsid w:val="00101320"/>
    <w:rsid w:val="00101516"/>
    <w:rsid w:val="00101812"/>
    <w:rsid w:val="0010198E"/>
    <w:rsid w:val="00101A16"/>
    <w:rsid w:val="00101C19"/>
    <w:rsid w:val="00101CCA"/>
    <w:rsid w:val="00102566"/>
    <w:rsid w:val="00102591"/>
    <w:rsid w:val="001028F6"/>
    <w:rsid w:val="00102F72"/>
    <w:rsid w:val="00102F89"/>
    <w:rsid w:val="00104043"/>
    <w:rsid w:val="0010407A"/>
    <w:rsid w:val="001044E5"/>
    <w:rsid w:val="0010459C"/>
    <w:rsid w:val="00104D7B"/>
    <w:rsid w:val="00104E2F"/>
    <w:rsid w:val="001050B4"/>
    <w:rsid w:val="001055F5"/>
    <w:rsid w:val="001058B5"/>
    <w:rsid w:val="00106084"/>
    <w:rsid w:val="0010620C"/>
    <w:rsid w:val="0010661A"/>
    <w:rsid w:val="0010661B"/>
    <w:rsid w:val="0010684C"/>
    <w:rsid w:val="00106EE6"/>
    <w:rsid w:val="001074A8"/>
    <w:rsid w:val="0010778E"/>
    <w:rsid w:val="00107D05"/>
    <w:rsid w:val="00107D9F"/>
    <w:rsid w:val="0011044F"/>
    <w:rsid w:val="001104C0"/>
    <w:rsid w:val="00110594"/>
    <w:rsid w:val="00110710"/>
    <w:rsid w:val="001109CC"/>
    <w:rsid w:val="00111192"/>
    <w:rsid w:val="00111236"/>
    <w:rsid w:val="0011160C"/>
    <w:rsid w:val="0011161C"/>
    <w:rsid w:val="0011170D"/>
    <w:rsid w:val="0011186A"/>
    <w:rsid w:val="00111B60"/>
    <w:rsid w:val="00111CA2"/>
    <w:rsid w:val="0011210D"/>
    <w:rsid w:val="001122D0"/>
    <w:rsid w:val="00112885"/>
    <w:rsid w:val="001129D1"/>
    <w:rsid w:val="00112A6B"/>
    <w:rsid w:val="00112B8C"/>
    <w:rsid w:val="00112FF7"/>
    <w:rsid w:val="001132FC"/>
    <w:rsid w:val="001133BD"/>
    <w:rsid w:val="00113484"/>
    <w:rsid w:val="00113ED3"/>
    <w:rsid w:val="00113FB2"/>
    <w:rsid w:val="001146DD"/>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2F"/>
    <w:rsid w:val="00120179"/>
    <w:rsid w:val="0012061D"/>
    <w:rsid w:val="00120D2A"/>
    <w:rsid w:val="00120F37"/>
    <w:rsid w:val="00121B5D"/>
    <w:rsid w:val="00122006"/>
    <w:rsid w:val="001222BA"/>
    <w:rsid w:val="001225B9"/>
    <w:rsid w:val="0012263B"/>
    <w:rsid w:val="00122805"/>
    <w:rsid w:val="00122EDB"/>
    <w:rsid w:val="001238D1"/>
    <w:rsid w:val="001240B4"/>
    <w:rsid w:val="001240D0"/>
    <w:rsid w:val="00124191"/>
    <w:rsid w:val="00124492"/>
    <w:rsid w:val="00124964"/>
    <w:rsid w:val="00125161"/>
    <w:rsid w:val="00125337"/>
    <w:rsid w:val="001257B7"/>
    <w:rsid w:val="0012584F"/>
    <w:rsid w:val="00125852"/>
    <w:rsid w:val="00125A16"/>
    <w:rsid w:val="001264F9"/>
    <w:rsid w:val="001266FE"/>
    <w:rsid w:val="0012709A"/>
    <w:rsid w:val="0012718E"/>
    <w:rsid w:val="001273F8"/>
    <w:rsid w:val="0012754C"/>
    <w:rsid w:val="00127778"/>
    <w:rsid w:val="00127AD9"/>
    <w:rsid w:val="00127CB9"/>
    <w:rsid w:val="00130130"/>
    <w:rsid w:val="00130478"/>
    <w:rsid w:val="00130A00"/>
    <w:rsid w:val="00130C98"/>
    <w:rsid w:val="00130E80"/>
    <w:rsid w:val="00130F8B"/>
    <w:rsid w:val="001311AE"/>
    <w:rsid w:val="00131320"/>
    <w:rsid w:val="00131474"/>
    <w:rsid w:val="001316E9"/>
    <w:rsid w:val="001318A6"/>
    <w:rsid w:val="00131927"/>
    <w:rsid w:val="00132009"/>
    <w:rsid w:val="001321F9"/>
    <w:rsid w:val="001324B1"/>
    <w:rsid w:val="00132916"/>
    <w:rsid w:val="00133230"/>
    <w:rsid w:val="001338DE"/>
    <w:rsid w:val="00133D2F"/>
    <w:rsid w:val="00133FA7"/>
    <w:rsid w:val="00134284"/>
    <w:rsid w:val="00134359"/>
    <w:rsid w:val="00134B67"/>
    <w:rsid w:val="00134C57"/>
    <w:rsid w:val="00134EF5"/>
    <w:rsid w:val="00134FEB"/>
    <w:rsid w:val="0013502D"/>
    <w:rsid w:val="00135101"/>
    <w:rsid w:val="0013512B"/>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5BF5"/>
    <w:rsid w:val="00145C0E"/>
    <w:rsid w:val="0014619E"/>
    <w:rsid w:val="001471DA"/>
    <w:rsid w:val="0014725F"/>
    <w:rsid w:val="0014762F"/>
    <w:rsid w:val="00147B5F"/>
    <w:rsid w:val="00147F8B"/>
    <w:rsid w:val="0015017B"/>
    <w:rsid w:val="00150396"/>
    <w:rsid w:val="00150AE8"/>
    <w:rsid w:val="00150D7E"/>
    <w:rsid w:val="00150FCE"/>
    <w:rsid w:val="0015100C"/>
    <w:rsid w:val="00151307"/>
    <w:rsid w:val="00151525"/>
    <w:rsid w:val="001515C8"/>
    <w:rsid w:val="00151AC4"/>
    <w:rsid w:val="00151EC9"/>
    <w:rsid w:val="00151FC3"/>
    <w:rsid w:val="00151FFA"/>
    <w:rsid w:val="001520D1"/>
    <w:rsid w:val="001521AC"/>
    <w:rsid w:val="00152203"/>
    <w:rsid w:val="00152417"/>
    <w:rsid w:val="00152869"/>
    <w:rsid w:val="00152A2A"/>
    <w:rsid w:val="00152BF8"/>
    <w:rsid w:val="001530F4"/>
    <w:rsid w:val="0015379A"/>
    <w:rsid w:val="00153A39"/>
    <w:rsid w:val="0015408C"/>
    <w:rsid w:val="0015438B"/>
    <w:rsid w:val="001544ED"/>
    <w:rsid w:val="00154539"/>
    <w:rsid w:val="00154640"/>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2E65"/>
    <w:rsid w:val="00162EA9"/>
    <w:rsid w:val="0016327A"/>
    <w:rsid w:val="001632EA"/>
    <w:rsid w:val="00163854"/>
    <w:rsid w:val="00163ADD"/>
    <w:rsid w:val="00163EC4"/>
    <w:rsid w:val="00163F36"/>
    <w:rsid w:val="00163FCA"/>
    <w:rsid w:val="0016401A"/>
    <w:rsid w:val="001641E1"/>
    <w:rsid w:val="001646BD"/>
    <w:rsid w:val="00164799"/>
    <w:rsid w:val="0016496F"/>
    <w:rsid w:val="0016582A"/>
    <w:rsid w:val="00165C43"/>
    <w:rsid w:val="00166690"/>
    <w:rsid w:val="00166D88"/>
    <w:rsid w:val="0016715E"/>
    <w:rsid w:val="00167611"/>
    <w:rsid w:val="0016770D"/>
    <w:rsid w:val="0016777A"/>
    <w:rsid w:val="00167903"/>
    <w:rsid w:val="00167B97"/>
    <w:rsid w:val="00167FD2"/>
    <w:rsid w:val="00170204"/>
    <w:rsid w:val="00170312"/>
    <w:rsid w:val="001703E2"/>
    <w:rsid w:val="001707FB"/>
    <w:rsid w:val="00170D95"/>
    <w:rsid w:val="00171469"/>
    <w:rsid w:val="00171CB4"/>
    <w:rsid w:val="00171D42"/>
    <w:rsid w:val="00171DD2"/>
    <w:rsid w:val="001720B3"/>
    <w:rsid w:val="001728F2"/>
    <w:rsid w:val="001729D9"/>
    <w:rsid w:val="00172D2E"/>
    <w:rsid w:val="001732FD"/>
    <w:rsid w:val="0017354E"/>
    <w:rsid w:val="001737FE"/>
    <w:rsid w:val="001739A9"/>
    <w:rsid w:val="00173A24"/>
    <w:rsid w:val="00173B6B"/>
    <w:rsid w:val="00174283"/>
    <w:rsid w:val="001742E1"/>
    <w:rsid w:val="001746DB"/>
    <w:rsid w:val="00174987"/>
    <w:rsid w:val="00174DB2"/>
    <w:rsid w:val="00174E91"/>
    <w:rsid w:val="0017507C"/>
    <w:rsid w:val="0017537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0EFA"/>
    <w:rsid w:val="00181040"/>
    <w:rsid w:val="00181369"/>
    <w:rsid w:val="0018137B"/>
    <w:rsid w:val="00181396"/>
    <w:rsid w:val="00181576"/>
    <w:rsid w:val="001816A6"/>
    <w:rsid w:val="00181A5F"/>
    <w:rsid w:val="00182252"/>
    <w:rsid w:val="00182519"/>
    <w:rsid w:val="00182C39"/>
    <w:rsid w:val="00183002"/>
    <w:rsid w:val="00183510"/>
    <w:rsid w:val="0018378A"/>
    <w:rsid w:val="00183797"/>
    <w:rsid w:val="001839B6"/>
    <w:rsid w:val="00183F11"/>
    <w:rsid w:val="00184724"/>
    <w:rsid w:val="00184AC2"/>
    <w:rsid w:val="00184BD4"/>
    <w:rsid w:val="00184D5F"/>
    <w:rsid w:val="00184DAD"/>
    <w:rsid w:val="00185124"/>
    <w:rsid w:val="00185696"/>
    <w:rsid w:val="0018583C"/>
    <w:rsid w:val="001859E9"/>
    <w:rsid w:val="00185A5B"/>
    <w:rsid w:val="00185B2B"/>
    <w:rsid w:val="00185C20"/>
    <w:rsid w:val="00185E94"/>
    <w:rsid w:val="00185FA4"/>
    <w:rsid w:val="00186EE2"/>
    <w:rsid w:val="001871DF"/>
    <w:rsid w:val="0018776E"/>
    <w:rsid w:val="001879E9"/>
    <w:rsid w:val="001901A2"/>
    <w:rsid w:val="00190249"/>
    <w:rsid w:val="00190CA9"/>
    <w:rsid w:val="00190FA5"/>
    <w:rsid w:val="0019122B"/>
    <w:rsid w:val="00191234"/>
    <w:rsid w:val="001920F8"/>
    <w:rsid w:val="00192130"/>
    <w:rsid w:val="00192258"/>
    <w:rsid w:val="00192336"/>
    <w:rsid w:val="0019249A"/>
    <w:rsid w:val="00192510"/>
    <w:rsid w:val="00192571"/>
    <w:rsid w:val="001926F6"/>
    <w:rsid w:val="001929CB"/>
    <w:rsid w:val="00192DB6"/>
    <w:rsid w:val="00193383"/>
    <w:rsid w:val="00193ED8"/>
    <w:rsid w:val="00194217"/>
    <w:rsid w:val="0019438D"/>
    <w:rsid w:val="00194605"/>
    <w:rsid w:val="001946A3"/>
    <w:rsid w:val="00195623"/>
    <w:rsid w:val="001957C3"/>
    <w:rsid w:val="001958A4"/>
    <w:rsid w:val="00195B81"/>
    <w:rsid w:val="00195D31"/>
    <w:rsid w:val="00196270"/>
    <w:rsid w:val="001968A2"/>
    <w:rsid w:val="00196964"/>
    <w:rsid w:val="00196AFD"/>
    <w:rsid w:val="00196B96"/>
    <w:rsid w:val="00196C54"/>
    <w:rsid w:val="001A03BD"/>
    <w:rsid w:val="001A0BF9"/>
    <w:rsid w:val="001A166C"/>
    <w:rsid w:val="001A1905"/>
    <w:rsid w:val="001A1C62"/>
    <w:rsid w:val="001A2143"/>
    <w:rsid w:val="001A2296"/>
    <w:rsid w:val="001A244D"/>
    <w:rsid w:val="001A2637"/>
    <w:rsid w:val="001A26C5"/>
    <w:rsid w:val="001A2BD9"/>
    <w:rsid w:val="001A2F41"/>
    <w:rsid w:val="001A33AC"/>
    <w:rsid w:val="001A33DF"/>
    <w:rsid w:val="001A3AE3"/>
    <w:rsid w:val="001A3C8C"/>
    <w:rsid w:val="001A4B1B"/>
    <w:rsid w:val="001A5382"/>
    <w:rsid w:val="001A586A"/>
    <w:rsid w:val="001A5A77"/>
    <w:rsid w:val="001A5BB9"/>
    <w:rsid w:val="001A5BDD"/>
    <w:rsid w:val="001A6565"/>
    <w:rsid w:val="001A6934"/>
    <w:rsid w:val="001A6B2F"/>
    <w:rsid w:val="001A6C3C"/>
    <w:rsid w:val="001A6C8C"/>
    <w:rsid w:val="001A73A4"/>
    <w:rsid w:val="001A74AD"/>
    <w:rsid w:val="001A7880"/>
    <w:rsid w:val="001A7D65"/>
    <w:rsid w:val="001B0313"/>
    <w:rsid w:val="001B0B22"/>
    <w:rsid w:val="001B0DFA"/>
    <w:rsid w:val="001B0F6F"/>
    <w:rsid w:val="001B10FD"/>
    <w:rsid w:val="001B1394"/>
    <w:rsid w:val="001B16C7"/>
    <w:rsid w:val="001B1D1B"/>
    <w:rsid w:val="001B2429"/>
    <w:rsid w:val="001B27DB"/>
    <w:rsid w:val="001B27FB"/>
    <w:rsid w:val="001B2E91"/>
    <w:rsid w:val="001B31F5"/>
    <w:rsid w:val="001B3484"/>
    <w:rsid w:val="001B459D"/>
    <w:rsid w:val="001B45B4"/>
    <w:rsid w:val="001B45D0"/>
    <w:rsid w:val="001B4BEF"/>
    <w:rsid w:val="001B4CB9"/>
    <w:rsid w:val="001B4D27"/>
    <w:rsid w:val="001B5328"/>
    <w:rsid w:val="001B55E1"/>
    <w:rsid w:val="001B5B2D"/>
    <w:rsid w:val="001B5D38"/>
    <w:rsid w:val="001B6679"/>
    <w:rsid w:val="001B7040"/>
    <w:rsid w:val="001B7110"/>
    <w:rsid w:val="001B71FF"/>
    <w:rsid w:val="001B7DCE"/>
    <w:rsid w:val="001B7E49"/>
    <w:rsid w:val="001B7E4A"/>
    <w:rsid w:val="001C0D15"/>
    <w:rsid w:val="001C0FBD"/>
    <w:rsid w:val="001C156A"/>
    <w:rsid w:val="001C18A0"/>
    <w:rsid w:val="001C1BA3"/>
    <w:rsid w:val="001C1DAE"/>
    <w:rsid w:val="001C1E09"/>
    <w:rsid w:val="001C1E1B"/>
    <w:rsid w:val="001C24A5"/>
    <w:rsid w:val="001C2A64"/>
    <w:rsid w:val="001C2AAB"/>
    <w:rsid w:val="001C2CD9"/>
    <w:rsid w:val="001C2D16"/>
    <w:rsid w:val="001C2DFC"/>
    <w:rsid w:val="001C2E19"/>
    <w:rsid w:val="001C318C"/>
    <w:rsid w:val="001C3195"/>
    <w:rsid w:val="001C3223"/>
    <w:rsid w:val="001C3259"/>
    <w:rsid w:val="001C3407"/>
    <w:rsid w:val="001C3575"/>
    <w:rsid w:val="001C39A8"/>
    <w:rsid w:val="001C425F"/>
    <w:rsid w:val="001C4749"/>
    <w:rsid w:val="001C4B8A"/>
    <w:rsid w:val="001C4C34"/>
    <w:rsid w:val="001C5259"/>
    <w:rsid w:val="001C5C3A"/>
    <w:rsid w:val="001C635D"/>
    <w:rsid w:val="001C6F18"/>
    <w:rsid w:val="001C7611"/>
    <w:rsid w:val="001C7AB8"/>
    <w:rsid w:val="001C7D01"/>
    <w:rsid w:val="001C7F9D"/>
    <w:rsid w:val="001D02D6"/>
    <w:rsid w:val="001D0B1F"/>
    <w:rsid w:val="001D12FD"/>
    <w:rsid w:val="001D206F"/>
    <w:rsid w:val="001D2116"/>
    <w:rsid w:val="001D3162"/>
    <w:rsid w:val="001D353F"/>
    <w:rsid w:val="001D3786"/>
    <w:rsid w:val="001D3F30"/>
    <w:rsid w:val="001D3F62"/>
    <w:rsid w:val="001D3F7C"/>
    <w:rsid w:val="001D402D"/>
    <w:rsid w:val="001D5786"/>
    <w:rsid w:val="001D58B4"/>
    <w:rsid w:val="001D5A38"/>
    <w:rsid w:val="001D5DA4"/>
    <w:rsid w:val="001D62C3"/>
    <w:rsid w:val="001D6E8E"/>
    <w:rsid w:val="001D7705"/>
    <w:rsid w:val="001D7AAA"/>
    <w:rsid w:val="001E0182"/>
    <w:rsid w:val="001E029C"/>
    <w:rsid w:val="001E043B"/>
    <w:rsid w:val="001E06A6"/>
    <w:rsid w:val="001E0C17"/>
    <w:rsid w:val="001E0CCB"/>
    <w:rsid w:val="001E0E52"/>
    <w:rsid w:val="001E11D3"/>
    <w:rsid w:val="001E173A"/>
    <w:rsid w:val="001E1DA0"/>
    <w:rsid w:val="001E2617"/>
    <w:rsid w:val="001E26ED"/>
    <w:rsid w:val="001E2866"/>
    <w:rsid w:val="001E2BA4"/>
    <w:rsid w:val="001E2C24"/>
    <w:rsid w:val="001E2C5C"/>
    <w:rsid w:val="001E2D23"/>
    <w:rsid w:val="001E2D67"/>
    <w:rsid w:val="001E3088"/>
    <w:rsid w:val="001E30AC"/>
    <w:rsid w:val="001E355C"/>
    <w:rsid w:val="001E3A33"/>
    <w:rsid w:val="001E3D3C"/>
    <w:rsid w:val="001E41E2"/>
    <w:rsid w:val="001E439A"/>
    <w:rsid w:val="001E43F7"/>
    <w:rsid w:val="001E4540"/>
    <w:rsid w:val="001E46F3"/>
    <w:rsid w:val="001E488C"/>
    <w:rsid w:val="001E49D9"/>
    <w:rsid w:val="001E4C15"/>
    <w:rsid w:val="001E4D52"/>
    <w:rsid w:val="001E5005"/>
    <w:rsid w:val="001E53B9"/>
    <w:rsid w:val="001E53D7"/>
    <w:rsid w:val="001E5AC3"/>
    <w:rsid w:val="001E6400"/>
    <w:rsid w:val="001E66B3"/>
    <w:rsid w:val="001E6E52"/>
    <w:rsid w:val="001E7329"/>
    <w:rsid w:val="001E77EC"/>
    <w:rsid w:val="001E7872"/>
    <w:rsid w:val="001E7ECA"/>
    <w:rsid w:val="001E7EEE"/>
    <w:rsid w:val="001E7F27"/>
    <w:rsid w:val="001F04AC"/>
    <w:rsid w:val="001F0AC0"/>
    <w:rsid w:val="001F11DC"/>
    <w:rsid w:val="001F1225"/>
    <w:rsid w:val="001F12CD"/>
    <w:rsid w:val="001F1619"/>
    <w:rsid w:val="001F16E0"/>
    <w:rsid w:val="001F190B"/>
    <w:rsid w:val="001F1FB2"/>
    <w:rsid w:val="001F2867"/>
    <w:rsid w:val="001F2D8B"/>
    <w:rsid w:val="001F37A4"/>
    <w:rsid w:val="001F3C66"/>
    <w:rsid w:val="001F4413"/>
    <w:rsid w:val="001F4B4B"/>
    <w:rsid w:val="001F4D0C"/>
    <w:rsid w:val="001F4F76"/>
    <w:rsid w:val="001F510F"/>
    <w:rsid w:val="001F51C7"/>
    <w:rsid w:val="001F53CA"/>
    <w:rsid w:val="001F569E"/>
    <w:rsid w:val="001F5769"/>
    <w:rsid w:val="001F5D72"/>
    <w:rsid w:val="001F5E88"/>
    <w:rsid w:val="001F6100"/>
    <w:rsid w:val="001F613A"/>
    <w:rsid w:val="001F6688"/>
    <w:rsid w:val="001F6721"/>
    <w:rsid w:val="001F6F8B"/>
    <w:rsid w:val="001F7C7F"/>
    <w:rsid w:val="001F7D46"/>
    <w:rsid w:val="002006B1"/>
    <w:rsid w:val="002007DA"/>
    <w:rsid w:val="0020083D"/>
    <w:rsid w:val="00200A8D"/>
    <w:rsid w:val="0020120B"/>
    <w:rsid w:val="00201254"/>
    <w:rsid w:val="002012D0"/>
    <w:rsid w:val="00201905"/>
    <w:rsid w:val="00201C2A"/>
    <w:rsid w:val="00201C86"/>
    <w:rsid w:val="00201F96"/>
    <w:rsid w:val="002020DE"/>
    <w:rsid w:val="0020295E"/>
    <w:rsid w:val="00202E7A"/>
    <w:rsid w:val="00202F34"/>
    <w:rsid w:val="00202FEC"/>
    <w:rsid w:val="00203B16"/>
    <w:rsid w:val="00203B1A"/>
    <w:rsid w:val="0020426B"/>
    <w:rsid w:val="00204B64"/>
    <w:rsid w:val="00204C72"/>
    <w:rsid w:val="002051E5"/>
    <w:rsid w:val="00205327"/>
    <w:rsid w:val="0020546D"/>
    <w:rsid w:val="00205573"/>
    <w:rsid w:val="00205A2C"/>
    <w:rsid w:val="00205D7E"/>
    <w:rsid w:val="00206181"/>
    <w:rsid w:val="0020653D"/>
    <w:rsid w:val="0020667F"/>
    <w:rsid w:val="0020677A"/>
    <w:rsid w:val="00206B6A"/>
    <w:rsid w:val="00206DCE"/>
    <w:rsid w:val="00207217"/>
    <w:rsid w:val="00207235"/>
    <w:rsid w:val="0020734B"/>
    <w:rsid w:val="0020767F"/>
    <w:rsid w:val="002079A2"/>
    <w:rsid w:val="00207E79"/>
    <w:rsid w:val="00210018"/>
    <w:rsid w:val="00210040"/>
    <w:rsid w:val="00211247"/>
    <w:rsid w:val="002114F1"/>
    <w:rsid w:val="0021216A"/>
    <w:rsid w:val="002123AE"/>
    <w:rsid w:val="002123ED"/>
    <w:rsid w:val="0021374A"/>
    <w:rsid w:val="002149BC"/>
    <w:rsid w:val="00214AD9"/>
    <w:rsid w:val="002151A1"/>
    <w:rsid w:val="00215CC8"/>
    <w:rsid w:val="002163BE"/>
    <w:rsid w:val="00216574"/>
    <w:rsid w:val="00216791"/>
    <w:rsid w:val="00216D17"/>
    <w:rsid w:val="00216E68"/>
    <w:rsid w:val="002170A3"/>
    <w:rsid w:val="00217476"/>
    <w:rsid w:val="0021775B"/>
    <w:rsid w:val="00217BEE"/>
    <w:rsid w:val="0022007E"/>
    <w:rsid w:val="002204B0"/>
    <w:rsid w:val="00221634"/>
    <w:rsid w:val="00221937"/>
    <w:rsid w:val="00221A0B"/>
    <w:rsid w:val="00221DFF"/>
    <w:rsid w:val="00221E19"/>
    <w:rsid w:val="00222135"/>
    <w:rsid w:val="002222CC"/>
    <w:rsid w:val="0022250D"/>
    <w:rsid w:val="00222D79"/>
    <w:rsid w:val="00223220"/>
    <w:rsid w:val="00223630"/>
    <w:rsid w:val="00223695"/>
    <w:rsid w:val="00223E20"/>
    <w:rsid w:val="002241B3"/>
    <w:rsid w:val="002241C7"/>
    <w:rsid w:val="00224269"/>
    <w:rsid w:val="0022444F"/>
    <w:rsid w:val="00224661"/>
    <w:rsid w:val="002247DD"/>
    <w:rsid w:val="00224DC9"/>
    <w:rsid w:val="00224F09"/>
    <w:rsid w:val="00224F4F"/>
    <w:rsid w:val="00224FF4"/>
    <w:rsid w:val="0022500A"/>
    <w:rsid w:val="0022512F"/>
    <w:rsid w:val="00225A06"/>
    <w:rsid w:val="00225AC2"/>
    <w:rsid w:val="00225F46"/>
    <w:rsid w:val="002260E7"/>
    <w:rsid w:val="0022676D"/>
    <w:rsid w:val="00226DC8"/>
    <w:rsid w:val="00226E5C"/>
    <w:rsid w:val="00226E6A"/>
    <w:rsid w:val="002279B4"/>
    <w:rsid w:val="00227C0D"/>
    <w:rsid w:val="0023010A"/>
    <w:rsid w:val="0023069D"/>
    <w:rsid w:val="00230E09"/>
    <w:rsid w:val="0023104C"/>
    <w:rsid w:val="00231148"/>
    <w:rsid w:val="002317F0"/>
    <w:rsid w:val="00231984"/>
    <w:rsid w:val="00232194"/>
    <w:rsid w:val="0023253D"/>
    <w:rsid w:val="00232D61"/>
    <w:rsid w:val="00232E5E"/>
    <w:rsid w:val="0023365E"/>
    <w:rsid w:val="002337CC"/>
    <w:rsid w:val="0023395E"/>
    <w:rsid w:val="00233B51"/>
    <w:rsid w:val="00234119"/>
    <w:rsid w:val="0023447D"/>
    <w:rsid w:val="00234509"/>
    <w:rsid w:val="002348A5"/>
    <w:rsid w:val="00234A04"/>
    <w:rsid w:val="00234CD0"/>
    <w:rsid w:val="00234FA1"/>
    <w:rsid w:val="00235432"/>
    <w:rsid w:val="002354FE"/>
    <w:rsid w:val="00235C5D"/>
    <w:rsid w:val="002360FB"/>
    <w:rsid w:val="00236813"/>
    <w:rsid w:val="00236841"/>
    <w:rsid w:val="0023691E"/>
    <w:rsid w:val="00237206"/>
    <w:rsid w:val="00237732"/>
    <w:rsid w:val="00237984"/>
    <w:rsid w:val="00237CA6"/>
    <w:rsid w:val="00240489"/>
    <w:rsid w:val="00240589"/>
    <w:rsid w:val="0024097B"/>
    <w:rsid w:val="00240A4B"/>
    <w:rsid w:val="00240BD8"/>
    <w:rsid w:val="00241031"/>
    <w:rsid w:val="002412F5"/>
    <w:rsid w:val="002414B2"/>
    <w:rsid w:val="002416C9"/>
    <w:rsid w:val="002418CE"/>
    <w:rsid w:val="00241A06"/>
    <w:rsid w:val="00241BF9"/>
    <w:rsid w:val="00242178"/>
    <w:rsid w:val="00242224"/>
    <w:rsid w:val="002424FD"/>
    <w:rsid w:val="00242BCD"/>
    <w:rsid w:val="00243083"/>
    <w:rsid w:val="002435E5"/>
    <w:rsid w:val="0024381A"/>
    <w:rsid w:val="00243CBA"/>
    <w:rsid w:val="00243D37"/>
    <w:rsid w:val="00243F05"/>
    <w:rsid w:val="00243F28"/>
    <w:rsid w:val="00243F97"/>
    <w:rsid w:val="00244152"/>
    <w:rsid w:val="002441D7"/>
    <w:rsid w:val="0024460F"/>
    <w:rsid w:val="0024499C"/>
    <w:rsid w:val="00244CD8"/>
    <w:rsid w:val="00245117"/>
    <w:rsid w:val="002451C9"/>
    <w:rsid w:val="0024541D"/>
    <w:rsid w:val="0024591A"/>
    <w:rsid w:val="0024592C"/>
    <w:rsid w:val="00245C6B"/>
    <w:rsid w:val="00245CCD"/>
    <w:rsid w:val="002468F2"/>
    <w:rsid w:val="00246C13"/>
    <w:rsid w:val="00246DAA"/>
    <w:rsid w:val="00246FD9"/>
    <w:rsid w:val="00247233"/>
    <w:rsid w:val="002474E3"/>
    <w:rsid w:val="00247C20"/>
    <w:rsid w:val="00247F7C"/>
    <w:rsid w:val="00250672"/>
    <w:rsid w:val="00251B7C"/>
    <w:rsid w:val="00251E06"/>
    <w:rsid w:val="002523C5"/>
    <w:rsid w:val="00252452"/>
    <w:rsid w:val="00252E0C"/>
    <w:rsid w:val="00252F3A"/>
    <w:rsid w:val="00253042"/>
    <w:rsid w:val="00253344"/>
    <w:rsid w:val="00253359"/>
    <w:rsid w:val="002536AD"/>
    <w:rsid w:val="002537F6"/>
    <w:rsid w:val="002540E1"/>
    <w:rsid w:val="0025481F"/>
    <w:rsid w:val="00254C8C"/>
    <w:rsid w:val="00255034"/>
    <w:rsid w:val="002550CF"/>
    <w:rsid w:val="002551B5"/>
    <w:rsid w:val="00255392"/>
    <w:rsid w:val="0025543D"/>
    <w:rsid w:val="00255780"/>
    <w:rsid w:val="002562C9"/>
    <w:rsid w:val="002567A2"/>
    <w:rsid w:val="00257186"/>
    <w:rsid w:val="002576DC"/>
    <w:rsid w:val="00257947"/>
    <w:rsid w:val="0026036F"/>
    <w:rsid w:val="002604CB"/>
    <w:rsid w:val="002606C5"/>
    <w:rsid w:val="00260B9D"/>
    <w:rsid w:val="002625D4"/>
    <w:rsid w:val="00262779"/>
    <w:rsid w:val="00262BEF"/>
    <w:rsid w:val="00262D56"/>
    <w:rsid w:val="00262DD6"/>
    <w:rsid w:val="00262EF1"/>
    <w:rsid w:val="0026314D"/>
    <w:rsid w:val="00263182"/>
    <w:rsid w:val="0026363C"/>
    <w:rsid w:val="00263ACC"/>
    <w:rsid w:val="0026416B"/>
    <w:rsid w:val="00264301"/>
    <w:rsid w:val="00264C5B"/>
    <w:rsid w:val="002652D6"/>
    <w:rsid w:val="00265314"/>
    <w:rsid w:val="0026542E"/>
    <w:rsid w:val="00265755"/>
    <w:rsid w:val="00266612"/>
    <w:rsid w:val="00266793"/>
    <w:rsid w:val="00266F1C"/>
    <w:rsid w:val="002670A9"/>
    <w:rsid w:val="00267425"/>
    <w:rsid w:val="002676F8"/>
    <w:rsid w:val="00267BA9"/>
    <w:rsid w:val="00267C68"/>
    <w:rsid w:val="00267F67"/>
    <w:rsid w:val="002701FF"/>
    <w:rsid w:val="0027047C"/>
    <w:rsid w:val="002704BA"/>
    <w:rsid w:val="00270523"/>
    <w:rsid w:val="00270670"/>
    <w:rsid w:val="00270D4D"/>
    <w:rsid w:val="00270EF8"/>
    <w:rsid w:val="0027114B"/>
    <w:rsid w:val="002713C4"/>
    <w:rsid w:val="002718AF"/>
    <w:rsid w:val="00271C63"/>
    <w:rsid w:val="00271E35"/>
    <w:rsid w:val="002727DF"/>
    <w:rsid w:val="00272E52"/>
    <w:rsid w:val="00273069"/>
    <w:rsid w:val="002733E2"/>
    <w:rsid w:val="00273A18"/>
    <w:rsid w:val="00273D26"/>
    <w:rsid w:val="00273FFB"/>
    <w:rsid w:val="0027454B"/>
    <w:rsid w:val="00275451"/>
    <w:rsid w:val="00275475"/>
    <w:rsid w:val="002758B5"/>
    <w:rsid w:val="00275BD4"/>
    <w:rsid w:val="002763C4"/>
    <w:rsid w:val="00276CC0"/>
    <w:rsid w:val="00276E28"/>
    <w:rsid w:val="00277019"/>
    <w:rsid w:val="0027717C"/>
    <w:rsid w:val="00277432"/>
    <w:rsid w:val="002776D0"/>
    <w:rsid w:val="00277EE2"/>
    <w:rsid w:val="002804A8"/>
    <w:rsid w:val="00280806"/>
    <w:rsid w:val="00280BAE"/>
    <w:rsid w:val="00280C5E"/>
    <w:rsid w:val="00280D97"/>
    <w:rsid w:val="002810B6"/>
    <w:rsid w:val="002813F1"/>
    <w:rsid w:val="00281C5E"/>
    <w:rsid w:val="00281F7F"/>
    <w:rsid w:val="00281FBF"/>
    <w:rsid w:val="002824D5"/>
    <w:rsid w:val="0028360E"/>
    <w:rsid w:val="002837E0"/>
    <w:rsid w:val="00283996"/>
    <w:rsid w:val="00283AE1"/>
    <w:rsid w:val="00283E1A"/>
    <w:rsid w:val="0028412B"/>
    <w:rsid w:val="002842D4"/>
    <w:rsid w:val="002845A1"/>
    <w:rsid w:val="002848DB"/>
    <w:rsid w:val="00284A9D"/>
    <w:rsid w:val="002853F6"/>
    <w:rsid w:val="002857E1"/>
    <w:rsid w:val="00285EFC"/>
    <w:rsid w:val="00286042"/>
    <w:rsid w:val="00286117"/>
    <w:rsid w:val="0028653C"/>
    <w:rsid w:val="002866F2"/>
    <w:rsid w:val="00286A87"/>
    <w:rsid w:val="00286B0C"/>
    <w:rsid w:val="00286CF4"/>
    <w:rsid w:val="002871E8"/>
    <w:rsid w:val="0028791A"/>
    <w:rsid w:val="00287C3F"/>
    <w:rsid w:val="00287F06"/>
    <w:rsid w:val="00291049"/>
    <w:rsid w:val="00291120"/>
    <w:rsid w:val="00291977"/>
    <w:rsid w:val="00291C3D"/>
    <w:rsid w:val="002927C6"/>
    <w:rsid w:val="00292BAC"/>
    <w:rsid w:val="00293469"/>
    <w:rsid w:val="002935CD"/>
    <w:rsid w:val="00293768"/>
    <w:rsid w:val="002937D5"/>
    <w:rsid w:val="002941FB"/>
    <w:rsid w:val="00294758"/>
    <w:rsid w:val="00294E37"/>
    <w:rsid w:val="00294EA9"/>
    <w:rsid w:val="00294F86"/>
    <w:rsid w:val="00295231"/>
    <w:rsid w:val="00295232"/>
    <w:rsid w:val="00295BAE"/>
    <w:rsid w:val="00295F9E"/>
    <w:rsid w:val="00295FCE"/>
    <w:rsid w:val="00295FFC"/>
    <w:rsid w:val="00296DE0"/>
    <w:rsid w:val="00296EE6"/>
    <w:rsid w:val="002971EC"/>
    <w:rsid w:val="00297E37"/>
    <w:rsid w:val="00297EC0"/>
    <w:rsid w:val="002A0161"/>
    <w:rsid w:val="002A0222"/>
    <w:rsid w:val="002A07A6"/>
    <w:rsid w:val="002A0A1A"/>
    <w:rsid w:val="002A14C9"/>
    <w:rsid w:val="002A1D59"/>
    <w:rsid w:val="002A1EAD"/>
    <w:rsid w:val="002A1FC7"/>
    <w:rsid w:val="002A2BB9"/>
    <w:rsid w:val="002A30D1"/>
    <w:rsid w:val="002A3561"/>
    <w:rsid w:val="002A398E"/>
    <w:rsid w:val="002A3A2B"/>
    <w:rsid w:val="002A3F22"/>
    <w:rsid w:val="002A4079"/>
    <w:rsid w:val="002A41D9"/>
    <w:rsid w:val="002A4705"/>
    <w:rsid w:val="002A49A8"/>
    <w:rsid w:val="002A4BC5"/>
    <w:rsid w:val="002A524E"/>
    <w:rsid w:val="002A5286"/>
    <w:rsid w:val="002A52C5"/>
    <w:rsid w:val="002A53BE"/>
    <w:rsid w:val="002A53F2"/>
    <w:rsid w:val="002A545C"/>
    <w:rsid w:val="002A59BC"/>
    <w:rsid w:val="002A677D"/>
    <w:rsid w:val="002A67C8"/>
    <w:rsid w:val="002A69F8"/>
    <w:rsid w:val="002A6C5C"/>
    <w:rsid w:val="002A70CE"/>
    <w:rsid w:val="002A7523"/>
    <w:rsid w:val="002A7A51"/>
    <w:rsid w:val="002A7DF1"/>
    <w:rsid w:val="002A7E29"/>
    <w:rsid w:val="002B0646"/>
    <w:rsid w:val="002B11BD"/>
    <w:rsid w:val="002B140B"/>
    <w:rsid w:val="002B1766"/>
    <w:rsid w:val="002B17BC"/>
    <w:rsid w:val="002B1E6E"/>
    <w:rsid w:val="002B203A"/>
    <w:rsid w:val="002B2421"/>
    <w:rsid w:val="002B261B"/>
    <w:rsid w:val="002B2669"/>
    <w:rsid w:val="002B26CA"/>
    <w:rsid w:val="002B30F9"/>
    <w:rsid w:val="002B41B2"/>
    <w:rsid w:val="002B4482"/>
    <w:rsid w:val="002B48FC"/>
    <w:rsid w:val="002B4955"/>
    <w:rsid w:val="002B4B28"/>
    <w:rsid w:val="002B4BDF"/>
    <w:rsid w:val="002B4D82"/>
    <w:rsid w:val="002B5090"/>
    <w:rsid w:val="002B5872"/>
    <w:rsid w:val="002B5B51"/>
    <w:rsid w:val="002B6028"/>
    <w:rsid w:val="002B6043"/>
    <w:rsid w:val="002B648D"/>
    <w:rsid w:val="002B6DAA"/>
    <w:rsid w:val="002B7087"/>
    <w:rsid w:val="002B7138"/>
    <w:rsid w:val="002B739C"/>
    <w:rsid w:val="002B73E0"/>
    <w:rsid w:val="002B78C2"/>
    <w:rsid w:val="002B7AAA"/>
    <w:rsid w:val="002B7BFE"/>
    <w:rsid w:val="002B7F88"/>
    <w:rsid w:val="002B7FAF"/>
    <w:rsid w:val="002C0064"/>
    <w:rsid w:val="002C00A1"/>
    <w:rsid w:val="002C0622"/>
    <w:rsid w:val="002C0651"/>
    <w:rsid w:val="002C0A9E"/>
    <w:rsid w:val="002C0AED"/>
    <w:rsid w:val="002C0BFD"/>
    <w:rsid w:val="002C0DEB"/>
    <w:rsid w:val="002C0F9F"/>
    <w:rsid w:val="002C19DD"/>
    <w:rsid w:val="002C1F24"/>
    <w:rsid w:val="002C2357"/>
    <w:rsid w:val="002C2C15"/>
    <w:rsid w:val="002C2C70"/>
    <w:rsid w:val="002C2DE1"/>
    <w:rsid w:val="002C2F17"/>
    <w:rsid w:val="002C3786"/>
    <w:rsid w:val="002C3981"/>
    <w:rsid w:val="002C39BF"/>
    <w:rsid w:val="002C3A3F"/>
    <w:rsid w:val="002C3A60"/>
    <w:rsid w:val="002C3BA2"/>
    <w:rsid w:val="002C3EF6"/>
    <w:rsid w:val="002C4318"/>
    <w:rsid w:val="002C48A5"/>
    <w:rsid w:val="002C4CFD"/>
    <w:rsid w:val="002C4F7E"/>
    <w:rsid w:val="002C5252"/>
    <w:rsid w:val="002C52AC"/>
    <w:rsid w:val="002C52BF"/>
    <w:rsid w:val="002C5CEE"/>
    <w:rsid w:val="002C60DB"/>
    <w:rsid w:val="002C682A"/>
    <w:rsid w:val="002C6B15"/>
    <w:rsid w:val="002D03A7"/>
    <w:rsid w:val="002D05D3"/>
    <w:rsid w:val="002D0866"/>
    <w:rsid w:val="002D1925"/>
    <w:rsid w:val="002D1BC5"/>
    <w:rsid w:val="002D206B"/>
    <w:rsid w:val="002D2196"/>
    <w:rsid w:val="002D2893"/>
    <w:rsid w:val="002D2937"/>
    <w:rsid w:val="002D2C58"/>
    <w:rsid w:val="002D3074"/>
    <w:rsid w:val="002D3485"/>
    <w:rsid w:val="002D34CE"/>
    <w:rsid w:val="002D37B9"/>
    <w:rsid w:val="002D38AA"/>
    <w:rsid w:val="002D38AD"/>
    <w:rsid w:val="002D3AC6"/>
    <w:rsid w:val="002D3BC5"/>
    <w:rsid w:val="002D3E1C"/>
    <w:rsid w:val="002D423B"/>
    <w:rsid w:val="002D439D"/>
    <w:rsid w:val="002D4621"/>
    <w:rsid w:val="002D47A5"/>
    <w:rsid w:val="002D4E50"/>
    <w:rsid w:val="002D4ED4"/>
    <w:rsid w:val="002D4F93"/>
    <w:rsid w:val="002D4FAD"/>
    <w:rsid w:val="002D53A8"/>
    <w:rsid w:val="002D5AD9"/>
    <w:rsid w:val="002D5ADC"/>
    <w:rsid w:val="002D5C43"/>
    <w:rsid w:val="002D5E6C"/>
    <w:rsid w:val="002D62EE"/>
    <w:rsid w:val="002D66AE"/>
    <w:rsid w:val="002D67D7"/>
    <w:rsid w:val="002D71DA"/>
    <w:rsid w:val="002D71F7"/>
    <w:rsid w:val="002D747E"/>
    <w:rsid w:val="002D7DB6"/>
    <w:rsid w:val="002E0228"/>
    <w:rsid w:val="002E070B"/>
    <w:rsid w:val="002E0F51"/>
    <w:rsid w:val="002E1131"/>
    <w:rsid w:val="002E1B2D"/>
    <w:rsid w:val="002E1D24"/>
    <w:rsid w:val="002E2126"/>
    <w:rsid w:val="002E2F43"/>
    <w:rsid w:val="002E32E5"/>
    <w:rsid w:val="002E35EC"/>
    <w:rsid w:val="002E36D9"/>
    <w:rsid w:val="002E37D2"/>
    <w:rsid w:val="002E3EC6"/>
    <w:rsid w:val="002E4653"/>
    <w:rsid w:val="002E47B8"/>
    <w:rsid w:val="002E4805"/>
    <w:rsid w:val="002E48B2"/>
    <w:rsid w:val="002E4ECC"/>
    <w:rsid w:val="002E51B4"/>
    <w:rsid w:val="002E5477"/>
    <w:rsid w:val="002E5DA1"/>
    <w:rsid w:val="002E6FC3"/>
    <w:rsid w:val="002E7520"/>
    <w:rsid w:val="002F04DC"/>
    <w:rsid w:val="002F0611"/>
    <w:rsid w:val="002F0655"/>
    <w:rsid w:val="002F0890"/>
    <w:rsid w:val="002F102D"/>
    <w:rsid w:val="002F1434"/>
    <w:rsid w:val="002F1518"/>
    <w:rsid w:val="002F16C9"/>
    <w:rsid w:val="002F1D8A"/>
    <w:rsid w:val="002F204A"/>
    <w:rsid w:val="002F27DF"/>
    <w:rsid w:val="002F288D"/>
    <w:rsid w:val="002F28FF"/>
    <w:rsid w:val="002F2C27"/>
    <w:rsid w:val="002F30BD"/>
    <w:rsid w:val="002F3143"/>
    <w:rsid w:val="002F37BE"/>
    <w:rsid w:val="002F38DD"/>
    <w:rsid w:val="002F3AC9"/>
    <w:rsid w:val="002F42B7"/>
    <w:rsid w:val="002F42C8"/>
    <w:rsid w:val="002F42D5"/>
    <w:rsid w:val="002F431A"/>
    <w:rsid w:val="002F48BD"/>
    <w:rsid w:val="002F48D7"/>
    <w:rsid w:val="002F49CE"/>
    <w:rsid w:val="002F4A2D"/>
    <w:rsid w:val="002F509F"/>
    <w:rsid w:val="002F5111"/>
    <w:rsid w:val="002F5686"/>
    <w:rsid w:val="002F568B"/>
    <w:rsid w:val="002F5CC3"/>
    <w:rsid w:val="002F5DF5"/>
    <w:rsid w:val="002F6087"/>
    <w:rsid w:val="002F63EF"/>
    <w:rsid w:val="002F6560"/>
    <w:rsid w:val="002F67AE"/>
    <w:rsid w:val="002F6E17"/>
    <w:rsid w:val="002F6F0B"/>
    <w:rsid w:val="002F701D"/>
    <w:rsid w:val="002F7542"/>
    <w:rsid w:val="002F7DF5"/>
    <w:rsid w:val="0030025A"/>
    <w:rsid w:val="00300731"/>
    <w:rsid w:val="00300786"/>
    <w:rsid w:val="003007F6"/>
    <w:rsid w:val="00300A3D"/>
    <w:rsid w:val="00300B6F"/>
    <w:rsid w:val="00300C16"/>
    <w:rsid w:val="00300CF9"/>
    <w:rsid w:val="0030165D"/>
    <w:rsid w:val="003016C0"/>
    <w:rsid w:val="00301853"/>
    <w:rsid w:val="003019B6"/>
    <w:rsid w:val="00301C2A"/>
    <w:rsid w:val="00301C78"/>
    <w:rsid w:val="00301DE8"/>
    <w:rsid w:val="003023DB"/>
    <w:rsid w:val="00302500"/>
    <w:rsid w:val="003025F6"/>
    <w:rsid w:val="00302623"/>
    <w:rsid w:val="00302D8D"/>
    <w:rsid w:val="00303299"/>
    <w:rsid w:val="00303EB8"/>
    <w:rsid w:val="0030402C"/>
    <w:rsid w:val="00304159"/>
    <w:rsid w:val="003041A9"/>
    <w:rsid w:val="003044B2"/>
    <w:rsid w:val="0030457D"/>
    <w:rsid w:val="003048BD"/>
    <w:rsid w:val="00304BB0"/>
    <w:rsid w:val="0030534A"/>
    <w:rsid w:val="00305707"/>
    <w:rsid w:val="00305BAC"/>
    <w:rsid w:val="003076DA"/>
    <w:rsid w:val="00307ED4"/>
    <w:rsid w:val="003104D2"/>
    <w:rsid w:val="00310E48"/>
    <w:rsid w:val="00310E80"/>
    <w:rsid w:val="00310FA5"/>
    <w:rsid w:val="00311331"/>
    <w:rsid w:val="00311BB8"/>
    <w:rsid w:val="003120DD"/>
    <w:rsid w:val="0031213B"/>
    <w:rsid w:val="00312185"/>
    <w:rsid w:val="003121D7"/>
    <w:rsid w:val="00312837"/>
    <w:rsid w:val="003130E9"/>
    <w:rsid w:val="00313185"/>
    <w:rsid w:val="003131DB"/>
    <w:rsid w:val="003132EC"/>
    <w:rsid w:val="00313399"/>
    <w:rsid w:val="003137F5"/>
    <w:rsid w:val="00313B0A"/>
    <w:rsid w:val="00313C2C"/>
    <w:rsid w:val="003148D4"/>
    <w:rsid w:val="00314A95"/>
    <w:rsid w:val="00314F17"/>
    <w:rsid w:val="003151C5"/>
    <w:rsid w:val="003152EC"/>
    <w:rsid w:val="00315609"/>
    <w:rsid w:val="003156C5"/>
    <w:rsid w:val="00315B96"/>
    <w:rsid w:val="00315EF9"/>
    <w:rsid w:val="00316248"/>
    <w:rsid w:val="003165A9"/>
    <w:rsid w:val="00316743"/>
    <w:rsid w:val="00316D48"/>
    <w:rsid w:val="00316EB1"/>
    <w:rsid w:val="00316FD8"/>
    <w:rsid w:val="00317092"/>
    <w:rsid w:val="0031714E"/>
    <w:rsid w:val="00317977"/>
    <w:rsid w:val="00317D8D"/>
    <w:rsid w:val="00320429"/>
    <w:rsid w:val="0032102D"/>
    <w:rsid w:val="003212C8"/>
    <w:rsid w:val="003219C5"/>
    <w:rsid w:val="00321F25"/>
    <w:rsid w:val="00321F7D"/>
    <w:rsid w:val="0032200A"/>
    <w:rsid w:val="00322A95"/>
    <w:rsid w:val="00322DF5"/>
    <w:rsid w:val="0032331D"/>
    <w:rsid w:val="00323532"/>
    <w:rsid w:val="00323803"/>
    <w:rsid w:val="003238C8"/>
    <w:rsid w:val="00323BC4"/>
    <w:rsid w:val="00324299"/>
    <w:rsid w:val="003242CA"/>
    <w:rsid w:val="00324633"/>
    <w:rsid w:val="00324905"/>
    <w:rsid w:val="003254EF"/>
    <w:rsid w:val="00325B35"/>
    <w:rsid w:val="00326005"/>
    <w:rsid w:val="0032681A"/>
    <w:rsid w:val="0032683E"/>
    <w:rsid w:val="003268D2"/>
    <w:rsid w:val="00327469"/>
    <w:rsid w:val="0032757E"/>
    <w:rsid w:val="00327921"/>
    <w:rsid w:val="00327A01"/>
    <w:rsid w:val="00327A3A"/>
    <w:rsid w:val="00327CC9"/>
    <w:rsid w:val="00327D92"/>
    <w:rsid w:val="00327DB1"/>
    <w:rsid w:val="00327EA9"/>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C8"/>
    <w:rsid w:val="00334BF8"/>
    <w:rsid w:val="00334CF6"/>
    <w:rsid w:val="00334E27"/>
    <w:rsid w:val="00334EC6"/>
    <w:rsid w:val="00335329"/>
    <w:rsid w:val="003357F0"/>
    <w:rsid w:val="00335ECF"/>
    <w:rsid w:val="00335FF8"/>
    <w:rsid w:val="0033616F"/>
    <w:rsid w:val="00336219"/>
    <w:rsid w:val="003365BB"/>
    <w:rsid w:val="00336E32"/>
    <w:rsid w:val="00336E57"/>
    <w:rsid w:val="00337964"/>
    <w:rsid w:val="00337F01"/>
    <w:rsid w:val="003402DE"/>
    <w:rsid w:val="0034065A"/>
    <w:rsid w:val="0034108C"/>
    <w:rsid w:val="00341245"/>
    <w:rsid w:val="003412EA"/>
    <w:rsid w:val="003413DF"/>
    <w:rsid w:val="003415A3"/>
    <w:rsid w:val="003415CC"/>
    <w:rsid w:val="00341980"/>
    <w:rsid w:val="00341FB5"/>
    <w:rsid w:val="003420D4"/>
    <w:rsid w:val="0034265C"/>
    <w:rsid w:val="003426F3"/>
    <w:rsid w:val="00342814"/>
    <w:rsid w:val="003428D0"/>
    <w:rsid w:val="00342C4B"/>
    <w:rsid w:val="00343008"/>
    <w:rsid w:val="00343376"/>
    <w:rsid w:val="003433C4"/>
    <w:rsid w:val="00343556"/>
    <w:rsid w:val="0034383E"/>
    <w:rsid w:val="00343895"/>
    <w:rsid w:val="00343973"/>
    <w:rsid w:val="00343CAF"/>
    <w:rsid w:val="00343CDF"/>
    <w:rsid w:val="00343F13"/>
    <w:rsid w:val="00343F3D"/>
    <w:rsid w:val="003441AE"/>
    <w:rsid w:val="003443A9"/>
    <w:rsid w:val="0034462F"/>
    <w:rsid w:val="00344FD9"/>
    <w:rsid w:val="00345318"/>
    <w:rsid w:val="003453C6"/>
    <w:rsid w:val="003455C0"/>
    <w:rsid w:val="00345615"/>
    <w:rsid w:val="00345ECF"/>
    <w:rsid w:val="00345F89"/>
    <w:rsid w:val="003464B3"/>
    <w:rsid w:val="00346560"/>
    <w:rsid w:val="00346756"/>
    <w:rsid w:val="003468BF"/>
    <w:rsid w:val="00346EC5"/>
    <w:rsid w:val="00346F25"/>
    <w:rsid w:val="00346F2B"/>
    <w:rsid w:val="0034729E"/>
    <w:rsid w:val="003507E9"/>
    <w:rsid w:val="00350B69"/>
    <w:rsid w:val="00351153"/>
    <w:rsid w:val="0035123B"/>
    <w:rsid w:val="00351375"/>
    <w:rsid w:val="00351ADE"/>
    <w:rsid w:val="00351FAA"/>
    <w:rsid w:val="00352287"/>
    <w:rsid w:val="0035255F"/>
    <w:rsid w:val="00352643"/>
    <w:rsid w:val="003526BA"/>
    <w:rsid w:val="003529B9"/>
    <w:rsid w:val="00353364"/>
    <w:rsid w:val="003540D7"/>
    <w:rsid w:val="0035415F"/>
    <w:rsid w:val="0035481C"/>
    <w:rsid w:val="0035496B"/>
    <w:rsid w:val="00354BB6"/>
    <w:rsid w:val="00354F85"/>
    <w:rsid w:val="00355259"/>
    <w:rsid w:val="003556D1"/>
    <w:rsid w:val="00355895"/>
    <w:rsid w:val="003559C6"/>
    <w:rsid w:val="00355BA7"/>
    <w:rsid w:val="00356461"/>
    <w:rsid w:val="00356B33"/>
    <w:rsid w:val="00356D3F"/>
    <w:rsid w:val="00357138"/>
    <w:rsid w:val="00357BAA"/>
    <w:rsid w:val="00357CF1"/>
    <w:rsid w:val="00357EF0"/>
    <w:rsid w:val="003602A5"/>
    <w:rsid w:val="00360389"/>
    <w:rsid w:val="003604BE"/>
    <w:rsid w:val="00360628"/>
    <w:rsid w:val="003607EC"/>
    <w:rsid w:val="00360C33"/>
    <w:rsid w:val="00361683"/>
    <w:rsid w:val="003617CC"/>
    <w:rsid w:val="00361A8C"/>
    <w:rsid w:val="00362135"/>
    <w:rsid w:val="0036218D"/>
    <w:rsid w:val="003626C6"/>
    <w:rsid w:val="00362EC2"/>
    <w:rsid w:val="00362EDE"/>
    <w:rsid w:val="003634C3"/>
    <w:rsid w:val="0036369F"/>
    <w:rsid w:val="003637F5"/>
    <w:rsid w:val="00363F91"/>
    <w:rsid w:val="00364133"/>
    <w:rsid w:val="0036451F"/>
    <w:rsid w:val="0036476C"/>
    <w:rsid w:val="0036487E"/>
    <w:rsid w:val="00364BE9"/>
    <w:rsid w:val="00364EB3"/>
    <w:rsid w:val="003652D0"/>
    <w:rsid w:val="00365652"/>
    <w:rsid w:val="00365710"/>
    <w:rsid w:val="003658AC"/>
    <w:rsid w:val="00365E4A"/>
    <w:rsid w:val="00366890"/>
    <w:rsid w:val="00366BB5"/>
    <w:rsid w:val="00367071"/>
    <w:rsid w:val="00367214"/>
    <w:rsid w:val="0036725A"/>
    <w:rsid w:val="003675F6"/>
    <w:rsid w:val="003676AE"/>
    <w:rsid w:val="003677C7"/>
    <w:rsid w:val="003679AA"/>
    <w:rsid w:val="00367B83"/>
    <w:rsid w:val="00367BA6"/>
    <w:rsid w:val="00367F61"/>
    <w:rsid w:val="00367FCC"/>
    <w:rsid w:val="0037064B"/>
    <w:rsid w:val="00370B32"/>
    <w:rsid w:val="00370DF5"/>
    <w:rsid w:val="00370E98"/>
    <w:rsid w:val="00371091"/>
    <w:rsid w:val="0037120E"/>
    <w:rsid w:val="003713AA"/>
    <w:rsid w:val="00371A70"/>
    <w:rsid w:val="00371E19"/>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B3D"/>
    <w:rsid w:val="00377F0F"/>
    <w:rsid w:val="003808C8"/>
    <w:rsid w:val="00380950"/>
    <w:rsid w:val="00380C8D"/>
    <w:rsid w:val="003812DC"/>
    <w:rsid w:val="003814B6"/>
    <w:rsid w:val="003816D7"/>
    <w:rsid w:val="003819CF"/>
    <w:rsid w:val="00381A47"/>
    <w:rsid w:val="00381CFF"/>
    <w:rsid w:val="00381E7D"/>
    <w:rsid w:val="00382346"/>
    <w:rsid w:val="00382417"/>
    <w:rsid w:val="003825F0"/>
    <w:rsid w:val="0038360F"/>
    <w:rsid w:val="0038361F"/>
    <w:rsid w:val="003837DC"/>
    <w:rsid w:val="00383A5C"/>
    <w:rsid w:val="00383E5C"/>
    <w:rsid w:val="003842AE"/>
    <w:rsid w:val="0038435B"/>
    <w:rsid w:val="003847A3"/>
    <w:rsid w:val="00384931"/>
    <w:rsid w:val="0038493D"/>
    <w:rsid w:val="00384A94"/>
    <w:rsid w:val="00384D4C"/>
    <w:rsid w:val="00385673"/>
    <w:rsid w:val="00385F6D"/>
    <w:rsid w:val="003863DB"/>
    <w:rsid w:val="003868BD"/>
    <w:rsid w:val="00386AD3"/>
    <w:rsid w:val="00386AE9"/>
    <w:rsid w:val="0038742D"/>
    <w:rsid w:val="00387480"/>
    <w:rsid w:val="003874FC"/>
    <w:rsid w:val="003875E7"/>
    <w:rsid w:val="00387A29"/>
    <w:rsid w:val="00387E68"/>
    <w:rsid w:val="0039027B"/>
    <w:rsid w:val="0039041B"/>
    <w:rsid w:val="003907CE"/>
    <w:rsid w:val="00390BE6"/>
    <w:rsid w:val="00390F27"/>
    <w:rsid w:val="00390FF2"/>
    <w:rsid w:val="003914F3"/>
    <w:rsid w:val="003916C3"/>
    <w:rsid w:val="00391ADF"/>
    <w:rsid w:val="00391F73"/>
    <w:rsid w:val="00392E3B"/>
    <w:rsid w:val="00392F27"/>
    <w:rsid w:val="003931B6"/>
    <w:rsid w:val="003932BE"/>
    <w:rsid w:val="00393363"/>
    <w:rsid w:val="003936A2"/>
    <w:rsid w:val="00393E1D"/>
    <w:rsid w:val="00393E52"/>
    <w:rsid w:val="00393FD9"/>
    <w:rsid w:val="0039436B"/>
    <w:rsid w:val="00394867"/>
    <w:rsid w:val="00395010"/>
    <w:rsid w:val="00395083"/>
    <w:rsid w:val="0039591D"/>
    <w:rsid w:val="00395C36"/>
    <w:rsid w:val="00395E6D"/>
    <w:rsid w:val="00395E8E"/>
    <w:rsid w:val="0039668A"/>
    <w:rsid w:val="003971C4"/>
    <w:rsid w:val="00397C3F"/>
    <w:rsid w:val="003A0720"/>
    <w:rsid w:val="003A072A"/>
    <w:rsid w:val="003A0FA6"/>
    <w:rsid w:val="003A1053"/>
    <w:rsid w:val="003A1230"/>
    <w:rsid w:val="003A12DA"/>
    <w:rsid w:val="003A1413"/>
    <w:rsid w:val="003A14E7"/>
    <w:rsid w:val="003A2125"/>
    <w:rsid w:val="003A21C8"/>
    <w:rsid w:val="003A2750"/>
    <w:rsid w:val="003A2D60"/>
    <w:rsid w:val="003A3AB5"/>
    <w:rsid w:val="003A3ABC"/>
    <w:rsid w:val="003A48B6"/>
    <w:rsid w:val="003A4D02"/>
    <w:rsid w:val="003A5279"/>
    <w:rsid w:val="003A534B"/>
    <w:rsid w:val="003A537E"/>
    <w:rsid w:val="003A5531"/>
    <w:rsid w:val="003A5877"/>
    <w:rsid w:val="003A5917"/>
    <w:rsid w:val="003A5C48"/>
    <w:rsid w:val="003A5DFB"/>
    <w:rsid w:val="003A5E0F"/>
    <w:rsid w:val="003A601E"/>
    <w:rsid w:val="003A6D10"/>
    <w:rsid w:val="003A71C7"/>
    <w:rsid w:val="003A72E3"/>
    <w:rsid w:val="003A7547"/>
    <w:rsid w:val="003A7D4D"/>
    <w:rsid w:val="003A7DEE"/>
    <w:rsid w:val="003A7E9C"/>
    <w:rsid w:val="003A7F2A"/>
    <w:rsid w:val="003B017B"/>
    <w:rsid w:val="003B0389"/>
    <w:rsid w:val="003B0726"/>
    <w:rsid w:val="003B07AE"/>
    <w:rsid w:val="003B0ADD"/>
    <w:rsid w:val="003B0BAA"/>
    <w:rsid w:val="003B0D59"/>
    <w:rsid w:val="003B1395"/>
    <w:rsid w:val="003B13BE"/>
    <w:rsid w:val="003B169C"/>
    <w:rsid w:val="003B1F91"/>
    <w:rsid w:val="003B25F5"/>
    <w:rsid w:val="003B3198"/>
    <w:rsid w:val="003B327B"/>
    <w:rsid w:val="003B34D9"/>
    <w:rsid w:val="003B36ED"/>
    <w:rsid w:val="003B4C5A"/>
    <w:rsid w:val="003B501A"/>
    <w:rsid w:val="003B52DB"/>
    <w:rsid w:val="003B5A54"/>
    <w:rsid w:val="003B5A9F"/>
    <w:rsid w:val="003B5E8D"/>
    <w:rsid w:val="003B60C9"/>
    <w:rsid w:val="003B63CE"/>
    <w:rsid w:val="003B6956"/>
    <w:rsid w:val="003B6A68"/>
    <w:rsid w:val="003B6ACF"/>
    <w:rsid w:val="003B6CB2"/>
    <w:rsid w:val="003B7801"/>
    <w:rsid w:val="003B7848"/>
    <w:rsid w:val="003B7898"/>
    <w:rsid w:val="003B7AE6"/>
    <w:rsid w:val="003C0106"/>
    <w:rsid w:val="003C02A9"/>
    <w:rsid w:val="003C02AB"/>
    <w:rsid w:val="003C0830"/>
    <w:rsid w:val="003C09E7"/>
    <w:rsid w:val="003C0DA9"/>
    <w:rsid w:val="003C1002"/>
    <w:rsid w:val="003C1012"/>
    <w:rsid w:val="003C1426"/>
    <w:rsid w:val="003C15C1"/>
    <w:rsid w:val="003C1813"/>
    <w:rsid w:val="003C1891"/>
    <w:rsid w:val="003C1C9E"/>
    <w:rsid w:val="003C1CCA"/>
    <w:rsid w:val="003C28D0"/>
    <w:rsid w:val="003C2944"/>
    <w:rsid w:val="003C2BF5"/>
    <w:rsid w:val="003C2D2D"/>
    <w:rsid w:val="003C2DA3"/>
    <w:rsid w:val="003C2E9D"/>
    <w:rsid w:val="003C3097"/>
    <w:rsid w:val="003C36A8"/>
    <w:rsid w:val="003C3833"/>
    <w:rsid w:val="003C3A64"/>
    <w:rsid w:val="003C3B11"/>
    <w:rsid w:val="003C3F71"/>
    <w:rsid w:val="003C4056"/>
    <w:rsid w:val="003C41D3"/>
    <w:rsid w:val="003C4935"/>
    <w:rsid w:val="003C4974"/>
    <w:rsid w:val="003C5043"/>
    <w:rsid w:val="003C51CA"/>
    <w:rsid w:val="003C5243"/>
    <w:rsid w:val="003C54DD"/>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B79"/>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224"/>
    <w:rsid w:val="003D4924"/>
    <w:rsid w:val="003D4C29"/>
    <w:rsid w:val="003D5216"/>
    <w:rsid w:val="003D578B"/>
    <w:rsid w:val="003D580C"/>
    <w:rsid w:val="003D5DCD"/>
    <w:rsid w:val="003D614E"/>
    <w:rsid w:val="003D6639"/>
    <w:rsid w:val="003D68F8"/>
    <w:rsid w:val="003D6C85"/>
    <w:rsid w:val="003D6F51"/>
    <w:rsid w:val="003D71E9"/>
    <w:rsid w:val="003D781E"/>
    <w:rsid w:val="003E04E6"/>
    <w:rsid w:val="003E07C4"/>
    <w:rsid w:val="003E0834"/>
    <w:rsid w:val="003E0FA0"/>
    <w:rsid w:val="003E1120"/>
    <w:rsid w:val="003E130C"/>
    <w:rsid w:val="003E1483"/>
    <w:rsid w:val="003E1571"/>
    <w:rsid w:val="003E15C1"/>
    <w:rsid w:val="003E162B"/>
    <w:rsid w:val="003E1824"/>
    <w:rsid w:val="003E22C0"/>
    <w:rsid w:val="003E29BE"/>
    <w:rsid w:val="003E2DD5"/>
    <w:rsid w:val="003E2E5C"/>
    <w:rsid w:val="003E2E80"/>
    <w:rsid w:val="003E322C"/>
    <w:rsid w:val="003E32E4"/>
    <w:rsid w:val="003E3934"/>
    <w:rsid w:val="003E39D3"/>
    <w:rsid w:val="003E3BA6"/>
    <w:rsid w:val="003E3CCD"/>
    <w:rsid w:val="003E44DF"/>
    <w:rsid w:val="003E4A98"/>
    <w:rsid w:val="003E4C0C"/>
    <w:rsid w:val="003E4CE8"/>
    <w:rsid w:val="003E5147"/>
    <w:rsid w:val="003E53D9"/>
    <w:rsid w:val="003E5437"/>
    <w:rsid w:val="003E5C35"/>
    <w:rsid w:val="003E5D56"/>
    <w:rsid w:val="003E6075"/>
    <w:rsid w:val="003E61F3"/>
    <w:rsid w:val="003E6E17"/>
    <w:rsid w:val="003E6F02"/>
    <w:rsid w:val="003E6F0F"/>
    <w:rsid w:val="003E7E58"/>
    <w:rsid w:val="003F0691"/>
    <w:rsid w:val="003F0A6D"/>
    <w:rsid w:val="003F1401"/>
    <w:rsid w:val="003F150D"/>
    <w:rsid w:val="003F1C9F"/>
    <w:rsid w:val="003F2120"/>
    <w:rsid w:val="003F2159"/>
    <w:rsid w:val="003F2264"/>
    <w:rsid w:val="003F24BA"/>
    <w:rsid w:val="003F30D7"/>
    <w:rsid w:val="003F32F8"/>
    <w:rsid w:val="003F33A8"/>
    <w:rsid w:val="003F353D"/>
    <w:rsid w:val="003F39C5"/>
    <w:rsid w:val="003F3EEF"/>
    <w:rsid w:val="003F40B9"/>
    <w:rsid w:val="003F41DC"/>
    <w:rsid w:val="003F420A"/>
    <w:rsid w:val="003F44F4"/>
    <w:rsid w:val="003F4617"/>
    <w:rsid w:val="003F49FF"/>
    <w:rsid w:val="003F50AC"/>
    <w:rsid w:val="003F54CD"/>
    <w:rsid w:val="003F5619"/>
    <w:rsid w:val="003F580C"/>
    <w:rsid w:val="003F59D7"/>
    <w:rsid w:val="003F5C15"/>
    <w:rsid w:val="003F6169"/>
    <w:rsid w:val="003F6186"/>
    <w:rsid w:val="003F62F7"/>
    <w:rsid w:val="003F63CF"/>
    <w:rsid w:val="003F683D"/>
    <w:rsid w:val="003F6BB3"/>
    <w:rsid w:val="004008DB"/>
    <w:rsid w:val="00400B39"/>
    <w:rsid w:val="00400F11"/>
    <w:rsid w:val="00400F97"/>
    <w:rsid w:val="00401129"/>
    <w:rsid w:val="0040151C"/>
    <w:rsid w:val="00401870"/>
    <w:rsid w:val="0040187B"/>
    <w:rsid w:val="00401A30"/>
    <w:rsid w:val="00401A8C"/>
    <w:rsid w:val="00402294"/>
    <w:rsid w:val="004024CE"/>
    <w:rsid w:val="00402C17"/>
    <w:rsid w:val="00403090"/>
    <w:rsid w:val="004030BF"/>
    <w:rsid w:val="004032E3"/>
    <w:rsid w:val="00403572"/>
    <w:rsid w:val="00403718"/>
    <w:rsid w:val="00403A21"/>
    <w:rsid w:val="00403DAD"/>
    <w:rsid w:val="004040C5"/>
    <w:rsid w:val="0040428A"/>
    <w:rsid w:val="0040441B"/>
    <w:rsid w:val="004045E1"/>
    <w:rsid w:val="004046B1"/>
    <w:rsid w:val="004047F2"/>
    <w:rsid w:val="00404F23"/>
    <w:rsid w:val="00404F26"/>
    <w:rsid w:val="0040592C"/>
    <w:rsid w:val="004060DF"/>
    <w:rsid w:val="0040675A"/>
    <w:rsid w:val="004068FD"/>
    <w:rsid w:val="004073B2"/>
    <w:rsid w:val="00407530"/>
    <w:rsid w:val="0040776E"/>
    <w:rsid w:val="0040793E"/>
    <w:rsid w:val="00407A4D"/>
    <w:rsid w:val="00407AC4"/>
    <w:rsid w:val="00407B75"/>
    <w:rsid w:val="00407BE0"/>
    <w:rsid w:val="00407E1F"/>
    <w:rsid w:val="00407F7C"/>
    <w:rsid w:val="00411619"/>
    <w:rsid w:val="004117BE"/>
    <w:rsid w:val="00412253"/>
    <w:rsid w:val="00412C98"/>
    <w:rsid w:val="004130A5"/>
    <w:rsid w:val="00413605"/>
    <w:rsid w:val="00413825"/>
    <w:rsid w:val="004138F0"/>
    <w:rsid w:val="00413A5B"/>
    <w:rsid w:val="00413E2E"/>
    <w:rsid w:val="00413E34"/>
    <w:rsid w:val="00414450"/>
    <w:rsid w:val="0041496D"/>
    <w:rsid w:val="00414C5A"/>
    <w:rsid w:val="00414F31"/>
    <w:rsid w:val="00415066"/>
    <w:rsid w:val="00415393"/>
    <w:rsid w:val="00416219"/>
    <w:rsid w:val="00416864"/>
    <w:rsid w:val="00416986"/>
    <w:rsid w:val="00416AF4"/>
    <w:rsid w:val="00416DD6"/>
    <w:rsid w:val="00416E64"/>
    <w:rsid w:val="00417003"/>
    <w:rsid w:val="0041718F"/>
    <w:rsid w:val="00417915"/>
    <w:rsid w:val="0041797A"/>
    <w:rsid w:val="00417D4F"/>
    <w:rsid w:val="00420665"/>
    <w:rsid w:val="0042092E"/>
    <w:rsid w:val="004210FF"/>
    <w:rsid w:val="00421500"/>
    <w:rsid w:val="004215FE"/>
    <w:rsid w:val="0042180F"/>
    <w:rsid w:val="00421934"/>
    <w:rsid w:val="00421FFC"/>
    <w:rsid w:val="004220D6"/>
    <w:rsid w:val="004222D1"/>
    <w:rsid w:val="004226FA"/>
    <w:rsid w:val="00422AA9"/>
    <w:rsid w:val="00422D52"/>
    <w:rsid w:val="00423E74"/>
    <w:rsid w:val="00425244"/>
    <w:rsid w:val="004253D0"/>
    <w:rsid w:val="00425E0F"/>
    <w:rsid w:val="00425E49"/>
    <w:rsid w:val="0042650D"/>
    <w:rsid w:val="004268B9"/>
    <w:rsid w:val="004270F2"/>
    <w:rsid w:val="0042726B"/>
    <w:rsid w:val="004278E7"/>
    <w:rsid w:val="00427B1B"/>
    <w:rsid w:val="00427F31"/>
    <w:rsid w:val="00430394"/>
    <w:rsid w:val="0043131D"/>
    <w:rsid w:val="004319D4"/>
    <w:rsid w:val="00431D52"/>
    <w:rsid w:val="00431D70"/>
    <w:rsid w:val="004321BB"/>
    <w:rsid w:val="004322F0"/>
    <w:rsid w:val="004325BD"/>
    <w:rsid w:val="004331EA"/>
    <w:rsid w:val="004332A7"/>
    <w:rsid w:val="004332E6"/>
    <w:rsid w:val="00433490"/>
    <w:rsid w:val="004343EA"/>
    <w:rsid w:val="0043452C"/>
    <w:rsid w:val="00434B7D"/>
    <w:rsid w:val="00434DBD"/>
    <w:rsid w:val="00434DEB"/>
    <w:rsid w:val="00435971"/>
    <w:rsid w:val="00436B89"/>
    <w:rsid w:val="00436E15"/>
    <w:rsid w:val="00437492"/>
    <w:rsid w:val="0043751D"/>
    <w:rsid w:val="00437B23"/>
    <w:rsid w:val="0044015C"/>
    <w:rsid w:val="00440E5F"/>
    <w:rsid w:val="00441929"/>
    <w:rsid w:val="00441AB2"/>
    <w:rsid w:val="00442000"/>
    <w:rsid w:val="004421BE"/>
    <w:rsid w:val="004421E0"/>
    <w:rsid w:val="0044226C"/>
    <w:rsid w:val="004423B7"/>
    <w:rsid w:val="004423F7"/>
    <w:rsid w:val="004429FD"/>
    <w:rsid w:val="00443171"/>
    <w:rsid w:val="00443C06"/>
    <w:rsid w:val="00443D4E"/>
    <w:rsid w:val="004447D3"/>
    <w:rsid w:val="00444B8A"/>
    <w:rsid w:val="00444CD0"/>
    <w:rsid w:val="00444E14"/>
    <w:rsid w:val="00445200"/>
    <w:rsid w:val="004461CB"/>
    <w:rsid w:val="004463D7"/>
    <w:rsid w:val="00446416"/>
    <w:rsid w:val="004465D4"/>
    <w:rsid w:val="00446693"/>
    <w:rsid w:val="00446811"/>
    <w:rsid w:val="00447121"/>
    <w:rsid w:val="00447131"/>
    <w:rsid w:val="004473EC"/>
    <w:rsid w:val="0044747C"/>
    <w:rsid w:val="00447A3B"/>
    <w:rsid w:val="00447AEC"/>
    <w:rsid w:val="00447CAE"/>
    <w:rsid w:val="00447F80"/>
    <w:rsid w:val="0045010E"/>
    <w:rsid w:val="004501A1"/>
    <w:rsid w:val="004505E2"/>
    <w:rsid w:val="00450E05"/>
    <w:rsid w:val="004511E1"/>
    <w:rsid w:val="00451375"/>
    <w:rsid w:val="004518BA"/>
    <w:rsid w:val="00451D28"/>
    <w:rsid w:val="00451E80"/>
    <w:rsid w:val="00452164"/>
    <w:rsid w:val="004537DE"/>
    <w:rsid w:val="004537E6"/>
    <w:rsid w:val="0045393C"/>
    <w:rsid w:val="00454185"/>
    <w:rsid w:val="0045433D"/>
    <w:rsid w:val="00454423"/>
    <w:rsid w:val="00454478"/>
    <w:rsid w:val="0045450C"/>
    <w:rsid w:val="004545C3"/>
    <w:rsid w:val="004545F3"/>
    <w:rsid w:val="004546C8"/>
    <w:rsid w:val="0045501A"/>
    <w:rsid w:val="0045536E"/>
    <w:rsid w:val="0045576D"/>
    <w:rsid w:val="00455AA1"/>
    <w:rsid w:val="00455ADE"/>
    <w:rsid w:val="004564E4"/>
    <w:rsid w:val="004570F8"/>
    <w:rsid w:val="004574DE"/>
    <w:rsid w:val="00457D67"/>
    <w:rsid w:val="00457FC4"/>
    <w:rsid w:val="0046022C"/>
    <w:rsid w:val="0046092D"/>
    <w:rsid w:val="00460F50"/>
    <w:rsid w:val="004613A9"/>
    <w:rsid w:val="0046169A"/>
    <w:rsid w:val="00461BCD"/>
    <w:rsid w:val="00461C79"/>
    <w:rsid w:val="004623F6"/>
    <w:rsid w:val="00462FC8"/>
    <w:rsid w:val="004631AF"/>
    <w:rsid w:val="004631F0"/>
    <w:rsid w:val="00463642"/>
    <w:rsid w:val="00463AA0"/>
    <w:rsid w:val="00463FDB"/>
    <w:rsid w:val="004640AA"/>
    <w:rsid w:val="00464419"/>
    <w:rsid w:val="00464F52"/>
    <w:rsid w:val="004651A6"/>
    <w:rsid w:val="00465678"/>
    <w:rsid w:val="00465F66"/>
    <w:rsid w:val="0046606E"/>
    <w:rsid w:val="00466198"/>
    <w:rsid w:val="00466402"/>
    <w:rsid w:val="0046647A"/>
    <w:rsid w:val="00466541"/>
    <w:rsid w:val="004668A7"/>
    <w:rsid w:val="004672F8"/>
    <w:rsid w:val="00467693"/>
    <w:rsid w:val="004678EA"/>
    <w:rsid w:val="00467990"/>
    <w:rsid w:val="00470064"/>
    <w:rsid w:val="00470266"/>
    <w:rsid w:val="00470656"/>
    <w:rsid w:val="0047068C"/>
    <w:rsid w:val="00470CBA"/>
    <w:rsid w:val="00470ED8"/>
    <w:rsid w:val="0047134D"/>
    <w:rsid w:val="00471C3A"/>
    <w:rsid w:val="00471CE6"/>
    <w:rsid w:val="0047207F"/>
    <w:rsid w:val="004724F5"/>
    <w:rsid w:val="0047257D"/>
    <w:rsid w:val="004728C0"/>
    <w:rsid w:val="00472E4A"/>
    <w:rsid w:val="00472F6C"/>
    <w:rsid w:val="0047321B"/>
    <w:rsid w:val="004732DC"/>
    <w:rsid w:val="00473955"/>
    <w:rsid w:val="00473D72"/>
    <w:rsid w:val="0047424C"/>
    <w:rsid w:val="004742B1"/>
    <w:rsid w:val="00474325"/>
    <w:rsid w:val="00474F11"/>
    <w:rsid w:val="00475091"/>
    <w:rsid w:val="00475313"/>
    <w:rsid w:val="00475856"/>
    <w:rsid w:val="00475A32"/>
    <w:rsid w:val="00475B05"/>
    <w:rsid w:val="00476CEA"/>
    <w:rsid w:val="00476E59"/>
    <w:rsid w:val="00476EB2"/>
    <w:rsid w:val="004770DF"/>
    <w:rsid w:val="00477193"/>
    <w:rsid w:val="00477306"/>
    <w:rsid w:val="0047758D"/>
    <w:rsid w:val="00477A50"/>
    <w:rsid w:val="00477D22"/>
    <w:rsid w:val="00480176"/>
    <w:rsid w:val="004805FE"/>
    <w:rsid w:val="00480695"/>
    <w:rsid w:val="0048078A"/>
    <w:rsid w:val="004812BA"/>
    <w:rsid w:val="0048147B"/>
    <w:rsid w:val="00481CC1"/>
    <w:rsid w:val="00482175"/>
    <w:rsid w:val="004821CF"/>
    <w:rsid w:val="004822F1"/>
    <w:rsid w:val="00482365"/>
    <w:rsid w:val="004827BC"/>
    <w:rsid w:val="00482B3E"/>
    <w:rsid w:val="00482D0C"/>
    <w:rsid w:val="00482E62"/>
    <w:rsid w:val="004835AA"/>
    <w:rsid w:val="0048406F"/>
    <w:rsid w:val="0048421F"/>
    <w:rsid w:val="00484407"/>
    <w:rsid w:val="00484A0A"/>
    <w:rsid w:val="004850FE"/>
    <w:rsid w:val="00485213"/>
    <w:rsid w:val="004852F7"/>
    <w:rsid w:val="00485531"/>
    <w:rsid w:val="00485578"/>
    <w:rsid w:val="00485AD7"/>
    <w:rsid w:val="00485BD9"/>
    <w:rsid w:val="00485E54"/>
    <w:rsid w:val="004865F8"/>
    <w:rsid w:val="004867FF"/>
    <w:rsid w:val="00486995"/>
    <w:rsid w:val="00486BE4"/>
    <w:rsid w:val="00487099"/>
    <w:rsid w:val="004870BF"/>
    <w:rsid w:val="004871C9"/>
    <w:rsid w:val="004874FD"/>
    <w:rsid w:val="004875AA"/>
    <w:rsid w:val="00487687"/>
    <w:rsid w:val="004879BA"/>
    <w:rsid w:val="00487E0F"/>
    <w:rsid w:val="004901A5"/>
    <w:rsid w:val="00490A4C"/>
    <w:rsid w:val="00490D0B"/>
    <w:rsid w:val="00490DC9"/>
    <w:rsid w:val="004910D8"/>
    <w:rsid w:val="00491811"/>
    <w:rsid w:val="00491C5D"/>
    <w:rsid w:val="00491E04"/>
    <w:rsid w:val="00491F69"/>
    <w:rsid w:val="004920D7"/>
    <w:rsid w:val="004921B1"/>
    <w:rsid w:val="004925CA"/>
    <w:rsid w:val="0049312C"/>
    <w:rsid w:val="00493759"/>
    <w:rsid w:val="00493A88"/>
    <w:rsid w:val="00493B40"/>
    <w:rsid w:val="00493E2F"/>
    <w:rsid w:val="00493F23"/>
    <w:rsid w:val="004940C4"/>
    <w:rsid w:val="0049417F"/>
    <w:rsid w:val="0049431B"/>
    <w:rsid w:val="00494650"/>
    <w:rsid w:val="00494867"/>
    <w:rsid w:val="00494954"/>
    <w:rsid w:val="00494F3F"/>
    <w:rsid w:val="00495930"/>
    <w:rsid w:val="00495E32"/>
    <w:rsid w:val="00496047"/>
    <w:rsid w:val="00496D5B"/>
    <w:rsid w:val="004973B4"/>
    <w:rsid w:val="0049796A"/>
    <w:rsid w:val="00497A46"/>
    <w:rsid w:val="00497D9C"/>
    <w:rsid w:val="004A01A8"/>
    <w:rsid w:val="004A0253"/>
    <w:rsid w:val="004A067C"/>
    <w:rsid w:val="004A06BD"/>
    <w:rsid w:val="004A09B2"/>
    <w:rsid w:val="004A0D07"/>
    <w:rsid w:val="004A0F93"/>
    <w:rsid w:val="004A11C0"/>
    <w:rsid w:val="004A1A99"/>
    <w:rsid w:val="004A1DC0"/>
    <w:rsid w:val="004A1F3C"/>
    <w:rsid w:val="004A2881"/>
    <w:rsid w:val="004A2C6F"/>
    <w:rsid w:val="004A2E41"/>
    <w:rsid w:val="004A3130"/>
    <w:rsid w:val="004A3358"/>
    <w:rsid w:val="004A3397"/>
    <w:rsid w:val="004A3AE0"/>
    <w:rsid w:val="004A3F29"/>
    <w:rsid w:val="004A41F7"/>
    <w:rsid w:val="004A45A3"/>
    <w:rsid w:val="004A4AA2"/>
    <w:rsid w:val="004A4C03"/>
    <w:rsid w:val="004A52EA"/>
    <w:rsid w:val="004A5EFA"/>
    <w:rsid w:val="004A5F03"/>
    <w:rsid w:val="004A65F6"/>
    <w:rsid w:val="004A69EE"/>
    <w:rsid w:val="004A6A8E"/>
    <w:rsid w:val="004A6ABF"/>
    <w:rsid w:val="004A71C8"/>
    <w:rsid w:val="004A71CE"/>
    <w:rsid w:val="004A78DA"/>
    <w:rsid w:val="004A7CCC"/>
    <w:rsid w:val="004B026E"/>
    <w:rsid w:val="004B0769"/>
    <w:rsid w:val="004B1111"/>
    <w:rsid w:val="004B135E"/>
    <w:rsid w:val="004B15EB"/>
    <w:rsid w:val="004B1652"/>
    <w:rsid w:val="004B1A6E"/>
    <w:rsid w:val="004B1A94"/>
    <w:rsid w:val="004B1B09"/>
    <w:rsid w:val="004B2034"/>
    <w:rsid w:val="004B2365"/>
    <w:rsid w:val="004B2397"/>
    <w:rsid w:val="004B2442"/>
    <w:rsid w:val="004B2547"/>
    <w:rsid w:val="004B26DD"/>
    <w:rsid w:val="004B2B06"/>
    <w:rsid w:val="004B2CDE"/>
    <w:rsid w:val="004B2DF0"/>
    <w:rsid w:val="004B349F"/>
    <w:rsid w:val="004B34E9"/>
    <w:rsid w:val="004B3774"/>
    <w:rsid w:val="004B3A3E"/>
    <w:rsid w:val="004B44CA"/>
    <w:rsid w:val="004B4794"/>
    <w:rsid w:val="004B4878"/>
    <w:rsid w:val="004B50C6"/>
    <w:rsid w:val="004B512B"/>
    <w:rsid w:val="004B52EB"/>
    <w:rsid w:val="004B544B"/>
    <w:rsid w:val="004B5519"/>
    <w:rsid w:val="004B561E"/>
    <w:rsid w:val="004B59C8"/>
    <w:rsid w:val="004B5A51"/>
    <w:rsid w:val="004B5CC9"/>
    <w:rsid w:val="004B60AE"/>
    <w:rsid w:val="004B6535"/>
    <w:rsid w:val="004B6AFC"/>
    <w:rsid w:val="004B6CDE"/>
    <w:rsid w:val="004B71DC"/>
    <w:rsid w:val="004B7455"/>
    <w:rsid w:val="004B7AA3"/>
    <w:rsid w:val="004B7C53"/>
    <w:rsid w:val="004B7EAC"/>
    <w:rsid w:val="004B7FDD"/>
    <w:rsid w:val="004C02B2"/>
    <w:rsid w:val="004C0AFF"/>
    <w:rsid w:val="004C0C6B"/>
    <w:rsid w:val="004C0DAF"/>
    <w:rsid w:val="004C0DDE"/>
    <w:rsid w:val="004C0FE5"/>
    <w:rsid w:val="004C10F4"/>
    <w:rsid w:val="004C11C1"/>
    <w:rsid w:val="004C1435"/>
    <w:rsid w:val="004C1A4F"/>
    <w:rsid w:val="004C1C90"/>
    <w:rsid w:val="004C2146"/>
    <w:rsid w:val="004C26E3"/>
    <w:rsid w:val="004C2C1C"/>
    <w:rsid w:val="004C2E87"/>
    <w:rsid w:val="004C2FEB"/>
    <w:rsid w:val="004C3283"/>
    <w:rsid w:val="004C3EB4"/>
    <w:rsid w:val="004C436A"/>
    <w:rsid w:val="004C4B7D"/>
    <w:rsid w:val="004C4DAF"/>
    <w:rsid w:val="004C4EC7"/>
    <w:rsid w:val="004C4FC2"/>
    <w:rsid w:val="004C50A3"/>
    <w:rsid w:val="004C5412"/>
    <w:rsid w:val="004C58FE"/>
    <w:rsid w:val="004C5C1D"/>
    <w:rsid w:val="004C62F2"/>
    <w:rsid w:val="004C736B"/>
    <w:rsid w:val="004C7413"/>
    <w:rsid w:val="004C79E5"/>
    <w:rsid w:val="004C7E4C"/>
    <w:rsid w:val="004D00D0"/>
    <w:rsid w:val="004D025C"/>
    <w:rsid w:val="004D02E7"/>
    <w:rsid w:val="004D08A2"/>
    <w:rsid w:val="004D0989"/>
    <w:rsid w:val="004D0BDC"/>
    <w:rsid w:val="004D0F3D"/>
    <w:rsid w:val="004D144E"/>
    <w:rsid w:val="004D16B2"/>
    <w:rsid w:val="004D1D8B"/>
    <w:rsid w:val="004D1DBA"/>
    <w:rsid w:val="004D256A"/>
    <w:rsid w:val="004D2588"/>
    <w:rsid w:val="004D289A"/>
    <w:rsid w:val="004D2A1F"/>
    <w:rsid w:val="004D2A86"/>
    <w:rsid w:val="004D2E81"/>
    <w:rsid w:val="004D2EF0"/>
    <w:rsid w:val="004D317B"/>
    <w:rsid w:val="004D3202"/>
    <w:rsid w:val="004D34F2"/>
    <w:rsid w:val="004D361E"/>
    <w:rsid w:val="004D3961"/>
    <w:rsid w:val="004D3CC7"/>
    <w:rsid w:val="004D3F7F"/>
    <w:rsid w:val="004D41E0"/>
    <w:rsid w:val="004D4FB1"/>
    <w:rsid w:val="004D5358"/>
    <w:rsid w:val="004D558F"/>
    <w:rsid w:val="004D5BC8"/>
    <w:rsid w:val="004D5EF7"/>
    <w:rsid w:val="004D60F6"/>
    <w:rsid w:val="004D625A"/>
    <w:rsid w:val="004D6628"/>
    <w:rsid w:val="004D665F"/>
    <w:rsid w:val="004D6BAD"/>
    <w:rsid w:val="004D6FE2"/>
    <w:rsid w:val="004D74E4"/>
    <w:rsid w:val="004D74E5"/>
    <w:rsid w:val="004E0A4F"/>
    <w:rsid w:val="004E0ADC"/>
    <w:rsid w:val="004E0B6B"/>
    <w:rsid w:val="004E1034"/>
    <w:rsid w:val="004E1644"/>
    <w:rsid w:val="004E1A21"/>
    <w:rsid w:val="004E1CC0"/>
    <w:rsid w:val="004E205E"/>
    <w:rsid w:val="004E20D5"/>
    <w:rsid w:val="004E239F"/>
    <w:rsid w:val="004E2551"/>
    <w:rsid w:val="004E2570"/>
    <w:rsid w:val="004E2597"/>
    <w:rsid w:val="004E299B"/>
    <w:rsid w:val="004E2BF8"/>
    <w:rsid w:val="004E3423"/>
    <w:rsid w:val="004E342C"/>
    <w:rsid w:val="004E3903"/>
    <w:rsid w:val="004E3B9C"/>
    <w:rsid w:val="004E41F4"/>
    <w:rsid w:val="004E4263"/>
    <w:rsid w:val="004E47DF"/>
    <w:rsid w:val="004E4CE7"/>
    <w:rsid w:val="004E4EC4"/>
    <w:rsid w:val="004E5326"/>
    <w:rsid w:val="004E5424"/>
    <w:rsid w:val="004E610A"/>
    <w:rsid w:val="004E67BE"/>
    <w:rsid w:val="004E67C0"/>
    <w:rsid w:val="004E68F4"/>
    <w:rsid w:val="004E7053"/>
    <w:rsid w:val="004E719B"/>
    <w:rsid w:val="004E721D"/>
    <w:rsid w:val="004E733D"/>
    <w:rsid w:val="004E7617"/>
    <w:rsid w:val="004E766B"/>
    <w:rsid w:val="004E7674"/>
    <w:rsid w:val="004E793A"/>
    <w:rsid w:val="004F02F5"/>
    <w:rsid w:val="004F0BCD"/>
    <w:rsid w:val="004F0CB4"/>
    <w:rsid w:val="004F0FCD"/>
    <w:rsid w:val="004F1256"/>
    <w:rsid w:val="004F18A8"/>
    <w:rsid w:val="004F2169"/>
    <w:rsid w:val="004F2341"/>
    <w:rsid w:val="004F24A2"/>
    <w:rsid w:val="004F269D"/>
    <w:rsid w:val="004F2D94"/>
    <w:rsid w:val="004F3737"/>
    <w:rsid w:val="004F3C0F"/>
    <w:rsid w:val="004F3DFB"/>
    <w:rsid w:val="004F3E20"/>
    <w:rsid w:val="004F46D8"/>
    <w:rsid w:val="004F4CBF"/>
    <w:rsid w:val="004F50A6"/>
    <w:rsid w:val="004F5495"/>
    <w:rsid w:val="004F562F"/>
    <w:rsid w:val="004F5A4C"/>
    <w:rsid w:val="004F5AB5"/>
    <w:rsid w:val="004F5F7E"/>
    <w:rsid w:val="004F6ACE"/>
    <w:rsid w:val="004F6EE6"/>
    <w:rsid w:val="004F724B"/>
    <w:rsid w:val="004F73DD"/>
    <w:rsid w:val="004F764A"/>
    <w:rsid w:val="004F793A"/>
    <w:rsid w:val="004F7EE8"/>
    <w:rsid w:val="005004FF"/>
    <w:rsid w:val="0050081D"/>
    <w:rsid w:val="00501C90"/>
    <w:rsid w:val="005027AB"/>
    <w:rsid w:val="00502B99"/>
    <w:rsid w:val="00502CBF"/>
    <w:rsid w:val="005033C1"/>
    <w:rsid w:val="00503893"/>
    <w:rsid w:val="00503BAB"/>
    <w:rsid w:val="0050405E"/>
    <w:rsid w:val="005042FF"/>
    <w:rsid w:val="00504634"/>
    <w:rsid w:val="00504876"/>
    <w:rsid w:val="00504937"/>
    <w:rsid w:val="0050494F"/>
    <w:rsid w:val="005051D6"/>
    <w:rsid w:val="0050521A"/>
    <w:rsid w:val="005053DD"/>
    <w:rsid w:val="005054B7"/>
    <w:rsid w:val="00505801"/>
    <w:rsid w:val="005058E4"/>
    <w:rsid w:val="00505B11"/>
    <w:rsid w:val="00507043"/>
    <w:rsid w:val="005070C4"/>
    <w:rsid w:val="00507C9F"/>
    <w:rsid w:val="00510296"/>
    <w:rsid w:val="005103CA"/>
    <w:rsid w:val="00510786"/>
    <w:rsid w:val="00510850"/>
    <w:rsid w:val="00510874"/>
    <w:rsid w:val="0051097B"/>
    <w:rsid w:val="00510CE4"/>
    <w:rsid w:val="005111D0"/>
    <w:rsid w:val="00511244"/>
    <w:rsid w:val="005119D8"/>
    <w:rsid w:val="00511B2F"/>
    <w:rsid w:val="00512801"/>
    <w:rsid w:val="00512CE3"/>
    <w:rsid w:val="00512EBB"/>
    <w:rsid w:val="005130B1"/>
    <w:rsid w:val="0051338A"/>
    <w:rsid w:val="0051358B"/>
    <w:rsid w:val="005140D4"/>
    <w:rsid w:val="00514555"/>
    <w:rsid w:val="005146E2"/>
    <w:rsid w:val="00514ACA"/>
    <w:rsid w:val="00514B19"/>
    <w:rsid w:val="00514CC2"/>
    <w:rsid w:val="00514D4C"/>
    <w:rsid w:val="00514D53"/>
    <w:rsid w:val="00515544"/>
    <w:rsid w:val="00515566"/>
    <w:rsid w:val="0051561F"/>
    <w:rsid w:val="005157EF"/>
    <w:rsid w:val="005158AE"/>
    <w:rsid w:val="00515FFC"/>
    <w:rsid w:val="00516692"/>
    <w:rsid w:val="00516DD5"/>
    <w:rsid w:val="00516F05"/>
    <w:rsid w:val="00516F5F"/>
    <w:rsid w:val="005171FA"/>
    <w:rsid w:val="00517437"/>
    <w:rsid w:val="005176CF"/>
    <w:rsid w:val="00517D25"/>
    <w:rsid w:val="00517F18"/>
    <w:rsid w:val="00520083"/>
    <w:rsid w:val="00520CA6"/>
    <w:rsid w:val="00521030"/>
    <w:rsid w:val="005210CC"/>
    <w:rsid w:val="00521379"/>
    <w:rsid w:val="00521435"/>
    <w:rsid w:val="005215F0"/>
    <w:rsid w:val="00521B5E"/>
    <w:rsid w:val="00521C62"/>
    <w:rsid w:val="0052290D"/>
    <w:rsid w:val="005230DA"/>
    <w:rsid w:val="005232F9"/>
    <w:rsid w:val="00523314"/>
    <w:rsid w:val="005238E1"/>
    <w:rsid w:val="00523EEF"/>
    <w:rsid w:val="0052427C"/>
    <w:rsid w:val="00524407"/>
    <w:rsid w:val="00524409"/>
    <w:rsid w:val="00525004"/>
    <w:rsid w:val="00525340"/>
    <w:rsid w:val="00525DC3"/>
    <w:rsid w:val="0052619B"/>
    <w:rsid w:val="005264B8"/>
    <w:rsid w:val="005264BF"/>
    <w:rsid w:val="00526F1E"/>
    <w:rsid w:val="005272DA"/>
    <w:rsid w:val="0052739D"/>
    <w:rsid w:val="0053056E"/>
    <w:rsid w:val="00530689"/>
    <w:rsid w:val="00530EB5"/>
    <w:rsid w:val="00530ED6"/>
    <w:rsid w:val="00530FA9"/>
    <w:rsid w:val="0053129A"/>
    <w:rsid w:val="00531514"/>
    <w:rsid w:val="00531BBA"/>
    <w:rsid w:val="00531D52"/>
    <w:rsid w:val="00531DBB"/>
    <w:rsid w:val="00531FF0"/>
    <w:rsid w:val="00532591"/>
    <w:rsid w:val="005328DD"/>
    <w:rsid w:val="0053377A"/>
    <w:rsid w:val="0053387C"/>
    <w:rsid w:val="00533A11"/>
    <w:rsid w:val="00533A9D"/>
    <w:rsid w:val="00533ADF"/>
    <w:rsid w:val="00533BC9"/>
    <w:rsid w:val="00533CF4"/>
    <w:rsid w:val="00533E38"/>
    <w:rsid w:val="00533EB8"/>
    <w:rsid w:val="00533EE2"/>
    <w:rsid w:val="005340B5"/>
    <w:rsid w:val="0053432A"/>
    <w:rsid w:val="005346A2"/>
    <w:rsid w:val="00534C6D"/>
    <w:rsid w:val="00535098"/>
    <w:rsid w:val="005350E1"/>
    <w:rsid w:val="005354A4"/>
    <w:rsid w:val="0053572A"/>
    <w:rsid w:val="00535B66"/>
    <w:rsid w:val="00535E2C"/>
    <w:rsid w:val="00535EF6"/>
    <w:rsid w:val="00535F81"/>
    <w:rsid w:val="005369B5"/>
    <w:rsid w:val="00536CE1"/>
    <w:rsid w:val="00536D3B"/>
    <w:rsid w:val="00536EEE"/>
    <w:rsid w:val="005372FA"/>
    <w:rsid w:val="00537324"/>
    <w:rsid w:val="00537738"/>
    <w:rsid w:val="00537D5C"/>
    <w:rsid w:val="00537F3B"/>
    <w:rsid w:val="00537FA4"/>
    <w:rsid w:val="00540317"/>
    <w:rsid w:val="00540911"/>
    <w:rsid w:val="00540BF7"/>
    <w:rsid w:val="00540E59"/>
    <w:rsid w:val="00540FC0"/>
    <w:rsid w:val="00541424"/>
    <w:rsid w:val="00541496"/>
    <w:rsid w:val="005415E9"/>
    <w:rsid w:val="00541829"/>
    <w:rsid w:val="00541B5C"/>
    <w:rsid w:val="00541C2E"/>
    <w:rsid w:val="00542478"/>
    <w:rsid w:val="00542F0E"/>
    <w:rsid w:val="00543E82"/>
    <w:rsid w:val="00543ED1"/>
    <w:rsid w:val="00544285"/>
    <w:rsid w:val="005443E1"/>
    <w:rsid w:val="0054451C"/>
    <w:rsid w:val="00544B68"/>
    <w:rsid w:val="00545250"/>
    <w:rsid w:val="005454AD"/>
    <w:rsid w:val="00545D95"/>
    <w:rsid w:val="005460F7"/>
    <w:rsid w:val="0054687C"/>
    <w:rsid w:val="00547DEC"/>
    <w:rsid w:val="0055162B"/>
    <w:rsid w:val="00551BD6"/>
    <w:rsid w:val="00551FE3"/>
    <w:rsid w:val="005522E9"/>
    <w:rsid w:val="005528BF"/>
    <w:rsid w:val="00552A63"/>
    <w:rsid w:val="00552B66"/>
    <w:rsid w:val="005535EB"/>
    <w:rsid w:val="00553671"/>
    <w:rsid w:val="0055378E"/>
    <w:rsid w:val="005537C2"/>
    <w:rsid w:val="005538C4"/>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7E"/>
    <w:rsid w:val="005570CD"/>
    <w:rsid w:val="0055775E"/>
    <w:rsid w:val="00557845"/>
    <w:rsid w:val="00560097"/>
    <w:rsid w:val="005604B4"/>
    <w:rsid w:val="00560E4A"/>
    <w:rsid w:val="00561017"/>
    <w:rsid w:val="005619CD"/>
    <w:rsid w:val="00561AC1"/>
    <w:rsid w:val="00561C18"/>
    <w:rsid w:val="00561DE0"/>
    <w:rsid w:val="00561EA7"/>
    <w:rsid w:val="0056213F"/>
    <w:rsid w:val="00562447"/>
    <w:rsid w:val="00562645"/>
    <w:rsid w:val="00562F7F"/>
    <w:rsid w:val="00563A76"/>
    <w:rsid w:val="00564471"/>
    <w:rsid w:val="00564535"/>
    <w:rsid w:val="005647AC"/>
    <w:rsid w:val="00564EA9"/>
    <w:rsid w:val="00565069"/>
    <w:rsid w:val="00565103"/>
    <w:rsid w:val="005652CE"/>
    <w:rsid w:val="0056587A"/>
    <w:rsid w:val="00565914"/>
    <w:rsid w:val="00565A7B"/>
    <w:rsid w:val="00565B56"/>
    <w:rsid w:val="00565CBF"/>
    <w:rsid w:val="00565DD0"/>
    <w:rsid w:val="0056618D"/>
    <w:rsid w:val="00566BA1"/>
    <w:rsid w:val="00566BB1"/>
    <w:rsid w:val="00566E79"/>
    <w:rsid w:val="00567237"/>
    <w:rsid w:val="00567242"/>
    <w:rsid w:val="0056741C"/>
    <w:rsid w:val="00567DA1"/>
    <w:rsid w:val="005700A5"/>
    <w:rsid w:val="00570A13"/>
    <w:rsid w:val="00570D04"/>
    <w:rsid w:val="005711E6"/>
    <w:rsid w:val="00571DD7"/>
    <w:rsid w:val="0057211C"/>
    <w:rsid w:val="005725DD"/>
    <w:rsid w:val="005728DB"/>
    <w:rsid w:val="00572F99"/>
    <w:rsid w:val="00573B85"/>
    <w:rsid w:val="00573BC5"/>
    <w:rsid w:val="00573F7D"/>
    <w:rsid w:val="005740D3"/>
    <w:rsid w:val="005741BA"/>
    <w:rsid w:val="00574898"/>
    <w:rsid w:val="005748B2"/>
    <w:rsid w:val="00574AF3"/>
    <w:rsid w:val="00574E23"/>
    <w:rsid w:val="00575269"/>
    <w:rsid w:val="00575515"/>
    <w:rsid w:val="005758F6"/>
    <w:rsid w:val="00575A12"/>
    <w:rsid w:val="00575D3B"/>
    <w:rsid w:val="00575E98"/>
    <w:rsid w:val="0057614D"/>
    <w:rsid w:val="0057642F"/>
    <w:rsid w:val="00576633"/>
    <w:rsid w:val="00576C03"/>
    <w:rsid w:val="00576E96"/>
    <w:rsid w:val="00576F96"/>
    <w:rsid w:val="0057714C"/>
    <w:rsid w:val="00577482"/>
    <w:rsid w:val="0057792D"/>
    <w:rsid w:val="005779BF"/>
    <w:rsid w:val="00580182"/>
    <w:rsid w:val="005805DE"/>
    <w:rsid w:val="00580C6C"/>
    <w:rsid w:val="00580CEE"/>
    <w:rsid w:val="0058160A"/>
    <w:rsid w:val="00582540"/>
    <w:rsid w:val="005828E1"/>
    <w:rsid w:val="00582BE1"/>
    <w:rsid w:val="00582C45"/>
    <w:rsid w:val="005832E0"/>
    <w:rsid w:val="0058511F"/>
    <w:rsid w:val="005853E3"/>
    <w:rsid w:val="005855C7"/>
    <w:rsid w:val="00585C43"/>
    <w:rsid w:val="005860EA"/>
    <w:rsid w:val="0058612A"/>
    <w:rsid w:val="00586626"/>
    <w:rsid w:val="00586669"/>
    <w:rsid w:val="0058694C"/>
    <w:rsid w:val="00586F75"/>
    <w:rsid w:val="005871A6"/>
    <w:rsid w:val="00587DBD"/>
    <w:rsid w:val="00587E87"/>
    <w:rsid w:val="005907E1"/>
    <w:rsid w:val="0059080D"/>
    <w:rsid w:val="00590B7B"/>
    <w:rsid w:val="00591281"/>
    <w:rsid w:val="005916A0"/>
    <w:rsid w:val="005916BC"/>
    <w:rsid w:val="00591709"/>
    <w:rsid w:val="00591A1E"/>
    <w:rsid w:val="00591A58"/>
    <w:rsid w:val="00591BFA"/>
    <w:rsid w:val="00591DED"/>
    <w:rsid w:val="00592BD5"/>
    <w:rsid w:val="00593143"/>
    <w:rsid w:val="00593BA6"/>
    <w:rsid w:val="00593E6E"/>
    <w:rsid w:val="00593EF2"/>
    <w:rsid w:val="00594030"/>
    <w:rsid w:val="005943A7"/>
    <w:rsid w:val="005944F6"/>
    <w:rsid w:val="00594507"/>
    <w:rsid w:val="005949E4"/>
    <w:rsid w:val="0059584E"/>
    <w:rsid w:val="00595B94"/>
    <w:rsid w:val="00595F70"/>
    <w:rsid w:val="0059659F"/>
    <w:rsid w:val="005975C3"/>
    <w:rsid w:val="005975E8"/>
    <w:rsid w:val="00597B56"/>
    <w:rsid w:val="00597BD2"/>
    <w:rsid w:val="005A01C7"/>
    <w:rsid w:val="005A01DC"/>
    <w:rsid w:val="005A01E9"/>
    <w:rsid w:val="005A05CD"/>
    <w:rsid w:val="005A0800"/>
    <w:rsid w:val="005A0A15"/>
    <w:rsid w:val="005A0A93"/>
    <w:rsid w:val="005A0B73"/>
    <w:rsid w:val="005A12E8"/>
    <w:rsid w:val="005A1300"/>
    <w:rsid w:val="005A1504"/>
    <w:rsid w:val="005A179A"/>
    <w:rsid w:val="005A1801"/>
    <w:rsid w:val="005A1D35"/>
    <w:rsid w:val="005A2930"/>
    <w:rsid w:val="005A2C81"/>
    <w:rsid w:val="005A3036"/>
    <w:rsid w:val="005A3210"/>
    <w:rsid w:val="005A32E8"/>
    <w:rsid w:val="005A3B91"/>
    <w:rsid w:val="005A3D39"/>
    <w:rsid w:val="005A3F84"/>
    <w:rsid w:val="005A414C"/>
    <w:rsid w:val="005A48E0"/>
    <w:rsid w:val="005A492A"/>
    <w:rsid w:val="005A4AA8"/>
    <w:rsid w:val="005A5292"/>
    <w:rsid w:val="005A5429"/>
    <w:rsid w:val="005A5691"/>
    <w:rsid w:val="005A5EED"/>
    <w:rsid w:val="005A5F6C"/>
    <w:rsid w:val="005A634C"/>
    <w:rsid w:val="005A64A3"/>
    <w:rsid w:val="005A6507"/>
    <w:rsid w:val="005A65AE"/>
    <w:rsid w:val="005A6693"/>
    <w:rsid w:val="005A679B"/>
    <w:rsid w:val="005A74B1"/>
    <w:rsid w:val="005A7557"/>
    <w:rsid w:val="005A7842"/>
    <w:rsid w:val="005A7909"/>
    <w:rsid w:val="005B0694"/>
    <w:rsid w:val="005B08EE"/>
    <w:rsid w:val="005B096A"/>
    <w:rsid w:val="005B0DD6"/>
    <w:rsid w:val="005B10F0"/>
    <w:rsid w:val="005B1203"/>
    <w:rsid w:val="005B1AA7"/>
    <w:rsid w:val="005B1C2E"/>
    <w:rsid w:val="005B267E"/>
    <w:rsid w:val="005B2941"/>
    <w:rsid w:val="005B2B32"/>
    <w:rsid w:val="005B38FC"/>
    <w:rsid w:val="005B3D35"/>
    <w:rsid w:val="005B4124"/>
    <w:rsid w:val="005B43DD"/>
    <w:rsid w:val="005B49E1"/>
    <w:rsid w:val="005B4F76"/>
    <w:rsid w:val="005B511D"/>
    <w:rsid w:val="005B593F"/>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1A9"/>
    <w:rsid w:val="005C5963"/>
    <w:rsid w:val="005C5C48"/>
    <w:rsid w:val="005C5FFA"/>
    <w:rsid w:val="005C680C"/>
    <w:rsid w:val="005C6A69"/>
    <w:rsid w:val="005C7642"/>
    <w:rsid w:val="005C78F7"/>
    <w:rsid w:val="005D064A"/>
    <w:rsid w:val="005D07DC"/>
    <w:rsid w:val="005D0979"/>
    <w:rsid w:val="005D0B32"/>
    <w:rsid w:val="005D0CE6"/>
    <w:rsid w:val="005D14C6"/>
    <w:rsid w:val="005D1555"/>
    <w:rsid w:val="005D16D1"/>
    <w:rsid w:val="005D19CB"/>
    <w:rsid w:val="005D1E26"/>
    <w:rsid w:val="005D24AE"/>
    <w:rsid w:val="005D2907"/>
    <w:rsid w:val="005D2CD2"/>
    <w:rsid w:val="005D2D56"/>
    <w:rsid w:val="005D2D7D"/>
    <w:rsid w:val="005D2F55"/>
    <w:rsid w:val="005D31BC"/>
    <w:rsid w:val="005D334A"/>
    <w:rsid w:val="005D3442"/>
    <w:rsid w:val="005D3A44"/>
    <w:rsid w:val="005D41B1"/>
    <w:rsid w:val="005D466A"/>
    <w:rsid w:val="005D47E1"/>
    <w:rsid w:val="005D4DD3"/>
    <w:rsid w:val="005D4F8D"/>
    <w:rsid w:val="005D51C2"/>
    <w:rsid w:val="005D53A2"/>
    <w:rsid w:val="005D540F"/>
    <w:rsid w:val="005D549D"/>
    <w:rsid w:val="005D5922"/>
    <w:rsid w:val="005D6593"/>
    <w:rsid w:val="005D6A18"/>
    <w:rsid w:val="005D6BD7"/>
    <w:rsid w:val="005D6D5A"/>
    <w:rsid w:val="005D6E65"/>
    <w:rsid w:val="005D6FBF"/>
    <w:rsid w:val="005D740C"/>
    <w:rsid w:val="005D7B4C"/>
    <w:rsid w:val="005D7F8E"/>
    <w:rsid w:val="005E0798"/>
    <w:rsid w:val="005E11DA"/>
    <w:rsid w:val="005E1207"/>
    <w:rsid w:val="005E1A29"/>
    <w:rsid w:val="005E1D09"/>
    <w:rsid w:val="005E208C"/>
    <w:rsid w:val="005E21CE"/>
    <w:rsid w:val="005E2454"/>
    <w:rsid w:val="005E2807"/>
    <w:rsid w:val="005E2E91"/>
    <w:rsid w:val="005E30E8"/>
    <w:rsid w:val="005E3684"/>
    <w:rsid w:val="005E38B1"/>
    <w:rsid w:val="005E42F2"/>
    <w:rsid w:val="005E4C4E"/>
    <w:rsid w:val="005E4D04"/>
    <w:rsid w:val="005E569D"/>
    <w:rsid w:val="005E57FE"/>
    <w:rsid w:val="005E5AE6"/>
    <w:rsid w:val="005E5F95"/>
    <w:rsid w:val="005E6262"/>
    <w:rsid w:val="005E656A"/>
    <w:rsid w:val="005E6810"/>
    <w:rsid w:val="005E7049"/>
    <w:rsid w:val="005E713C"/>
    <w:rsid w:val="005E76CC"/>
    <w:rsid w:val="005E78FC"/>
    <w:rsid w:val="005E7BA3"/>
    <w:rsid w:val="005F006A"/>
    <w:rsid w:val="005F013D"/>
    <w:rsid w:val="005F0164"/>
    <w:rsid w:val="005F0507"/>
    <w:rsid w:val="005F05B2"/>
    <w:rsid w:val="005F05DB"/>
    <w:rsid w:val="005F0FCC"/>
    <w:rsid w:val="005F10B3"/>
    <w:rsid w:val="005F11EF"/>
    <w:rsid w:val="005F155D"/>
    <w:rsid w:val="005F1681"/>
    <w:rsid w:val="005F1713"/>
    <w:rsid w:val="005F1720"/>
    <w:rsid w:val="005F183C"/>
    <w:rsid w:val="005F1A69"/>
    <w:rsid w:val="005F1E12"/>
    <w:rsid w:val="005F2180"/>
    <w:rsid w:val="005F249E"/>
    <w:rsid w:val="005F2998"/>
    <w:rsid w:val="005F2F8E"/>
    <w:rsid w:val="005F36F8"/>
    <w:rsid w:val="005F3747"/>
    <w:rsid w:val="005F378E"/>
    <w:rsid w:val="005F3AD0"/>
    <w:rsid w:val="005F420A"/>
    <w:rsid w:val="005F43D9"/>
    <w:rsid w:val="005F43FC"/>
    <w:rsid w:val="005F44B6"/>
    <w:rsid w:val="005F488B"/>
    <w:rsid w:val="005F5579"/>
    <w:rsid w:val="005F5A0F"/>
    <w:rsid w:val="005F5B6F"/>
    <w:rsid w:val="005F5C1C"/>
    <w:rsid w:val="005F5C67"/>
    <w:rsid w:val="005F5FFD"/>
    <w:rsid w:val="005F65D9"/>
    <w:rsid w:val="005F65E0"/>
    <w:rsid w:val="005F6716"/>
    <w:rsid w:val="005F6811"/>
    <w:rsid w:val="005F698F"/>
    <w:rsid w:val="005F704E"/>
    <w:rsid w:val="005F753D"/>
    <w:rsid w:val="005F756E"/>
    <w:rsid w:val="005F7AA4"/>
    <w:rsid w:val="005F7DED"/>
    <w:rsid w:val="006007AC"/>
    <w:rsid w:val="00600BCA"/>
    <w:rsid w:val="00600E85"/>
    <w:rsid w:val="00600FA3"/>
    <w:rsid w:val="006017D5"/>
    <w:rsid w:val="00601A30"/>
    <w:rsid w:val="00601A76"/>
    <w:rsid w:val="00601C48"/>
    <w:rsid w:val="00601F50"/>
    <w:rsid w:val="006020B6"/>
    <w:rsid w:val="00602246"/>
    <w:rsid w:val="00602BA2"/>
    <w:rsid w:val="006032D3"/>
    <w:rsid w:val="00603505"/>
    <w:rsid w:val="00603860"/>
    <w:rsid w:val="00604115"/>
    <w:rsid w:val="006042FE"/>
    <w:rsid w:val="00604625"/>
    <w:rsid w:val="00604895"/>
    <w:rsid w:val="00604A03"/>
    <w:rsid w:val="00604A40"/>
    <w:rsid w:val="00605086"/>
    <w:rsid w:val="006056E0"/>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BA6"/>
    <w:rsid w:val="00607DA1"/>
    <w:rsid w:val="00607FAB"/>
    <w:rsid w:val="00610312"/>
    <w:rsid w:val="00610415"/>
    <w:rsid w:val="006104DD"/>
    <w:rsid w:val="006107CA"/>
    <w:rsid w:val="00610A8B"/>
    <w:rsid w:val="00610D35"/>
    <w:rsid w:val="00611A9D"/>
    <w:rsid w:val="0061238B"/>
    <w:rsid w:val="00612AB8"/>
    <w:rsid w:val="00612B48"/>
    <w:rsid w:val="00612F03"/>
    <w:rsid w:val="006130CA"/>
    <w:rsid w:val="0061369C"/>
    <w:rsid w:val="00613985"/>
    <w:rsid w:val="00613A01"/>
    <w:rsid w:val="00613ACF"/>
    <w:rsid w:val="00613BD5"/>
    <w:rsid w:val="00613DC9"/>
    <w:rsid w:val="006141C7"/>
    <w:rsid w:val="0061457F"/>
    <w:rsid w:val="00615D15"/>
    <w:rsid w:val="00616048"/>
    <w:rsid w:val="006161FF"/>
    <w:rsid w:val="006164C6"/>
    <w:rsid w:val="00616669"/>
    <w:rsid w:val="0061683B"/>
    <w:rsid w:val="00616936"/>
    <w:rsid w:val="006169A9"/>
    <w:rsid w:val="00616A8D"/>
    <w:rsid w:val="0061712A"/>
    <w:rsid w:val="00617159"/>
    <w:rsid w:val="00617350"/>
    <w:rsid w:val="00617789"/>
    <w:rsid w:val="00620263"/>
    <w:rsid w:val="00620A39"/>
    <w:rsid w:val="00620A8D"/>
    <w:rsid w:val="0062108D"/>
    <w:rsid w:val="0062182B"/>
    <w:rsid w:val="00621836"/>
    <w:rsid w:val="00621DE6"/>
    <w:rsid w:val="00621F12"/>
    <w:rsid w:val="006224D6"/>
    <w:rsid w:val="00622BB3"/>
    <w:rsid w:val="00623A9C"/>
    <w:rsid w:val="00623BCE"/>
    <w:rsid w:val="00623FDA"/>
    <w:rsid w:val="00624B70"/>
    <w:rsid w:val="00624C0F"/>
    <w:rsid w:val="00624EBA"/>
    <w:rsid w:val="006251AF"/>
    <w:rsid w:val="006254DC"/>
    <w:rsid w:val="006257E8"/>
    <w:rsid w:val="00625EB0"/>
    <w:rsid w:val="006264C2"/>
    <w:rsid w:val="006264F0"/>
    <w:rsid w:val="00626DAB"/>
    <w:rsid w:val="0062741E"/>
    <w:rsid w:val="00627888"/>
    <w:rsid w:val="006279C5"/>
    <w:rsid w:val="00627A07"/>
    <w:rsid w:val="00630141"/>
    <w:rsid w:val="00630CE0"/>
    <w:rsid w:val="00630DC0"/>
    <w:rsid w:val="006311EB"/>
    <w:rsid w:val="006315DA"/>
    <w:rsid w:val="00631BD9"/>
    <w:rsid w:val="00631C29"/>
    <w:rsid w:val="00631FFD"/>
    <w:rsid w:val="006324B8"/>
    <w:rsid w:val="00632609"/>
    <w:rsid w:val="006326E1"/>
    <w:rsid w:val="00632DE9"/>
    <w:rsid w:val="0063316A"/>
    <w:rsid w:val="0063333B"/>
    <w:rsid w:val="0063356A"/>
    <w:rsid w:val="00633747"/>
    <w:rsid w:val="00633D4C"/>
    <w:rsid w:val="006345C9"/>
    <w:rsid w:val="00634A7C"/>
    <w:rsid w:val="00634BCB"/>
    <w:rsid w:val="00634C51"/>
    <w:rsid w:val="00634DBE"/>
    <w:rsid w:val="00634E3E"/>
    <w:rsid w:val="00634EA0"/>
    <w:rsid w:val="00635057"/>
    <w:rsid w:val="006352B7"/>
    <w:rsid w:val="006356CD"/>
    <w:rsid w:val="00635A09"/>
    <w:rsid w:val="00635D1D"/>
    <w:rsid w:val="00635F1E"/>
    <w:rsid w:val="00636506"/>
    <w:rsid w:val="006366E6"/>
    <w:rsid w:val="006368FE"/>
    <w:rsid w:val="00636F99"/>
    <w:rsid w:val="00636FD2"/>
    <w:rsid w:val="0063713C"/>
    <w:rsid w:val="00637180"/>
    <w:rsid w:val="0063760A"/>
    <w:rsid w:val="00637BD1"/>
    <w:rsid w:val="0064092B"/>
    <w:rsid w:val="00640C99"/>
    <w:rsid w:val="00640F92"/>
    <w:rsid w:val="006412E5"/>
    <w:rsid w:val="0064131C"/>
    <w:rsid w:val="0064175C"/>
    <w:rsid w:val="00641765"/>
    <w:rsid w:val="006417B7"/>
    <w:rsid w:val="00641939"/>
    <w:rsid w:val="00641D81"/>
    <w:rsid w:val="006429EF"/>
    <w:rsid w:val="00643636"/>
    <w:rsid w:val="006437FB"/>
    <w:rsid w:val="0064443C"/>
    <w:rsid w:val="00644923"/>
    <w:rsid w:val="00644AD8"/>
    <w:rsid w:val="00644EC3"/>
    <w:rsid w:val="00645813"/>
    <w:rsid w:val="0064586D"/>
    <w:rsid w:val="0064593E"/>
    <w:rsid w:val="0064666C"/>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4D1C"/>
    <w:rsid w:val="0065526D"/>
    <w:rsid w:val="0065576F"/>
    <w:rsid w:val="00655838"/>
    <w:rsid w:val="006559C9"/>
    <w:rsid w:val="00655CA8"/>
    <w:rsid w:val="00655F33"/>
    <w:rsid w:val="00656824"/>
    <w:rsid w:val="0065719C"/>
    <w:rsid w:val="00657628"/>
    <w:rsid w:val="006579DF"/>
    <w:rsid w:val="00657A3F"/>
    <w:rsid w:val="00660877"/>
    <w:rsid w:val="00660A86"/>
    <w:rsid w:val="00660BD8"/>
    <w:rsid w:val="00660D96"/>
    <w:rsid w:val="006615F9"/>
    <w:rsid w:val="00661739"/>
    <w:rsid w:val="00661BD0"/>
    <w:rsid w:val="00662021"/>
    <w:rsid w:val="0066218A"/>
    <w:rsid w:val="006624DD"/>
    <w:rsid w:val="00662604"/>
    <w:rsid w:val="00662769"/>
    <w:rsid w:val="006628DA"/>
    <w:rsid w:val="00662C52"/>
    <w:rsid w:val="00662D32"/>
    <w:rsid w:val="00662D9C"/>
    <w:rsid w:val="0066324D"/>
    <w:rsid w:val="00663364"/>
    <w:rsid w:val="00663BD7"/>
    <w:rsid w:val="006640C2"/>
    <w:rsid w:val="00664823"/>
    <w:rsid w:val="00664CEA"/>
    <w:rsid w:val="00664E28"/>
    <w:rsid w:val="00665206"/>
    <w:rsid w:val="00665429"/>
    <w:rsid w:val="006654AB"/>
    <w:rsid w:val="00665614"/>
    <w:rsid w:val="006656BD"/>
    <w:rsid w:val="006658B2"/>
    <w:rsid w:val="00665C31"/>
    <w:rsid w:val="006662A9"/>
    <w:rsid w:val="00666BC9"/>
    <w:rsid w:val="00667AA1"/>
    <w:rsid w:val="00667ABC"/>
    <w:rsid w:val="00667ADD"/>
    <w:rsid w:val="00670220"/>
    <w:rsid w:val="0067030F"/>
    <w:rsid w:val="00670809"/>
    <w:rsid w:val="00670ABA"/>
    <w:rsid w:val="00671512"/>
    <w:rsid w:val="006718BC"/>
    <w:rsid w:val="00671DBD"/>
    <w:rsid w:val="00671ED7"/>
    <w:rsid w:val="00672425"/>
    <w:rsid w:val="00672511"/>
    <w:rsid w:val="00672641"/>
    <w:rsid w:val="006727F0"/>
    <w:rsid w:val="00672906"/>
    <w:rsid w:val="00672AD0"/>
    <w:rsid w:val="00672E86"/>
    <w:rsid w:val="00673922"/>
    <w:rsid w:val="0067398B"/>
    <w:rsid w:val="00674418"/>
    <w:rsid w:val="006748EA"/>
    <w:rsid w:val="0067495D"/>
    <w:rsid w:val="00674B6F"/>
    <w:rsid w:val="00674C47"/>
    <w:rsid w:val="00674D2F"/>
    <w:rsid w:val="00674F6F"/>
    <w:rsid w:val="00675319"/>
    <w:rsid w:val="00675512"/>
    <w:rsid w:val="00675738"/>
    <w:rsid w:val="00675876"/>
    <w:rsid w:val="0067603D"/>
    <w:rsid w:val="00676258"/>
    <w:rsid w:val="0067630A"/>
    <w:rsid w:val="0067630E"/>
    <w:rsid w:val="006765E2"/>
    <w:rsid w:val="00676877"/>
    <w:rsid w:val="006774A9"/>
    <w:rsid w:val="0067770A"/>
    <w:rsid w:val="006777D2"/>
    <w:rsid w:val="00677ED8"/>
    <w:rsid w:val="00680D6D"/>
    <w:rsid w:val="00680EEA"/>
    <w:rsid w:val="006815E9"/>
    <w:rsid w:val="00681BB7"/>
    <w:rsid w:val="00681FF0"/>
    <w:rsid w:val="0068206B"/>
    <w:rsid w:val="00682825"/>
    <w:rsid w:val="00682C9D"/>
    <w:rsid w:val="00682D5E"/>
    <w:rsid w:val="00682DF7"/>
    <w:rsid w:val="00683458"/>
    <w:rsid w:val="00683578"/>
    <w:rsid w:val="00683C1E"/>
    <w:rsid w:val="00683D1B"/>
    <w:rsid w:val="0068478F"/>
    <w:rsid w:val="00684FE4"/>
    <w:rsid w:val="006851CB"/>
    <w:rsid w:val="0068546C"/>
    <w:rsid w:val="0068571C"/>
    <w:rsid w:val="00685831"/>
    <w:rsid w:val="00685B56"/>
    <w:rsid w:val="00685C62"/>
    <w:rsid w:val="00685CD3"/>
    <w:rsid w:val="00685E00"/>
    <w:rsid w:val="00686352"/>
    <w:rsid w:val="006865EA"/>
    <w:rsid w:val="00686BA5"/>
    <w:rsid w:val="006873A0"/>
    <w:rsid w:val="006873D5"/>
    <w:rsid w:val="00687555"/>
    <w:rsid w:val="00687B79"/>
    <w:rsid w:val="00687BC0"/>
    <w:rsid w:val="00690226"/>
    <w:rsid w:val="006905E8"/>
    <w:rsid w:val="0069079D"/>
    <w:rsid w:val="00690F48"/>
    <w:rsid w:val="0069177C"/>
    <w:rsid w:val="00691B33"/>
    <w:rsid w:val="00691F04"/>
    <w:rsid w:val="00692406"/>
    <w:rsid w:val="00692936"/>
    <w:rsid w:val="006929F8"/>
    <w:rsid w:val="00692A78"/>
    <w:rsid w:val="00692C29"/>
    <w:rsid w:val="00692EDB"/>
    <w:rsid w:val="00693554"/>
    <w:rsid w:val="00693CA4"/>
    <w:rsid w:val="00694136"/>
    <w:rsid w:val="006941A2"/>
    <w:rsid w:val="00694513"/>
    <w:rsid w:val="00694634"/>
    <w:rsid w:val="0069469D"/>
    <w:rsid w:val="00694CC8"/>
    <w:rsid w:val="00694D51"/>
    <w:rsid w:val="00694D7E"/>
    <w:rsid w:val="00695956"/>
    <w:rsid w:val="00695E15"/>
    <w:rsid w:val="00695FD6"/>
    <w:rsid w:val="00696758"/>
    <w:rsid w:val="006968B6"/>
    <w:rsid w:val="00696A12"/>
    <w:rsid w:val="00696B18"/>
    <w:rsid w:val="00696EC1"/>
    <w:rsid w:val="00696ED7"/>
    <w:rsid w:val="0069788B"/>
    <w:rsid w:val="00697B50"/>
    <w:rsid w:val="006A04FD"/>
    <w:rsid w:val="006A0648"/>
    <w:rsid w:val="006A0C75"/>
    <w:rsid w:val="006A0FE9"/>
    <w:rsid w:val="006A10DE"/>
    <w:rsid w:val="006A11C2"/>
    <w:rsid w:val="006A16E9"/>
    <w:rsid w:val="006A178A"/>
    <w:rsid w:val="006A1835"/>
    <w:rsid w:val="006A1FC7"/>
    <w:rsid w:val="006A20A2"/>
    <w:rsid w:val="006A2E63"/>
    <w:rsid w:val="006A3835"/>
    <w:rsid w:val="006A3926"/>
    <w:rsid w:val="006A399A"/>
    <w:rsid w:val="006A39D0"/>
    <w:rsid w:val="006A3F51"/>
    <w:rsid w:val="006A47CE"/>
    <w:rsid w:val="006A48A0"/>
    <w:rsid w:val="006A4EBA"/>
    <w:rsid w:val="006A52E2"/>
    <w:rsid w:val="006A562B"/>
    <w:rsid w:val="006A5856"/>
    <w:rsid w:val="006A5945"/>
    <w:rsid w:val="006A5DE9"/>
    <w:rsid w:val="006A610B"/>
    <w:rsid w:val="006A6132"/>
    <w:rsid w:val="006A722F"/>
    <w:rsid w:val="006A7361"/>
    <w:rsid w:val="006A7BA0"/>
    <w:rsid w:val="006A7BB6"/>
    <w:rsid w:val="006A7DE2"/>
    <w:rsid w:val="006B0082"/>
    <w:rsid w:val="006B0D9F"/>
    <w:rsid w:val="006B0EBC"/>
    <w:rsid w:val="006B12BD"/>
    <w:rsid w:val="006B16AC"/>
    <w:rsid w:val="006B1AFC"/>
    <w:rsid w:val="006B1DC6"/>
    <w:rsid w:val="006B2436"/>
    <w:rsid w:val="006B29EB"/>
    <w:rsid w:val="006B2D22"/>
    <w:rsid w:val="006B2EFD"/>
    <w:rsid w:val="006B35EA"/>
    <w:rsid w:val="006B39F6"/>
    <w:rsid w:val="006B3D5C"/>
    <w:rsid w:val="006B3ED9"/>
    <w:rsid w:val="006B40D5"/>
    <w:rsid w:val="006B415F"/>
    <w:rsid w:val="006B4173"/>
    <w:rsid w:val="006B4198"/>
    <w:rsid w:val="006B43BA"/>
    <w:rsid w:val="006B4528"/>
    <w:rsid w:val="006B4550"/>
    <w:rsid w:val="006B48A7"/>
    <w:rsid w:val="006B4B4F"/>
    <w:rsid w:val="006B4CA7"/>
    <w:rsid w:val="006B511D"/>
    <w:rsid w:val="006B52A7"/>
    <w:rsid w:val="006B560E"/>
    <w:rsid w:val="006B57B7"/>
    <w:rsid w:val="006B57D6"/>
    <w:rsid w:val="006B5B0B"/>
    <w:rsid w:val="006B69D0"/>
    <w:rsid w:val="006B6CE4"/>
    <w:rsid w:val="006B6D15"/>
    <w:rsid w:val="006B6D96"/>
    <w:rsid w:val="006B720E"/>
    <w:rsid w:val="006B781A"/>
    <w:rsid w:val="006B7D1B"/>
    <w:rsid w:val="006B7F5D"/>
    <w:rsid w:val="006C018E"/>
    <w:rsid w:val="006C0CB7"/>
    <w:rsid w:val="006C0DC9"/>
    <w:rsid w:val="006C1380"/>
    <w:rsid w:val="006C148B"/>
    <w:rsid w:val="006C148D"/>
    <w:rsid w:val="006C1AD2"/>
    <w:rsid w:val="006C1FF7"/>
    <w:rsid w:val="006C2299"/>
    <w:rsid w:val="006C2380"/>
    <w:rsid w:val="006C27E8"/>
    <w:rsid w:val="006C2C19"/>
    <w:rsid w:val="006C2F53"/>
    <w:rsid w:val="006C2FB8"/>
    <w:rsid w:val="006C3239"/>
    <w:rsid w:val="006C3757"/>
    <w:rsid w:val="006C42F8"/>
    <w:rsid w:val="006C45B7"/>
    <w:rsid w:val="006C45D0"/>
    <w:rsid w:val="006C4628"/>
    <w:rsid w:val="006C4A20"/>
    <w:rsid w:val="006C4CD8"/>
    <w:rsid w:val="006C4E99"/>
    <w:rsid w:val="006C531A"/>
    <w:rsid w:val="006C59DB"/>
    <w:rsid w:val="006C5D52"/>
    <w:rsid w:val="006C5EB8"/>
    <w:rsid w:val="006C60EE"/>
    <w:rsid w:val="006C61F1"/>
    <w:rsid w:val="006C6D62"/>
    <w:rsid w:val="006C7633"/>
    <w:rsid w:val="006C7762"/>
    <w:rsid w:val="006C7ABA"/>
    <w:rsid w:val="006D05B3"/>
    <w:rsid w:val="006D1FDA"/>
    <w:rsid w:val="006D222B"/>
    <w:rsid w:val="006D2362"/>
    <w:rsid w:val="006D2440"/>
    <w:rsid w:val="006D244C"/>
    <w:rsid w:val="006D268C"/>
    <w:rsid w:val="006D26BB"/>
    <w:rsid w:val="006D2CDD"/>
    <w:rsid w:val="006D2DD6"/>
    <w:rsid w:val="006D2E68"/>
    <w:rsid w:val="006D33B9"/>
    <w:rsid w:val="006D33BD"/>
    <w:rsid w:val="006D3CE9"/>
    <w:rsid w:val="006D3DDA"/>
    <w:rsid w:val="006D479C"/>
    <w:rsid w:val="006D483B"/>
    <w:rsid w:val="006D4D97"/>
    <w:rsid w:val="006D500D"/>
    <w:rsid w:val="006D5212"/>
    <w:rsid w:val="006D54A3"/>
    <w:rsid w:val="006D5730"/>
    <w:rsid w:val="006D5DB5"/>
    <w:rsid w:val="006D5EB4"/>
    <w:rsid w:val="006D65E2"/>
    <w:rsid w:val="006D681B"/>
    <w:rsid w:val="006D717D"/>
    <w:rsid w:val="006D7761"/>
    <w:rsid w:val="006D78E8"/>
    <w:rsid w:val="006D7EED"/>
    <w:rsid w:val="006D7FCF"/>
    <w:rsid w:val="006E0189"/>
    <w:rsid w:val="006E0BB0"/>
    <w:rsid w:val="006E0E6F"/>
    <w:rsid w:val="006E1056"/>
    <w:rsid w:val="006E1D85"/>
    <w:rsid w:val="006E1E60"/>
    <w:rsid w:val="006E227F"/>
    <w:rsid w:val="006E26CB"/>
    <w:rsid w:val="006E29B5"/>
    <w:rsid w:val="006E2DB6"/>
    <w:rsid w:val="006E2E5E"/>
    <w:rsid w:val="006E2F64"/>
    <w:rsid w:val="006E326E"/>
    <w:rsid w:val="006E32B8"/>
    <w:rsid w:val="006E3760"/>
    <w:rsid w:val="006E3DD5"/>
    <w:rsid w:val="006E4509"/>
    <w:rsid w:val="006E4676"/>
    <w:rsid w:val="006E4F87"/>
    <w:rsid w:val="006E50DE"/>
    <w:rsid w:val="006E5279"/>
    <w:rsid w:val="006E58A5"/>
    <w:rsid w:val="006E5955"/>
    <w:rsid w:val="006E5A00"/>
    <w:rsid w:val="006E5A68"/>
    <w:rsid w:val="006E5B52"/>
    <w:rsid w:val="006E5CD2"/>
    <w:rsid w:val="006E619A"/>
    <w:rsid w:val="006E6355"/>
    <w:rsid w:val="006E6516"/>
    <w:rsid w:val="006E6B04"/>
    <w:rsid w:val="006E73D7"/>
    <w:rsid w:val="006E791D"/>
    <w:rsid w:val="006E7B07"/>
    <w:rsid w:val="006E7F49"/>
    <w:rsid w:val="006F06E9"/>
    <w:rsid w:val="006F0863"/>
    <w:rsid w:val="006F1162"/>
    <w:rsid w:val="006F12ED"/>
    <w:rsid w:val="006F1425"/>
    <w:rsid w:val="006F17DA"/>
    <w:rsid w:val="006F1CE8"/>
    <w:rsid w:val="006F22A0"/>
    <w:rsid w:val="006F275A"/>
    <w:rsid w:val="006F29A2"/>
    <w:rsid w:val="006F2A12"/>
    <w:rsid w:val="006F2A4C"/>
    <w:rsid w:val="006F2BE7"/>
    <w:rsid w:val="006F3431"/>
    <w:rsid w:val="006F3451"/>
    <w:rsid w:val="006F34CB"/>
    <w:rsid w:val="006F3861"/>
    <w:rsid w:val="006F3912"/>
    <w:rsid w:val="006F3B36"/>
    <w:rsid w:val="006F3CAD"/>
    <w:rsid w:val="006F3D38"/>
    <w:rsid w:val="006F3D59"/>
    <w:rsid w:val="006F4850"/>
    <w:rsid w:val="006F4AE8"/>
    <w:rsid w:val="006F4EB2"/>
    <w:rsid w:val="006F5362"/>
    <w:rsid w:val="006F55A5"/>
    <w:rsid w:val="006F5667"/>
    <w:rsid w:val="006F5C9B"/>
    <w:rsid w:val="006F5D35"/>
    <w:rsid w:val="006F5DD9"/>
    <w:rsid w:val="006F5E12"/>
    <w:rsid w:val="006F5F20"/>
    <w:rsid w:val="006F611C"/>
    <w:rsid w:val="006F6724"/>
    <w:rsid w:val="006F6803"/>
    <w:rsid w:val="006F6C21"/>
    <w:rsid w:val="006F6C98"/>
    <w:rsid w:val="006F6D48"/>
    <w:rsid w:val="006F6F9B"/>
    <w:rsid w:val="006F7114"/>
    <w:rsid w:val="006F72EA"/>
    <w:rsid w:val="006F737D"/>
    <w:rsid w:val="006F74E5"/>
    <w:rsid w:val="006F7846"/>
    <w:rsid w:val="00700CAB"/>
    <w:rsid w:val="00700F8E"/>
    <w:rsid w:val="00701454"/>
    <w:rsid w:val="0070160F"/>
    <w:rsid w:val="00701911"/>
    <w:rsid w:val="00701BA7"/>
    <w:rsid w:val="00701CAA"/>
    <w:rsid w:val="00701FD1"/>
    <w:rsid w:val="007029AB"/>
    <w:rsid w:val="00702FDC"/>
    <w:rsid w:val="0070350F"/>
    <w:rsid w:val="00703AF9"/>
    <w:rsid w:val="00703B30"/>
    <w:rsid w:val="00703D9C"/>
    <w:rsid w:val="00703E1C"/>
    <w:rsid w:val="007040A1"/>
    <w:rsid w:val="0070448A"/>
    <w:rsid w:val="007049B5"/>
    <w:rsid w:val="00704CB6"/>
    <w:rsid w:val="00704D9D"/>
    <w:rsid w:val="00704E31"/>
    <w:rsid w:val="0070599F"/>
    <w:rsid w:val="0070649A"/>
    <w:rsid w:val="0070669C"/>
    <w:rsid w:val="00706988"/>
    <w:rsid w:val="00706E2E"/>
    <w:rsid w:val="0070731E"/>
    <w:rsid w:val="00707EEE"/>
    <w:rsid w:val="00710105"/>
    <w:rsid w:val="00710273"/>
    <w:rsid w:val="0071037E"/>
    <w:rsid w:val="007103A0"/>
    <w:rsid w:val="00710B15"/>
    <w:rsid w:val="00710D7E"/>
    <w:rsid w:val="0071105A"/>
    <w:rsid w:val="00711199"/>
    <w:rsid w:val="007114C0"/>
    <w:rsid w:val="007115E6"/>
    <w:rsid w:val="0071186C"/>
    <w:rsid w:val="0071186D"/>
    <w:rsid w:val="00711E88"/>
    <w:rsid w:val="00711FCD"/>
    <w:rsid w:val="0071206F"/>
    <w:rsid w:val="007120BB"/>
    <w:rsid w:val="007123C4"/>
    <w:rsid w:val="00712523"/>
    <w:rsid w:val="00712578"/>
    <w:rsid w:val="0071265D"/>
    <w:rsid w:val="007126A5"/>
    <w:rsid w:val="00712735"/>
    <w:rsid w:val="0071286F"/>
    <w:rsid w:val="00713DE9"/>
    <w:rsid w:val="0071413F"/>
    <w:rsid w:val="0071424D"/>
    <w:rsid w:val="007142F5"/>
    <w:rsid w:val="00714431"/>
    <w:rsid w:val="00714CAC"/>
    <w:rsid w:val="00714FFB"/>
    <w:rsid w:val="00715CE2"/>
    <w:rsid w:val="00715D1C"/>
    <w:rsid w:val="007161C8"/>
    <w:rsid w:val="00716355"/>
    <w:rsid w:val="00716402"/>
    <w:rsid w:val="00716F07"/>
    <w:rsid w:val="007171F7"/>
    <w:rsid w:val="007179E0"/>
    <w:rsid w:val="00717E77"/>
    <w:rsid w:val="00717E85"/>
    <w:rsid w:val="00720A31"/>
    <w:rsid w:val="00720A6E"/>
    <w:rsid w:val="00720FDD"/>
    <w:rsid w:val="007211C8"/>
    <w:rsid w:val="00721996"/>
    <w:rsid w:val="00722562"/>
    <w:rsid w:val="007226D4"/>
    <w:rsid w:val="00722BFA"/>
    <w:rsid w:val="00723CB0"/>
    <w:rsid w:val="00723FFE"/>
    <w:rsid w:val="0072429C"/>
    <w:rsid w:val="0072515C"/>
    <w:rsid w:val="00725248"/>
    <w:rsid w:val="00725652"/>
    <w:rsid w:val="007257A8"/>
    <w:rsid w:val="00725AB3"/>
    <w:rsid w:val="00725B26"/>
    <w:rsid w:val="00725B3E"/>
    <w:rsid w:val="00725C7E"/>
    <w:rsid w:val="007269C9"/>
    <w:rsid w:val="0072747D"/>
    <w:rsid w:val="0072774A"/>
    <w:rsid w:val="00727888"/>
    <w:rsid w:val="007307D1"/>
    <w:rsid w:val="007313A9"/>
    <w:rsid w:val="007314E7"/>
    <w:rsid w:val="00731AEC"/>
    <w:rsid w:val="00731CEF"/>
    <w:rsid w:val="00732424"/>
    <w:rsid w:val="007328A5"/>
    <w:rsid w:val="00732917"/>
    <w:rsid w:val="007329C0"/>
    <w:rsid w:val="00732A3A"/>
    <w:rsid w:val="00732A56"/>
    <w:rsid w:val="00732CAB"/>
    <w:rsid w:val="00732F38"/>
    <w:rsid w:val="007331F2"/>
    <w:rsid w:val="0073377E"/>
    <w:rsid w:val="00733BF3"/>
    <w:rsid w:val="00733D54"/>
    <w:rsid w:val="00734872"/>
    <w:rsid w:val="00734B61"/>
    <w:rsid w:val="00735275"/>
    <w:rsid w:val="00735468"/>
    <w:rsid w:val="00735A48"/>
    <w:rsid w:val="00735A98"/>
    <w:rsid w:val="00735C0F"/>
    <w:rsid w:val="00735D2C"/>
    <w:rsid w:val="00735E4B"/>
    <w:rsid w:val="007360B3"/>
    <w:rsid w:val="00736127"/>
    <w:rsid w:val="00736534"/>
    <w:rsid w:val="0073668B"/>
    <w:rsid w:val="00736736"/>
    <w:rsid w:val="007367F5"/>
    <w:rsid w:val="00736809"/>
    <w:rsid w:val="00736F29"/>
    <w:rsid w:val="00736F3A"/>
    <w:rsid w:val="00737049"/>
    <w:rsid w:val="00737139"/>
    <w:rsid w:val="00737502"/>
    <w:rsid w:val="00737959"/>
    <w:rsid w:val="00737C20"/>
    <w:rsid w:val="00737C77"/>
    <w:rsid w:val="00737C82"/>
    <w:rsid w:val="00737FF3"/>
    <w:rsid w:val="0074064F"/>
    <w:rsid w:val="0074087A"/>
    <w:rsid w:val="00740C2D"/>
    <w:rsid w:val="00740D04"/>
    <w:rsid w:val="00741881"/>
    <w:rsid w:val="00742336"/>
    <w:rsid w:val="007427F5"/>
    <w:rsid w:val="00742A00"/>
    <w:rsid w:val="00742DD6"/>
    <w:rsid w:val="00742E6D"/>
    <w:rsid w:val="007434BC"/>
    <w:rsid w:val="007434E9"/>
    <w:rsid w:val="007435DA"/>
    <w:rsid w:val="00743991"/>
    <w:rsid w:val="00743A16"/>
    <w:rsid w:val="00743BB4"/>
    <w:rsid w:val="00743F42"/>
    <w:rsid w:val="007443D6"/>
    <w:rsid w:val="0074477F"/>
    <w:rsid w:val="00744A38"/>
    <w:rsid w:val="00744CE9"/>
    <w:rsid w:val="007450D7"/>
    <w:rsid w:val="00745610"/>
    <w:rsid w:val="00745672"/>
    <w:rsid w:val="00745AB8"/>
    <w:rsid w:val="00745AF6"/>
    <w:rsid w:val="00745E51"/>
    <w:rsid w:val="007463FA"/>
    <w:rsid w:val="00746E04"/>
    <w:rsid w:val="00746FF1"/>
    <w:rsid w:val="0074722F"/>
    <w:rsid w:val="00750668"/>
    <w:rsid w:val="00750B64"/>
    <w:rsid w:val="00750CBF"/>
    <w:rsid w:val="00751693"/>
    <w:rsid w:val="00751BD1"/>
    <w:rsid w:val="00751D32"/>
    <w:rsid w:val="00751FCE"/>
    <w:rsid w:val="0075230B"/>
    <w:rsid w:val="00752784"/>
    <w:rsid w:val="00752A7F"/>
    <w:rsid w:val="00752C1D"/>
    <w:rsid w:val="00752DDD"/>
    <w:rsid w:val="00752E52"/>
    <w:rsid w:val="00752E68"/>
    <w:rsid w:val="00753218"/>
    <w:rsid w:val="00753447"/>
    <w:rsid w:val="0075346C"/>
    <w:rsid w:val="00753505"/>
    <w:rsid w:val="00753D2C"/>
    <w:rsid w:val="00754161"/>
    <w:rsid w:val="00754710"/>
    <w:rsid w:val="00754C63"/>
    <w:rsid w:val="00754D82"/>
    <w:rsid w:val="007555ED"/>
    <w:rsid w:val="00755C54"/>
    <w:rsid w:val="00755CBA"/>
    <w:rsid w:val="00755E47"/>
    <w:rsid w:val="0075606D"/>
    <w:rsid w:val="0075618E"/>
    <w:rsid w:val="007564E0"/>
    <w:rsid w:val="007567B4"/>
    <w:rsid w:val="007568D3"/>
    <w:rsid w:val="00756E33"/>
    <w:rsid w:val="00756F12"/>
    <w:rsid w:val="007570D7"/>
    <w:rsid w:val="00757AA2"/>
    <w:rsid w:val="00760462"/>
    <w:rsid w:val="00760A53"/>
    <w:rsid w:val="00760EAA"/>
    <w:rsid w:val="007610E4"/>
    <w:rsid w:val="0076112F"/>
    <w:rsid w:val="0076115A"/>
    <w:rsid w:val="007625EC"/>
    <w:rsid w:val="007626A9"/>
    <w:rsid w:val="00762892"/>
    <w:rsid w:val="007628E0"/>
    <w:rsid w:val="007629A4"/>
    <w:rsid w:val="00762BF3"/>
    <w:rsid w:val="00762C54"/>
    <w:rsid w:val="00763930"/>
    <w:rsid w:val="00763FB5"/>
    <w:rsid w:val="00764082"/>
    <w:rsid w:val="00764583"/>
    <w:rsid w:val="0076494C"/>
    <w:rsid w:val="00764969"/>
    <w:rsid w:val="00764C38"/>
    <w:rsid w:val="007655F2"/>
    <w:rsid w:val="00765DBA"/>
    <w:rsid w:val="00765E9A"/>
    <w:rsid w:val="00766302"/>
    <w:rsid w:val="0076671C"/>
    <w:rsid w:val="007667D9"/>
    <w:rsid w:val="00767011"/>
    <w:rsid w:val="00767901"/>
    <w:rsid w:val="00767C32"/>
    <w:rsid w:val="00767C3B"/>
    <w:rsid w:val="007700D8"/>
    <w:rsid w:val="007705BF"/>
    <w:rsid w:val="007707A0"/>
    <w:rsid w:val="00770C12"/>
    <w:rsid w:val="00770CB0"/>
    <w:rsid w:val="00770DD9"/>
    <w:rsid w:val="0077191B"/>
    <w:rsid w:val="00772FBA"/>
    <w:rsid w:val="00773360"/>
    <w:rsid w:val="00773920"/>
    <w:rsid w:val="007739BF"/>
    <w:rsid w:val="00773F7A"/>
    <w:rsid w:val="00774C49"/>
    <w:rsid w:val="00775142"/>
    <w:rsid w:val="007753D9"/>
    <w:rsid w:val="00775EF2"/>
    <w:rsid w:val="00775FA0"/>
    <w:rsid w:val="0077615B"/>
    <w:rsid w:val="00776354"/>
    <w:rsid w:val="0077673D"/>
    <w:rsid w:val="007768AA"/>
    <w:rsid w:val="00776901"/>
    <w:rsid w:val="00776C40"/>
    <w:rsid w:val="00777203"/>
    <w:rsid w:val="00777394"/>
    <w:rsid w:val="0077745A"/>
    <w:rsid w:val="00777527"/>
    <w:rsid w:val="00777949"/>
    <w:rsid w:val="00777A94"/>
    <w:rsid w:val="00777D1D"/>
    <w:rsid w:val="00777F6A"/>
    <w:rsid w:val="007802A4"/>
    <w:rsid w:val="00780DEC"/>
    <w:rsid w:val="00781AB7"/>
    <w:rsid w:val="00781B32"/>
    <w:rsid w:val="0078245B"/>
    <w:rsid w:val="0078270D"/>
    <w:rsid w:val="00782CCE"/>
    <w:rsid w:val="00782FCE"/>
    <w:rsid w:val="00783A0F"/>
    <w:rsid w:val="00783C91"/>
    <w:rsid w:val="00783F54"/>
    <w:rsid w:val="007844E9"/>
    <w:rsid w:val="00785909"/>
    <w:rsid w:val="00786069"/>
    <w:rsid w:val="007862CC"/>
    <w:rsid w:val="00786AA8"/>
    <w:rsid w:val="00786E0E"/>
    <w:rsid w:val="007870C6"/>
    <w:rsid w:val="0078795D"/>
    <w:rsid w:val="00787C71"/>
    <w:rsid w:val="00790081"/>
    <w:rsid w:val="0079023D"/>
    <w:rsid w:val="007910B9"/>
    <w:rsid w:val="007912A7"/>
    <w:rsid w:val="007912F6"/>
    <w:rsid w:val="0079170B"/>
    <w:rsid w:val="0079176F"/>
    <w:rsid w:val="00792209"/>
    <w:rsid w:val="0079225B"/>
    <w:rsid w:val="00792957"/>
    <w:rsid w:val="00792D8E"/>
    <w:rsid w:val="00792DAE"/>
    <w:rsid w:val="00792FFC"/>
    <w:rsid w:val="0079350B"/>
    <w:rsid w:val="00793B57"/>
    <w:rsid w:val="007942C3"/>
    <w:rsid w:val="00794920"/>
    <w:rsid w:val="00794BA0"/>
    <w:rsid w:val="00794D9B"/>
    <w:rsid w:val="00795721"/>
    <w:rsid w:val="00795852"/>
    <w:rsid w:val="007958DD"/>
    <w:rsid w:val="0079630D"/>
    <w:rsid w:val="007966A1"/>
    <w:rsid w:val="00796796"/>
    <w:rsid w:val="007968B2"/>
    <w:rsid w:val="007969D5"/>
    <w:rsid w:val="00796A7A"/>
    <w:rsid w:val="00797200"/>
    <w:rsid w:val="00797311"/>
    <w:rsid w:val="007978F4"/>
    <w:rsid w:val="00797AD6"/>
    <w:rsid w:val="00797C95"/>
    <w:rsid w:val="00797F03"/>
    <w:rsid w:val="007A0333"/>
    <w:rsid w:val="007A0518"/>
    <w:rsid w:val="007A0A18"/>
    <w:rsid w:val="007A1071"/>
    <w:rsid w:val="007A1081"/>
    <w:rsid w:val="007A1183"/>
    <w:rsid w:val="007A1276"/>
    <w:rsid w:val="007A1848"/>
    <w:rsid w:val="007A2080"/>
    <w:rsid w:val="007A21E7"/>
    <w:rsid w:val="007A23AE"/>
    <w:rsid w:val="007A2BFF"/>
    <w:rsid w:val="007A2D5A"/>
    <w:rsid w:val="007A2DF8"/>
    <w:rsid w:val="007A2FA7"/>
    <w:rsid w:val="007A3149"/>
    <w:rsid w:val="007A3325"/>
    <w:rsid w:val="007A33A3"/>
    <w:rsid w:val="007A39F9"/>
    <w:rsid w:val="007A3AC1"/>
    <w:rsid w:val="007A3D62"/>
    <w:rsid w:val="007A44E3"/>
    <w:rsid w:val="007A4643"/>
    <w:rsid w:val="007A4883"/>
    <w:rsid w:val="007A49C8"/>
    <w:rsid w:val="007A4B0C"/>
    <w:rsid w:val="007A5118"/>
    <w:rsid w:val="007A5241"/>
    <w:rsid w:val="007A57AE"/>
    <w:rsid w:val="007A6408"/>
    <w:rsid w:val="007A6BD5"/>
    <w:rsid w:val="007A6C4F"/>
    <w:rsid w:val="007A74E9"/>
    <w:rsid w:val="007A7641"/>
    <w:rsid w:val="007A78C6"/>
    <w:rsid w:val="007A7993"/>
    <w:rsid w:val="007A79B6"/>
    <w:rsid w:val="007A7DF9"/>
    <w:rsid w:val="007A7EED"/>
    <w:rsid w:val="007B02DE"/>
    <w:rsid w:val="007B0472"/>
    <w:rsid w:val="007B0F34"/>
    <w:rsid w:val="007B12D8"/>
    <w:rsid w:val="007B15C9"/>
    <w:rsid w:val="007B1670"/>
    <w:rsid w:val="007B1B05"/>
    <w:rsid w:val="007B25E7"/>
    <w:rsid w:val="007B2DC1"/>
    <w:rsid w:val="007B2E22"/>
    <w:rsid w:val="007B2F2B"/>
    <w:rsid w:val="007B3023"/>
    <w:rsid w:val="007B3026"/>
    <w:rsid w:val="007B3289"/>
    <w:rsid w:val="007B3419"/>
    <w:rsid w:val="007B34CF"/>
    <w:rsid w:val="007B3622"/>
    <w:rsid w:val="007B4AFE"/>
    <w:rsid w:val="007B4E97"/>
    <w:rsid w:val="007B4F60"/>
    <w:rsid w:val="007B514A"/>
    <w:rsid w:val="007B5411"/>
    <w:rsid w:val="007B5541"/>
    <w:rsid w:val="007B59D8"/>
    <w:rsid w:val="007B631C"/>
    <w:rsid w:val="007B633C"/>
    <w:rsid w:val="007B6F5D"/>
    <w:rsid w:val="007B75C7"/>
    <w:rsid w:val="007B7986"/>
    <w:rsid w:val="007B7BE1"/>
    <w:rsid w:val="007B7C4E"/>
    <w:rsid w:val="007B7E76"/>
    <w:rsid w:val="007C07F9"/>
    <w:rsid w:val="007C08EC"/>
    <w:rsid w:val="007C0CB1"/>
    <w:rsid w:val="007C0E33"/>
    <w:rsid w:val="007C0E52"/>
    <w:rsid w:val="007C127C"/>
    <w:rsid w:val="007C1769"/>
    <w:rsid w:val="007C1A8E"/>
    <w:rsid w:val="007C1A9E"/>
    <w:rsid w:val="007C1EAA"/>
    <w:rsid w:val="007C1FC8"/>
    <w:rsid w:val="007C24EF"/>
    <w:rsid w:val="007C28F9"/>
    <w:rsid w:val="007C2909"/>
    <w:rsid w:val="007C2B9A"/>
    <w:rsid w:val="007C36EC"/>
    <w:rsid w:val="007C3AF5"/>
    <w:rsid w:val="007C49C9"/>
    <w:rsid w:val="007C4ECE"/>
    <w:rsid w:val="007C4FFD"/>
    <w:rsid w:val="007C515E"/>
    <w:rsid w:val="007C531B"/>
    <w:rsid w:val="007C53D6"/>
    <w:rsid w:val="007C58EA"/>
    <w:rsid w:val="007C5A63"/>
    <w:rsid w:val="007C5C18"/>
    <w:rsid w:val="007C5C58"/>
    <w:rsid w:val="007C5E05"/>
    <w:rsid w:val="007C6494"/>
    <w:rsid w:val="007C6D76"/>
    <w:rsid w:val="007C7AA7"/>
    <w:rsid w:val="007C7B3C"/>
    <w:rsid w:val="007C7B6B"/>
    <w:rsid w:val="007D09CC"/>
    <w:rsid w:val="007D0F02"/>
    <w:rsid w:val="007D0FA8"/>
    <w:rsid w:val="007D1666"/>
    <w:rsid w:val="007D19B8"/>
    <w:rsid w:val="007D2012"/>
    <w:rsid w:val="007D22A0"/>
    <w:rsid w:val="007D26FB"/>
    <w:rsid w:val="007D3D96"/>
    <w:rsid w:val="007D5530"/>
    <w:rsid w:val="007D59C0"/>
    <w:rsid w:val="007D5C99"/>
    <w:rsid w:val="007D6308"/>
    <w:rsid w:val="007D67D5"/>
    <w:rsid w:val="007D69CA"/>
    <w:rsid w:val="007D760D"/>
    <w:rsid w:val="007D7633"/>
    <w:rsid w:val="007D76E6"/>
    <w:rsid w:val="007E005A"/>
    <w:rsid w:val="007E0111"/>
    <w:rsid w:val="007E0842"/>
    <w:rsid w:val="007E20CC"/>
    <w:rsid w:val="007E2E1B"/>
    <w:rsid w:val="007E2F25"/>
    <w:rsid w:val="007E34AF"/>
    <w:rsid w:val="007E3B87"/>
    <w:rsid w:val="007E3DE4"/>
    <w:rsid w:val="007E4160"/>
    <w:rsid w:val="007E46C6"/>
    <w:rsid w:val="007E49AD"/>
    <w:rsid w:val="007E49F4"/>
    <w:rsid w:val="007E4A91"/>
    <w:rsid w:val="007E4AFE"/>
    <w:rsid w:val="007E4CBB"/>
    <w:rsid w:val="007E4D8D"/>
    <w:rsid w:val="007E4FA7"/>
    <w:rsid w:val="007E51C4"/>
    <w:rsid w:val="007E5804"/>
    <w:rsid w:val="007E6A1C"/>
    <w:rsid w:val="007E6D33"/>
    <w:rsid w:val="007E6D7D"/>
    <w:rsid w:val="007E7099"/>
    <w:rsid w:val="007E7BE9"/>
    <w:rsid w:val="007E7ED6"/>
    <w:rsid w:val="007F058A"/>
    <w:rsid w:val="007F0709"/>
    <w:rsid w:val="007F075B"/>
    <w:rsid w:val="007F07F4"/>
    <w:rsid w:val="007F09E1"/>
    <w:rsid w:val="007F0EB5"/>
    <w:rsid w:val="007F0F7C"/>
    <w:rsid w:val="007F1003"/>
    <w:rsid w:val="007F13B5"/>
    <w:rsid w:val="007F13F2"/>
    <w:rsid w:val="007F14E6"/>
    <w:rsid w:val="007F1739"/>
    <w:rsid w:val="007F19DC"/>
    <w:rsid w:val="007F1B73"/>
    <w:rsid w:val="007F1F34"/>
    <w:rsid w:val="007F2351"/>
    <w:rsid w:val="007F26F9"/>
    <w:rsid w:val="007F29DF"/>
    <w:rsid w:val="007F2D08"/>
    <w:rsid w:val="007F30F8"/>
    <w:rsid w:val="007F3437"/>
    <w:rsid w:val="007F3EFC"/>
    <w:rsid w:val="007F41EF"/>
    <w:rsid w:val="007F4DEA"/>
    <w:rsid w:val="007F5230"/>
    <w:rsid w:val="007F5252"/>
    <w:rsid w:val="007F5B65"/>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59C"/>
    <w:rsid w:val="00800802"/>
    <w:rsid w:val="00800F4C"/>
    <w:rsid w:val="00801104"/>
    <w:rsid w:val="0080127A"/>
    <w:rsid w:val="0080138F"/>
    <w:rsid w:val="00801648"/>
    <w:rsid w:val="00801994"/>
    <w:rsid w:val="00801ED1"/>
    <w:rsid w:val="00801F0A"/>
    <w:rsid w:val="00802044"/>
    <w:rsid w:val="00802C76"/>
    <w:rsid w:val="008031C5"/>
    <w:rsid w:val="0080320B"/>
    <w:rsid w:val="00803A43"/>
    <w:rsid w:val="00803D0B"/>
    <w:rsid w:val="0080486E"/>
    <w:rsid w:val="00804C06"/>
    <w:rsid w:val="00804CC3"/>
    <w:rsid w:val="0080544D"/>
    <w:rsid w:val="00805C1C"/>
    <w:rsid w:val="0080619D"/>
    <w:rsid w:val="00806320"/>
    <w:rsid w:val="0080639D"/>
    <w:rsid w:val="00806563"/>
    <w:rsid w:val="00806D76"/>
    <w:rsid w:val="00806FD0"/>
    <w:rsid w:val="00807104"/>
    <w:rsid w:val="008071CA"/>
    <w:rsid w:val="00807262"/>
    <w:rsid w:val="008075F2"/>
    <w:rsid w:val="008075F5"/>
    <w:rsid w:val="008078C9"/>
    <w:rsid w:val="008079F8"/>
    <w:rsid w:val="00807C56"/>
    <w:rsid w:val="00807DDE"/>
    <w:rsid w:val="00811A83"/>
    <w:rsid w:val="00811BA5"/>
    <w:rsid w:val="00811BBD"/>
    <w:rsid w:val="00811C2B"/>
    <w:rsid w:val="008122C3"/>
    <w:rsid w:val="00812621"/>
    <w:rsid w:val="00812889"/>
    <w:rsid w:val="00812B6A"/>
    <w:rsid w:val="008140AE"/>
    <w:rsid w:val="008145D9"/>
    <w:rsid w:val="00814B3B"/>
    <w:rsid w:val="008154AE"/>
    <w:rsid w:val="00815563"/>
    <w:rsid w:val="0081569E"/>
    <w:rsid w:val="00815729"/>
    <w:rsid w:val="0081584E"/>
    <w:rsid w:val="008164BA"/>
    <w:rsid w:val="0081696A"/>
    <w:rsid w:val="00816E21"/>
    <w:rsid w:val="0081751E"/>
    <w:rsid w:val="008179E2"/>
    <w:rsid w:val="00817F15"/>
    <w:rsid w:val="00820FAA"/>
    <w:rsid w:val="00820FF4"/>
    <w:rsid w:val="0082154D"/>
    <w:rsid w:val="0082193F"/>
    <w:rsid w:val="00821D2F"/>
    <w:rsid w:val="008221A7"/>
    <w:rsid w:val="00822741"/>
    <w:rsid w:val="00822AC0"/>
    <w:rsid w:val="00822C5D"/>
    <w:rsid w:val="0082345D"/>
    <w:rsid w:val="00823707"/>
    <w:rsid w:val="00823875"/>
    <w:rsid w:val="008238AA"/>
    <w:rsid w:val="00823D20"/>
    <w:rsid w:val="008241A0"/>
    <w:rsid w:val="0082421F"/>
    <w:rsid w:val="0082431F"/>
    <w:rsid w:val="008243C3"/>
    <w:rsid w:val="008246C6"/>
    <w:rsid w:val="0082473B"/>
    <w:rsid w:val="00824C55"/>
    <w:rsid w:val="00824FF9"/>
    <w:rsid w:val="00825272"/>
    <w:rsid w:val="00825328"/>
    <w:rsid w:val="00825778"/>
    <w:rsid w:val="00825826"/>
    <w:rsid w:val="00825880"/>
    <w:rsid w:val="00825C6A"/>
    <w:rsid w:val="00825CF6"/>
    <w:rsid w:val="00825DF6"/>
    <w:rsid w:val="00826150"/>
    <w:rsid w:val="00826E96"/>
    <w:rsid w:val="008277E6"/>
    <w:rsid w:val="00827840"/>
    <w:rsid w:val="00827955"/>
    <w:rsid w:val="00830B3C"/>
    <w:rsid w:val="00830C99"/>
    <w:rsid w:val="00831A44"/>
    <w:rsid w:val="00831F09"/>
    <w:rsid w:val="008323B0"/>
    <w:rsid w:val="0083268A"/>
    <w:rsid w:val="00832BEC"/>
    <w:rsid w:val="00832C6B"/>
    <w:rsid w:val="00832D4D"/>
    <w:rsid w:val="00833366"/>
    <w:rsid w:val="008335B0"/>
    <w:rsid w:val="00833686"/>
    <w:rsid w:val="00833DCD"/>
    <w:rsid w:val="008340A0"/>
    <w:rsid w:val="00834492"/>
    <w:rsid w:val="00834554"/>
    <w:rsid w:val="008346BC"/>
    <w:rsid w:val="008347BC"/>
    <w:rsid w:val="00834F81"/>
    <w:rsid w:val="00835075"/>
    <w:rsid w:val="00835181"/>
    <w:rsid w:val="008352FA"/>
    <w:rsid w:val="00835441"/>
    <w:rsid w:val="008355DD"/>
    <w:rsid w:val="008357C9"/>
    <w:rsid w:val="00835D86"/>
    <w:rsid w:val="008362D0"/>
    <w:rsid w:val="00836958"/>
    <w:rsid w:val="00836A93"/>
    <w:rsid w:val="00836E92"/>
    <w:rsid w:val="00836ED9"/>
    <w:rsid w:val="00837806"/>
    <w:rsid w:val="00837B10"/>
    <w:rsid w:val="00837CF9"/>
    <w:rsid w:val="008401C8"/>
    <w:rsid w:val="0084026A"/>
    <w:rsid w:val="00840308"/>
    <w:rsid w:val="0084060C"/>
    <w:rsid w:val="0084069A"/>
    <w:rsid w:val="00840AE0"/>
    <w:rsid w:val="00840ED4"/>
    <w:rsid w:val="00840F44"/>
    <w:rsid w:val="00840F49"/>
    <w:rsid w:val="008413AA"/>
    <w:rsid w:val="0084150E"/>
    <w:rsid w:val="00841977"/>
    <w:rsid w:val="00841A72"/>
    <w:rsid w:val="00841C0F"/>
    <w:rsid w:val="00841E14"/>
    <w:rsid w:val="00841FD3"/>
    <w:rsid w:val="008427BB"/>
    <w:rsid w:val="00842838"/>
    <w:rsid w:val="008428E3"/>
    <w:rsid w:val="00842A73"/>
    <w:rsid w:val="00842C54"/>
    <w:rsid w:val="00843451"/>
    <w:rsid w:val="00843981"/>
    <w:rsid w:val="0084399C"/>
    <w:rsid w:val="008439E6"/>
    <w:rsid w:val="00843B13"/>
    <w:rsid w:val="0084444A"/>
    <w:rsid w:val="0084455C"/>
    <w:rsid w:val="00844B70"/>
    <w:rsid w:val="00844D1F"/>
    <w:rsid w:val="008452AB"/>
    <w:rsid w:val="008453FE"/>
    <w:rsid w:val="008454C5"/>
    <w:rsid w:val="0084570D"/>
    <w:rsid w:val="00845C2E"/>
    <w:rsid w:val="00845C63"/>
    <w:rsid w:val="00845E63"/>
    <w:rsid w:val="00845FB6"/>
    <w:rsid w:val="008468D2"/>
    <w:rsid w:val="00847871"/>
    <w:rsid w:val="00847FC2"/>
    <w:rsid w:val="008502DB"/>
    <w:rsid w:val="00850655"/>
    <w:rsid w:val="008506F0"/>
    <w:rsid w:val="008509F6"/>
    <w:rsid w:val="00850C69"/>
    <w:rsid w:val="00850F0A"/>
    <w:rsid w:val="00851279"/>
    <w:rsid w:val="008513C3"/>
    <w:rsid w:val="00851704"/>
    <w:rsid w:val="00851BD3"/>
    <w:rsid w:val="0085238D"/>
    <w:rsid w:val="008526A2"/>
    <w:rsid w:val="008532F5"/>
    <w:rsid w:val="0085341C"/>
    <w:rsid w:val="00853620"/>
    <w:rsid w:val="008539E0"/>
    <w:rsid w:val="00853BAD"/>
    <w:rsid w:val="00853E61"/>
    <w:rsid w:val="00853EAE"/>
    <w:rsid w:val="00853F94"/>
    <w:rsid w:val="00854A23"/>
    <w:rsid w:val="00854DA1"/>
    <w:rsid w:val="00854DCB"/>
    <w:rsid w:val="008550DD"/>
    <w:rsid w:val="00856245"/>
    <w:rsid w:val="0085634B"/>
    <w:rsid w:val="00856DBF"/>
    <w:rsid w:val="00856E8B"/>
    <w:rsid w:val="00857998"/>
    <w:rsid w:val="00857B50"/>
    <w:rsid w:val="0086026C"/>
    <w:rsid w:val="008607EB"/>
    <w:rsid w:val="00860C20"/>
    <w:rsid w:val="00860EA3"/>
    <w:rsid w:val="00860FF9"/>
    <w:rsid w:val="008612E6"/>
    <w:rsid w:val="008617F9"/>
    <w:rsid w:val="00861BA5"/>
    <w:rsid w:val="00861D68"/>
    <w:rsid w:val="00863503"/>
    <w:rsid w:val="008635A5"/>
    <w:rsid w:val="008635B8"/>
    <w:rsid w:val="00863BEA"/>
    <w:rsid w:val="00863CEE"/>
    <w:rsid w:val="00863E4B"/>
    <w:rsid w:val="00864296"/>
    <w:rsid w:val="00864728"/>
    <w:rsid w:val="008655EB"/>
    <w:rsid w:val="00865C66"/>
    <w:rsid w:val="00865CC1"/>
    <w:rsid w:val="00865CF1"/>
    <w:rsid w:val="00866016"/>
    <w:rsid w:val="008661A9"/>
    <w:rsid w:val="00866359"/>
    <w:rsid w:val="00866721"/>
    <w:rsid w:val="0086678D"/>
    <w:rsid w:val="00866B3D"/>
    <w:rsid w:val="00866B86"/>
    <w:rsid w:val="00866D5E"/>
    <w:rsid w:val="00866E90"/>
    <w:rsid w:val="008670CE"/>
    <w:rsid w:val="00867747"/>
    <w:rsid w:val="008679BE"/>
    <w:rsid w:val="00867AAA"/>
    <w:rsid w:val="00867FF9"/>
    <w:rsid w:val="008704F2"/>
    <w:rsid w:val="008705E7"/>
    <w:rsid w:val="008705FF"/>
    <w:rsid w:val="00870830"/>
    <w:rsid w:val="00870A9E"/>
    <w:rsid w:val="00870B23"/>
    <w:rsid w:val="00870DBC"/>
    <w:rsid w:val="00870DE3"/>
    <w:rsid w:val="00870F1C"/>
    <w:rsid w:val="0087129B"/>
    <w:rsid w:val="00871437"/>
    <w:rsid w:val="00871954"/>
    <w:rsid w:val="00871A78"/>
    <w:rsid w:val="00871CBC"/>
    <w:rsid w:val="00871E43"/>
    <w:rsid w:val="008720E7"/>
    <w:rsid w:val="00872158"/>
    <w:rsid w:val="008725A0"/>
    <w:rsid w:val="008728D5"/>
    <w:rsid w:val="00872A01"/>
    <w:rsid w:val="00872A89"/>
    <w:rsid w:val="00872C32"/>
    <w:rsid w:val="00872C78"/>
    <w:rsid w:val="00872DBA"/>
    <w:rsid w:val="00873869"/>
    <w:rsid w:val="008738BC"/>
    <w:rsid w:val="00873D5D"/>
    <w:rsid w:val="00874221"/>
    <w:rsid w:val="008751D9"/>
    <w:rsid w:val="00875823"/>
    <w:rsid w:val="00875A1A"/>
    <w:rsid w:val="00875AC2"/>
    <w:rsid w:val="00875E8E"/>
    <w:rsid w:val="00876254"/>
    <w:rsid w:val="008765DF"/>
    <w:rsid w:val="00876657"/>
    <w:rsid w:val="00876B47"/>
    <w:rsid w:val="00877AE3"/>
    <w:rsid w:val="00877C1A"/>
    <w:rsid w:val="00877EC6"/>
    <w:rsid w:val="008800F9"/>
    <w:rsid w:val="0088032A"/>
    <w:rsid w:val="00880586"/>
    <w:rsid w:val="0088080C"/>
    <w:rsid w:val="00880DD6"/>
    <w:rsid w:val="00880E84"/>
    <w:rsid w:val="0088195E"/>
    <w:rsid w:val="00881C6C"/>
    <w:rsid w:val="00881C71"/>
    <w:rsid w:val="00881F0E"/>
    <w:rsid w:val="008823AC"/>
    <w:rsid w:val="00882D65"/>
    <w:rsid w:val="0088313B"/>
    <w:rsid w:val="00883782"/>
    <w:rsid w:val="00883A0C"/>
    <w:rsid w:val="00884189"/>
    <w:rsid w:val="00884498"/>
    <w:rsid w:val="0088488A"/>
    <w:rsid w:val="00884F30"/>
    <w:rsid w:val="0088513C"/>
    <w:rsid w:val="008851BD"/>
    <w:rsid w:val="00885B55"/>
    <w:rsid w:val="00885FA2"/>
    <w:rsid w:val="0088639D"/>
    <w:rsid w:val="008866DF"/>
    <w:rsid w:val="00886D67"/>
    <w:rsid w:val="00886DBB"/>
    <w:rsid w:val="00886E74"/>
    <w:rsid w:val="00886EC8"/>
    <w:rsid w:val="00887A99"/>
    <w:rsid w:val="00887EBC"/>
    <w:rsid w:val="00890830"/>
    <w:rsid w:val="00890F8A"/>
    <w:rsid w:val="00891079"/>
    <w:rsid w:val="008911AB"/>
    <w:rsid w:val="0089121D"/>
    <w:rsid w:val="0089145E"/>
    <w:rsid w:val="00891A3A"/>
    <w:rsid w:val="00891B6F"/>
    <w:rsid w:val="0089241A"/>
    <w:rsid w:val="0089243F"/>
    <w:rsid w:val="00892C00"/>
    <w:rsid w:val="00893F6A"/>
    <w:rsid w:val="00893F7A"/>
    <w:rsid w:val="00894052"/>
    <w:rsid w:val="00894291"/>
    <w:rsid w:val="00894703"/>
    <w:rsid w:val="00894AA4"/>
    <w:rsid w:val="00894C1A"/>
    <w:rsid w:val="00895079"/>
    <w:rsid w:val="00895484"/>
    <w:rsid w:val="0089595A"/>
    <w:rsid w:val="00895C48"/>
    <w:rsid w:val="00895F2E"/>
    <w:rsid w:val="00896389"/>
    <w:rsid w:val="0089654B"/>
    <w:rsid w:val="00896652"/>
    <w:rsid w:val="00896BFF"/>
    <w:rsid w:val="0089736C"/>
    <w:rsid w:val="008973A2"/>
    <w:rsid w:val="008979CE"/>
    <w:rsid w:val="00897D12"/>
    <w:rsid w:val="00897EDA"/>
    <w:rsid w:val="008A02F8"/>
    <w:rsid w:val="008A0635"/>
    <w:rsid w:val="008A0A90"/>
    <w:rsid w:val="008A1106"/>
    <w:rsid w:val="008A1490"/>
    <w:rsid w:val="008A16B1"/>
    <w:rsid w:val="008A1BE2"/>
    <w:rsid w:val="008A203D"/>
    <w:rsid w:val="008A232C"/>
    <w:rsid w:val="008A247B"/>
    <w:rsid w:val="008A2856"/>
    <w:rsid w:val="008A2888"/>
    <w:rsid w:val="008A2B34"/>
    <w:rsid w:val="008A2BD1"/>
    <w:rsid w:val="008A2F82"/>
    <w:rsid w:val="008A3311"/>
    <w:rsid w:val="008A347F"/>
    <w:rsid w:val="008A36DF"/>
    <w:rsid w:val="008A399B"/>
    <w:rsid w:val="008A42F5"/>
    <w:rsid w:val="008A4797"/>
    <w:rsid w:val="008A5860"/>
    <w:rsid w:val="008A5BF2"/>
    <w:rsid w:val="008A5FEC"/>
    <w:rsid w:val="008A6021"/>
    <w:rsid w:val="008A63FE"/>
    <w:rsid w:val="008A6418"/>
    <w:rsid w:val="008A6719"/>
    <w:rsid w:val="008A6892"/>
    <w:rsid w:val="008A6D87"/>
    <w:rsid w:val="008A70C1"/>
    <w:rsid w:val="008A7415"/>
    <w:rsid w:val="008A7485"/>
    <w:rsid w:val="008A7613"/>
    <w:rsid w:val="008A7B1B"/>
    <w:rsid w:val="008B004A"/>
    <w:rsid w:val="008B0057"/>
    <w:rsid w:val="008B01C4"/>
    <w:rsid w:val="008B058D"/>
    <w:rsid w:val="008B07BB"/>
    <w:rsid w:val="008B0B48"/>
    <w:rsid w:val="008B0CC7"/>
    <w:rsid w:val="008B130F"/>
    <w:rsid w:val="008B171A"/>
    <w:rsid w:val="008B1957"/>
    <w:rsid w:val="008B1B3D"/>
    <w:rsid w:val="008B1CCE"/>
    <w:rsid w:val="008B1D3A"/>
    <w:rsid w:val="008B1E7A"/>
    <w:rsid w:val="008B1F8F"/>
    <w:rsid w:val="008B230F"/>
    <w:rsid w:val="008B2AB9"/>
    <w:rsid w:val="008B37EB"/>
    <w:rsid w:val="008B38CB"/>
    <w:rsid w:val="008B3973"/>
    <w:rsid w:val="008B3B3C"/>
    <w:rsid w:val="008B40A6"/>
    <w:rsid w:val="008B438A"/>
    <w:rsid w:val="008B494F"/>
    <w:rsid w:val="008B4C46"/>
    <w:rsid w:val="008B4EF1"/>
    <w:rsid w:val="008B4FC4"/>
    <w:rsid w:val="008B502F"/>
    <w:rsid w:val="008B508F"/>
    <w:rsid w:val="008B5C71"/>
    <w:rsid w:val="008B6656"/>
    <w:rsid w:val="008B6CBC"/>
    <w:rsid w:val="008B7028"/>
    <w:rsid w:val="008B762D"/>
    <w:rsid w:val="008B7976"/>
    <w:rsid w:val="008B7C63"/>
    <w:rsid w:val="008B7D4E"/>
    <w:rsid w:val="008C029C"/>
    <w:rsid w:val="008C082B"/>
    <w:rsid w:val="008C18A1"/>
    <w:rsid w:val="008C19E8"/>
    <w:rsid w:val="008C1A9E"/>
    <w:rsid w:val="008C1CE3"/>
    <w:rsid w:val="008C2265"/>
    <w:rsid w:val="008C23C2"/>
    <w:rsid w:val="008C29C7"/>
    <w:rsid w:val="008C2DD6"/>
    <w:rsid w:val="008C34A4"/>
    <w:rsid w:val="008C3B6A"/>
    <w:rsid w:val="008C3D92"/>
    <w:rsid w:val="008C3DAB"/>
    <w:rsid w:val="008C54C1"/>
    <w:rsid w:val="008C5724"/>
    <w:rsid w:val="008C5DE5"/>
    <w:rsid w:val="008C5E74"/>
    <w:rsid w:val="008C632B"/>
    <w:rsid w:val="008C6381"/>
    <w:rsid w:val="008C6667"/>
    <w:rsid w:val="008C6835"/>
    <w:rsid w:val="008C6BB3"/>
    <w:rsid w:val="008C6F84"/>
    <w:rsid w:val="008D05C3"/>
    <w:rsid w:val="008D12D8"/>
    <w:rsid w:val="008D155C"/>
    <w:rsid w:val="008D16BB"/>
    <w:rsid w:val="008D1712"/>
    <w:rsid w:val="008D1CA1"/>
    <w:rsid w:val="008D1F6D"/>
    <w:rsid w:val="008D22BF"/>
    <w:rsid w:val="008D2389"/>
    <w:rsid w:val="008D24F0"/>
    <w:rsid w:val="008D2A27"/>
    <w:rsid w:val="008D2BED"/>
    <w:rsid w:val="008D32A3"/>
    <w:rsid w:val="008D38BC"/>
    <w:rsid w:val="008D3A13"/>
    <w:rsid w:val="008D3A6F"/>
    <w:rsid w:val="008D4216"/>
    <w:rsid w:val="008D4336"/>
    <w:rsid w:val="008D49C2"/>
    <w:rsid w:val="008D4B6A"/>
    <w:rsid w:val="008D53AA"/>
    <w:rsid w:val="008D55F0"/>
    <w:rsid w:val="008D571D"/>
    <w:rsid w:val="008D5E31"/>
    <w:rsid w:val="008D6230"/>
    <w:rsid w:val="008D642C"/>
    <w:rsid w:val="008D6987"/>
    <w:rsid w:val="008D6CA3"/>
    <w:rsid w:val="008D70F0"/>
    <w:rsid w:val="008D72E3"/>
    <w:rsid w:val="008D7A61"/>
    <w:rsid w:val="008D7B77"/>
    <w:rsid w:val="008E069C"/>
    <w:rsid w:val="008E06A3"/>
    <w:rsid w:val="008E06D6"/>
    <w:rsid w:val="008E074B"/>
    <w:rsid w:val="008E08F9"/>
    <w:rsid w:val="008E09F6"/>
    <w:rsid w:val="008E10C3"/>
    <w:rsid w:val="008E11DF"/>
    <w:rsid w:val="008E1248"/>
    <w:rsid w:val="008E145A"/>
    <w:rsid w:val="008E14B8"/>
    <w:rsid w:val="008E23A0"/>
    <w:rsid w:val="008E27BA"/>
    <w:rsid w:val="008E2AE0"/>
    <w:rsid w:val="008E2FF2"/>
    <w:rsid w:val="008E4139"/>
    <w:rsid w:val="008E4318"/>
    <w:rsid w:val="008E4438"/>
    <w:rsid w:val="008E4646"/>
    <w:rsid w:val="008E47E5"/>
    <w:rsid w:val="008E4834"/>
    <w:rsid w:val="008E4865"/>
    <w:rsid w:val="008E4B69"/>
    <w:rsid w:val="008E4C7A"/>
    <w:rsid w:val="008E4F58"/>
    <w:rsid w:val="008E52EA"/>
    <w:rsid w:val="008E57DF"/>
    <w:rsid w:val="008E5897"/>
    <w:rsid w:val="008E5A9E"/>
    <w:rsid w:val="008E5C70"/>
    <w:rsid w:val="008E6DDC"/>
    <w:rsid w:val="008E6E9B"/>
    <w:rsid w:val="008E6EE6"/>
    <w:rsid w:val="008E7604"/>
    <w:rsid w:val="008E76A2"/>
    <w:rsid w:val="008E7B23"/>
    <w:rsid w:val="008E7D32"/>
    <w:rsid w:val="008F085B"/>
    <w:rsid w:val="008F0928"/>
    <w:rsid w:val="008F0C91"/>
    <w:rsid w:val="008F0CF2"/>
    <w:rsid w:val="008F0D95"/>
    <w:rsid w:val="008F0EC9"/>
    <w:rsid w:val="008F0EFF"/>
    <w:rsid w:val="008F1B39"/>
    <w:rsid w:val="008F1C53"/>
    <w:rsid w:val="008F1DB6"/>
    <w:rsid w:val="008F26B8"/>
    <w:rsid w:val="008F2BBE"/>
    <w:rsid w:val="008F31F6"/>
    <w:rsid w:val="008F3676"/>
    <w:rsid w:val="008F438A"/>
    <w:rsid w:val="008F4C9A"/>
    <w:rsid w:val="008F4D23"/>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5D4"/>
    <w:rsid w:val="00901632"/>
    <w:rsid w:val="00901C81"/>
    <w:rsid w:val="009022A1"/>
    <w:rsid w:val="009022B8"/>
    <w:rsid w:val="0090377D"/>
    <w:rsid w:val="00903AC1"/>
    <w:rsid w:val="00903AC2"/>
    <w:rsid w:val="00903E2C"/>
    <w:rsid w:val="00903E57"/>
    <w:rsid w:val="00904688"/>
    <w:rsid w:val="009046A3"/>
    <w:rsid w:val="00904B57"/>
    <w:rsid w:val="00904EE0"/>
    <w:rsid w:val="00904F3C"/>
    <w:rsid w:val="009051C7"/>
    <w:rsid w:val="00905D39"/>
    <w:rsid w:val="00905F25"/>
    <w:rsid w:val="0090602D"/>
    <w:rsid w:val="00906240"/>
    <w:rsid w:val="0090686E"/>
    <w:rsid w:val="00906CF2"/>
    <w:rsid w:val="009076D4"/>
    <w:rsid w:val="00907F74"/>
    <w:rsid w:val="00910002"/>
    <w:rsid w:val="0091006C"/>
    <w:rsid w:val="00910148"/>
    <w:rsid w:val="00910228"/>
    <w:rsid w:val="00910405"/>
    <w:rsid w:val="009104EF"/>
    <w:rsid w:val="009104F4"/>
    <w:rsid w:val="00910577"/>
    <w:rsid w:val="0091078A"/>
    <w:rsid w:val="009118E4"/>
    <w:rsid w:val="00911AC2"/>
    <w:rsid w:val="009124F8"/>
    <w:rsid w:val="00912BE7"/>
    <w:rsid w:val="009131E3"/>
    <w:rsid w:val="00913926"/>
    <w:rsid w:val="00913CD7"/>
    <w:rsid w:val="00913D4B"/>
    <w:rsid w:val="00913DE2"/>
    <w:rsid w:val="009143A0"/>
    <w:rsid w:val="00914C01"/>
    <w:rsid w:val="00915508"/>
    <w:rsid w:val="009157E8"/>
    <w:rsid w:val="00915F76"/>
    <w:rsid w:val="00915F80"/>
    <w:rsid w:val="00916164"/>
    <w:rsid w:val="00916C6B"/>
    <w:rsid w:val="00916D40"/>
    <w:rsid w:val="00917084"/>
    <w:rsid w:val="0091756A"/>
    <w:rsid w:val="009203C2"/>
    <w:rsid w:val="00920C57"/>
    <w:rsid w:val="00920C63"/>
    <w:rsid w:val="00920E20"/>
    <w:rsid w:val="00920E4A"/>
    <w:rsid w:val="00921204"/>
    <w:rsid w:val="0092169E"/>
    <w:rsid w:val="0092174E"/>
    <w:rsid w:val="00921814"/>
    <w:rsid w:val="00921C0F"/>
    <w:rsid w:val="00921D17"/>
    <w:rsid w:val="00921E94"/>
    <w:rsid w:val="00922057"/>
    <w:rsid w:val="009224BC"/>
    <w:rsid w:val="00922B15"/>
    <w:rsid w:val="009230A4"/>
    <w:rsid w:val="00923E78"/>
    <w:rsid w:val="00924990"/>
    <w:rsid w:val="00924A92"/>
    <w:rsid w:val="00924D6A"/>
    <w:rsid w:val="00924D71"/>
    <w:rsid w:val="0092514C"/>
    <w:rsid w:val="009257AE"/>
    <w:rsid w:val="00925DF9"/>
    <w:rsid w:val="00925EC5"/>
    <w:rsid w:val="0092658F"/>
    <w:rsid w:val="009268DB"/>
    <w:rsid w:val="00926A02"/>
    <w:rsid w:val="00926B8A"/>
    <w:rsid w:val="00926F58"/>
    <w:rsid w:val="009275F6"/>
    <w:rsid w:val="009278F4"/>
    <w:rsid w:val="00927C04"/>
    <w:rsid w:val="009304F7"/>
    <w:rsid w:val="0093098C"/>
    <w:rsid w:val="009314E4"/>
    <w:rsid w:val="00931726"/>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05A"/>
    <w:rsid w:val="009354E4"/>
    <w:rsid w:val="00935631"/>
    <w:rsid w:val="00935699"/>
    <w:rsid w:val="009356F7"/>
    <w:rsid w:val="0093583F"/>
    <w:rsid w:val="00935DFA"/>
    <w:rsid w:val="009365B0"/>
    <w:rsid w:val="009366D4"/>
    <w:rsid w:val="00936746"/>
    <w:rsid w:val="00936ACE"/>
    <w:rsid w:val="00936CFA"/>
    <w:rsid w:val="00936E2B"/>
    <w:rsid w:val="0093707A"/>
    <w:rsid w:val="00937560"/>
    <w:rsid w:val="00937AB4"/>
    <w:rsid w:val="00937D0D"/>
    <w:rsid w:val="0094060A"/>
    <w:rsid w:val="009407CA"/>
    <w:rsid w:val="0094177F"/>
    <w:rsid w:val="00941846"/>
    <w:rsid w:val="00941B90"/>
    <w:rsid w:val="00941C4C"/>
    <w:rsid w:val="00941F3A"/>
    <w:rsid w:val="009423BC"/>
    <w:rsid w:val="00942515"/>
    <w:rsid w:val="0094251F"/>
    <w:rsid w:val="009426EE"/>
    <w:rsid w:val="00942996"/>
    <w:rsid w:val="00942C65"/>
    <w:rsid w:val="0094366A"/>
    <w:rsid w:val="009437DB"/>
    <w:rsid w:val="00943A07"/>
    <w:rsid w:val="00943A65"/>
    <w:rsid w:val="00943C0E"/>
    <w:rsid w:val="00943CC4"/>
    <w:rsid w:val="00943CD5"/>
    <w:rsid w:val="00943DC1"/>
    <w:rsid w:val="00943DE7"/>
    <w:rsid w:val="009440BC"/>
    <w:rsid w:val="00944552"/>
    <w:rsid w:val="009450AD"/>
    <w:rsid w:val="009450CD"/>
    <w:rsid w:val="00945119"/>
    <w:rsid w:val="009453D5"/>
    <w:rsid w:val="00945F9A"/>
    <w:rsid w:val="00946775"/>
    <w:rsid w:val="00946AE0"/>
    <w:rsid w:val="00946F53"/>
    <w:rsid w:val="0094726E"/>
    <w:rsid w:val="00947410"/>
    <w:rsid w:val="00947DBB"/>
    <w:rsid w:val="00947F77"/>
    <w:rsid w:val="0095060E"/>
    <w:rsid w:val="00951014"/>
    <w:rsid w:val="00951246"/>
    <w:rsid w:val="00951360"/>
    <w:rsid w:val="0095154C"/>
    <w:rsid w:val="0095178F"/>
    <w:rsid w:val="009519D0"/>
    <w:rsid w:val="00951C8E"/>
    <w:rsid w:val="00952362"/>
    <w:rsid w:val="0095260B"/>
    <w:rsid w:val="00953566"/>
    <w:rsid w:val="0095402F"/>
    <w:rsid w:val="0095448E"/>
    <w:rsid w:val="0095476E"/>
    <w:rsid w:val="00955694"/>
    <w:rsid w:val="00955BC0"/>
    <w:rsid w:val="00955D18"/>
    <w:rsid w:val="00956702"/>
    <w:rsid w:val="00956ED7"/>
    <w:rsid w:val="00957046"/>
    <w:rsid w:val="0095709C"/>
    <w:rsid w:val="009571D4"/>
    <w:rsid w:val="0095737B"/>
    <w:rsid w:val="00957B78"/>
    <w:rsid w:val="00960070"/>
    <w:rsid w:val="0096075D"/>
    <w:rsid w:val="00960777"/>
    <w:rsid w:val="00960798"/>
    <w:rsid w:val="00960D36"/>
    <w:rsid w:val="00960FEA"/>
    <w:rsid w:val="0096109C"/>
    <w:rsid w:val="00961691"/>
    <w:rsid w:val="00961738"/>
    <w:rsid w:val="00961834"/>
    <w:rsid w:val="00961A72"/>
    <w:rsid w:val="00961D00"/>
    <w:rsid w:val="0096206B"/>
    <w:rsid w:val="009623F7"/>
    <w:rsid w:val="0096245D"/>
    <w:rsid w:val="00962547"/>
    <w:rsid w:val="00962570"/>
    <w:rsid w:val="009627C5"/>
    <w:rsid w:val="00962E2E"/>
    <w:rsid w:val="00963017"/>
    <w:rsid w:val="00963578"/>
    <w:rsid w:val="0096367E"/>
    <w:rsid w:val="009639EC"/>
    <w:rsid w:val="00963B65"/>
    <w:rsid w:val="00963EBB"/>
    <w:rsid w:val="00963F42"/>
    <w:rsid w:val="00964669"/>
    <w:rsid w:val="009647EF"/>
    <w:rsid w:val="0096494D"/>
    <w:rsid w:val="00964CEF"/>
    <w:rsid w:val="00965B21"/>
    <w:rsid w:val="00965DC2"/>
    <w:rsid w:val="00965EBC"/>
    <w:rsid w:val="00967422"/>
    <w:rsid w:val="0097028C"/>
    <w:rsid w:val="00970EDD"/>
    <w:rsid w:val="00971130"/>
    <w:rsid w:val="009715D2"/>
    <w:rsid w:val="009717C1"/>
    <w:rsid w:val="00971CA1"/>
    <w:rsid w:val="00971F29"/>
    <w:rsid w:val="00971F4C"/>
    <w:rsid w:val="00972593"/>
    <w:rsid w:val="009725CF"/>
    <w:rsid w:val="00972781"/>
    <w:rsid w:val="0097283A"/>
    <w:rsid w:val="009728BD"/>
    <w:rsid w:val="00972BF4"/>
    <w:rsid w:val="00973425"/>
    <w:rsid w:val="00973559"/>
    <w:rsid w:val="00973ACD"/>
    <w:rsid w:val="00973EEA"/>
    <w:rsid w:val="00974181"/>
    <w:rsid w:val="0097424B"/>
    <w:rsid w:val="0097468A"/>
    <w:rsid w:val="00974808"/>
    <w:rsid w:val="0097481D"/>
    <w:rsid w:val="00974B02"/>
    <w:rsid w:val="00974BF2"/>
    <w:rsid w:val="009750CB"/>
    <w:rsid w:val="0097537D"/>
    <w:rsid w:val="009767B9"/>
    <w:rsid w:val="009768DD"/>
    <w:rsid w:val="00976ACD"/>
    <w:rsid w:val="00976AFD"/>
    <w:rsid w:val="00976BD3"/>
    <w:rsid w:val="00976CEE"/>
    <w:rsid w:val="00976EF9"/>
    <w:rsid w:val="00977958"/>
    <w:rsid w:val="0098035C"/>
    <w:rsid w:val="009804AC"/>
    <w:rsid w:val="00980A4D"/>
    <w:rsid w:val="00980A4F"/>
    <w:rsid w:val="00980F5D"/>
    <w:rsid w:val="00980FD4"/>
    <w:rsid w:val="0098137C"/>
    <w:rsid w:val="00981483"/>
    <w:rsid w:val="00981528"/>
    <w:rsid w:val="009816E4"/>
    <w:rsid w:val="00981A34"/>
    <w:rsid w:val="00981B38"/>
    <w:rsid w:val="00982018"/>
    <w:rsid w:val="009820B9"/>
    <w:rsid w:val="009826AC"/>
    <w:rsid w:val="0098292E"/>
    <w:rsid w:val="009841F0"/>
    <w:rsid w:val="009843B1"/>
    <w:rsid w:val="009848EE"/>
    <w:rsid w:val="009849D8"/>
    <w:rsid w:val="00984A20"/>
    <w:rsid w:val="00984C32"/>
    <w:rsid w:val="00984F24"/>
    <w:rsid w:val="009857EC"/>
    <w:rsid w:val="009862EA"/>
    <w:rsid w:val="009867AD"/>
    <w:rsid w:val="00986C68"/>
    <w:rsid w:val="0098761C"/>
    <w:rsid w:val="00987A67"/>
    <w:rsid w:val="00987BC1"/>
    <w:rsid w:val="00987EB5"/>
    <w:rsid w:val="0099003A"/>
    <w:rsid w:val="00990403"/>
    <w:rsid w:val="009905F6"/>
    <w:rsid w:val="00990666"/>
    <w:rsid w:val="00990A06"/>
    <w:rsid w:val="00990E71"/>
    <w:rsid w:val="009911AC"/>
    <w:rsid w:val="00991655"/>
    <w:rsid w:val="009917C5"/>
    <w:rsid w:val="00991B4C"/>
    <w:rsid w:val="00991DF7"/>
    <w:rsid w:val="00991EDE"/>
    <w:rsid w:val="00992175"/>
    <w:rsid w:val="0099283D"/>
    <w:rsid w:val="009931BE"/>
    <w:rsid w:val="009934F4"/>
    <w:rsid w:val="0099362F"/>
    <w:rsid w:val="00993973"/>
    <w:rsid w:val="00994362"/>
    <w:rsid w:val="0099455B"/>
    <w:rsid w:val="00994839"/>
    <w:rsid w:val="00994971"/>
    <w:rsid w:val="00994DFD"/>
    <w:rsid w:val="00994EB7"/>
    <w:rsid w:val="00995351"/>
    <w:rsid w:val="00995470"/>
    <w:rsid w:val="0099579E"/>
    <w:rsid w:val="0099588A"/>
    <w:rsid w:val="009958C1"/>
    <w:rsid w:val="00996AB8"/>
    <w:rsid w:val="009977FF"/>
    <w:rsid w:val="009978A0"/>
    <w:rsid w:val="009978AF"/>
    <w:rsid w:val="00997A7C"/>
    <w:rsid w:val="00997BAA"/>
    <w:rsid w:val="00997C59"/>
    <w:rsid w:val="00997CB9"/>
    <w:rsid w:val="009A0033"/>
    <w:rsid w:val="009A06EC"/>
    <w:rsid w:val="009A08C6"/>
    <w:rsid w:val="009A15A4"/>
    <w:rsid w:val="009A1D6F"/>
    <w:rsid w:val="009A2051"/>
    <w:rsid w:val="009A2133"/>
    <w:rsid w:val="009A23C6"/>
    <w:rsid w:val="009A2A1B"/>
    <w:rsid w:val="009A2E9D"/>
    <w:rsid w:val="009A303E"/>
    <w:rsid w:val="009A355B"/>
    <w:rsid w:val="009A3713"/>
    <w:rsid w:val="009A382A"/>
    <w:rsid w:val="009A3DEF"/>
    <w:rsid w:val="009A3F10"/>
    <w:rsid w:val="009A42D5"/>
    <w:rsid w:val="009A4394"/>
    <w:rsid w:val="009A43DA"/>
    <w:rsid w:val="009A4755"/>
    <w:rsid w:val="009A4CB3"/>
    <w:rsid w:val="009A5BAB"/>
    <w:rsid w:val="009A601C"/>
    <w:rsid w:val="009A6185"/>
    <w:rsid w:val="009A6346"/>
    <w:rsid w:val="009A6717"/>
    <w:rsid w:val="009A6BFE"/>
    <w:rsid w:val="009B00C0"/>
    <w:rsid w:val="009B041D"/>
    <w:rsid w:val="009B08B2"/>
    <w:rsid w:val="009B0934"/>
    <w:rsid w:val="009B0BC1"/>
    <w:rsid w:val="009B0F84"/>
    <w:rsid w:val="009B1260"/>
    <w:rsid w:val="009B1A40"/>
    <w:rsid w:val="009B1B1B"/>
    <w:rsid w:val="009B1D1C"/>
    <w:rsid w:val="009B1F64"/>
    <w:rsid w:val="009B20EB"/>
    <w:rsid w:val="009B264D"/>
    <w:rsid w:val="009B2755"/>
    <w:rsid w:val="009B29A1"/>
    <w:rsid w:val="009B2C36"/>
    <w:rsid w:val="009B2F8F"/>
    <w:rsid w:val="009B2FB1"/>
    <w:rsid w:val="009B3827"/>
    <w:rsid w:val="009B406B"/>
    <w:rsid w:val="009B4096"/>
    <w:rsid w:val="009B420A"/>
    <w:rsid w:val="009B4605"/>
    <w:rsid w:val="009B4627"/>
    <w:rsid w:val="009B469B"/>
    <w:rsid w:val="009B494B"/>
    <w:rsid w:val="009B4A54"/>
    <w:rsid w:val="009B4C16"/>
    <w:rsid w:val="009B5088"/>
    <w:rsid w:val="009B5300"/>
    <w:rsid w:val="009B554D"/>
    <w:rsid w:val="009B5C49"/>
    <w:rsid w:val="009B65E7"/>
    <w:rsid w:val="009B6690"/>
    <w:rsid w:val="009B66B9"/>
    <w:rsid w:val="009B7CF9"/>
    <w:rsid w:val="009C0177"/>
    <w:rsid w:val="009C0402"/>
    <w:rsid w:val="009C08A7"/>
    <w:rsid w:val="009C090E"/>
    <w:rsid w:val="009C0B86"/>
    <w:rsid w:val="009C1400"/>
    <w:rsid w:val="009C17A9"/>
    <w:rsid w:val="009C1C8E"/>
    <w:rsid w:val="009C1CDA"/>
    <w:rsid w:val="009C1EB1"/>
    <w:rsid w:val="009C28FA"/>
    <w:rsid w:val="009C2DC5"/>
    <w:rsid w:val="009C306A"/>
    <w:rsid w:val="009C3110"/>
    <w:rsid w:val="009C37FA"/>
    <w:rsid w:val="009C393D"/>
    <w:rsid w:val="009C397F"/>
    <w:rsid w:val="009C3AAB"/>
    <w:rsid w:val="009C436A"/>
    <w:rsid w:val="009C44F4"/>
    <w:rsid w:val="009C4B6C"/>
    <w:rsid w:val="009C4D5D"/>
    <w:rsid w:val="009C516B"/>
    <w:rsid w:val="009C542E"/>
    <w:rsid w:val="009C56DB"/>
    <w:rsid w:val="009C5AEC"/>
    <w:rsid w:val="009C5D95"/>
    <w:rsid w:val="009C6314"/>
    <w:rsid w:val="009C6511"/>
    <w:rsid w:val="009C6F77"/>
    <w:rsid w:val="009C716E"/>
    <w:rsid w:val="009C7620"/>
    <w:rsid w:val="009C7F47"/>
    <w:rsid w:val="009D0038"/>
    <w:rsid w:val="009D0090"/>
    <w:rsid w:val="009D0137"/>
    <w:rsid w:val="009D03DF"/>
    <w:rsid w:val="009D0D9C"/>
    <w:rsid w:val="009D0F90"/>
    <w:rsid w:val="009D12C4"/>
    <w:rsid w:val="009D1CEF"/>
    <w:rsid w:val="009D1EC4"/>
    <w:rsid w:val="009D1FA7"/>
    <w:rsid w:val="009D259D"/>
    <w:rsid w:val="009D29EB"/>
    <w:rsid w:val="009D33A7"/>
    <w:rsid w:val="009D3521"/>
    <w:rsid w:val="009D3897"/>
    <w:rsid w:val="009D39CB"/>
    <w:rsid w:val="009D3A3D"/>
    <w:rsid w:val="009D42B8"/>
    <w:rsid w:val="009D4651"/>
    <w:rsid w:val="009D4A93"/>
    <w:rsid w:val="009D4C40"/>
    <w:rsid w:val="009D4D1A"/>
    <w:rsid w:val="009D5881"/>
    <w:rsid w:val="009D58C3"/>
    <w:rsid w:val="009D5B9D"/>
    <w:rsid w:val="009D607B"/>
    <w:rsid w:val="009D62EF"/>
    <w:rsid w:val="009D6DDB"/>
    <w:rsid w:val="009D6F71"/>
    <w:rsid w:val="009D73C6"/>
    <w:rsid w:val="009D77CF"/>
    <w:rsid w:val="009E0F78"/>
    <w:rsid w:val="009E1C12"/>
    <w:rsid w:val="009E20E8"/>
    <w:rsid w:val="009E238A"/>
    <w:rsid w:val="009E2EC5"/>
    <w:rsid w:val="009E30A7"/>
    <w:rsid w:val="009E33A2"/>
    <w:rsid w:val="009E36B5"/>
    <w:rsid w:val="009E37E5"/>
    <w:rsid w:val="009E3E38"/>
    <w:rsid w:val="009E468B"/>
    <w:rsid w:val="009E475B"/>
    <w:rsid w:val="009E47EB"/>
    <w:rsid w:val="009E51D2"/>
    <w:rsid w:val="009E5589"/>
    <w:rsid w:val="009E563F"/>
    <w:rsid w:val="009E56DD"/>
    <w:rsid w:val="009E5A59"/>
    <w:rsid w:val="009E5D15"/>
    <w:rsid w:val="009E5DAA"/>
    <w:rsid w:val="009E608E"/>
    <w:rsid w:val="009E615C"/>
    <w:rsid w:val="009E688B"/>
    <w:rsid w:val="009E74EE"/>
    <w:rsid w:val="009E77A0"/>
    <w:rsid w:val="009E7BA0"/>
    <w:rsid w:val="009E7DFA"/>
    <w:rsid w:val="009F023A"/>
    <w:rsid w:val="009F034B"/>
    <w:rsid w:val="009F10D7"/>
    <w:rsid w:val="009F1443"/>
    <w:rsid w:val="009F1505"/>
    <w:rsid w:val="009F1B88"/>
    <w:rsid w:val="009F1BB3"/>
    <w:rsid w:val="009F1ED6"/>
    <w:rsid w:val="009F22CF"/>
    <w:rsid w:val="009F2485"/>
    <w:rsid w:val="009F282D"/>
    <w:rsid w:val="009F28B0"/>
    <w:rsid w:val="009F29BC"/>
    <w:rsid w:val="009F2A98"/>
    <w:rsid w:val="009F2BED"/>
    <w:rsid w:val="009F3510"/>
    <w:rsid w:val="009F395D"/>
    <w:rsid w:val="009F3C85"/>
    <w:rsid w:val="009F41AF"/>
    <w:rsid w:val="009F448D"/>
    <w:rsid w:val="009F485A"/>
    <w:rsid w:val="009F4878"/>
    <w:rsid w:val="009F4915"/>
    <w:rsid w:val="009F4AE5"/>
    <w:rsid w:val="009F4AF5"/>
    <w:rsid w:val="009F4B03"/>
    <w:rsid w:val="009F4C5A"/>
    <w:rsid w:val="009F567B"/>
    <w:rsid w:val="009F5918"/>
    <w:rsid w:val="009F5A8F"/>
    <w:rsid w:val="009F5AC5"/>
    <w:rsid w:val="009F5D67"/>
    <w:rsid w:val="009F6C0F"/>
    <w:rsid w:val="009F6EC0"/>
    <w:rsid w:val="009F6EDC"/>
    <w:rsid w:val="009F7030"/>
    <w:rsid w:val="009F706F"/>
    <w:rsid w:val="009F74E4"/>
    <w:rsid w:val="009F765E"/>
    <w:rsid w:val="009F76A7"/>
    <w:rsid w:val="009F79E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0770E"/>
    <w:rsid w:val="00A07C96"/>
    <w:rsid w:val="00A07E10"/>
    <w:rsid w:val="00A1100A"/>
    <w:rsid w:val="00A110BB"/>
    <w:rsid w:val="00A1125F"/>
    <w:rsid w:val="00A11FB0"/>
    <w:rsid w:val="00A12918"/>
    <w:rsid w:val="00A12AFA"/>
    <w:rsid w:val="00A12CBF"/>
    <w:rsid w:val="00A13148"/>
    <w:rsid w:val="00A1380C"/>
    <w:rsid w:val="00A13C51"/>
    <w:rsid w:val="00A13E54"/>
    <w:rsid w:val="00A141A0"/>
    <w:rsid w:val="00A14BF2"/>
    <w:rsid w:val="00A14D5D"/>
    <w:rsid w:val="00A152AE"/>
    <w:rsid w:val="00A153E0"/>
    <w:rsid w:val="00A15448"/>
    <w:rsid w:val="00A15C68"/>
    <w:rsid w:val="00A15D97"/>
    <w:rsid w:val="00A16258"/>
    <w:rsid w:val="00A167D3"/>
    <w:rsid w:val="00A16850"/>
    <w:rsid w:val="00A171E6"/>
    <w:rsid w:val="00A176AC"/>
    <w:rsid w:val="00A17E50"/>
    <w:rsid w:val="00A17E8C"/>
    <w:rsid w:val="00A200E4"/>
    <w:rsid w:val="00A201DB"/>
    <w:rsid w:val="00A203A3"/>
    <w:rsid w:val="00A20873"/>
    <w:rsid w:val="00A20A9D"/>
    <w:rsid w:val="00A20B07"/>
    <w:rsid w:val="00A20DF7"/>
    <w:rsid w:val="00A20E53"/>
    <w:rsid w:val="00A21D8B"/>
    <w:rsid w:val="00A21F86"/>
    <w:rsid w:val="00A2225D"/>
    <w:rsid w:val="00A222FF"/>
    <w:rsid w:val="00A2232C"/>
    <w:rsid w:val="00A223F4"/>
    <w:rsid w:val="00A22889"/>
    <w:rsid w:val="00A2291C"/>
    <w:rsid w:val="00A22A80"/>
    <w:rsid w:val="00A22C36"/>
    <w:rsid w:val="00A23044"/>
    <w:rsid w:val="00A2334D"/>
    <w:rsid w:val="00A235AD"/>
    <w:rsid w:val="00A2362D"/>
    <w:rsid w:val="00A239A8"/>
    <w:rsid w:val="00A23C06"/>
    <w:rsid w:val="00A23C1B"/>
    <w:rsid w:val="00A23D1F"/>
    <w:rsid w:val="00A23D87"/>
    <w:rsid w:val="00A245D8"/>
    <w:rsid w:val="00A24A47"/>
    <w:rsid w:val="00A24BA6"/>
    <w:rsid w:val="00A24F1E"/>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1F84"/>
    <w:rsid w:val="00A329CB"/>
    <w:rsid w:val="00A32BB5"/>
    <w:rsid w:val="00A33351"/>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378"/>
    <w:rsid w:val="00A415C1"/>
    <w:rsid w:val="00A4172D"/>
    <w:rsid w:val="00A41E92"/>
    <w:rsid w:val="00A42525"/>
    <w:rsid w:val="00A425CE"/>
    <w:rsid w:val="00A42BF1"/>
    <w:rsid w:val="00A42FEC"/>
    <w:rsid w:val="00A43199"/>
    <w:rsid w:val="00A4337F"/>
    <w:rsid w:val="00A4338A"/>
    <w:rsid w:val="00A434FD"/>
    <w:rsid w:val="00A43A1D"/>
    <w:rsid w:val="00A43CFE"/>
    <w:rsid w:val="00A43E3D"/>
    <w:rsid w:val="00A445B5"/>
    <w:rsid w:val="00A44615"/>
    <w:rsid w:val="00A44B32"/>
    <w:rsid w:val="00A44BCD"/>
    <w:rsid w:val="00A4555E"/>
    <w:rsid w:val="00A45823"/>
    <w:rsid w:val="00A458FC"/>
    <w:rsid w:val="00A45C34"/>
    <w:rsid w:val="00A45ED8"/>
    <w:rsid w:val="00A461CA"/>
    <w:rsid w:val="00A461FE"/>
    <w:rsid w:val="00A46291"/>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EAB"/>
    <w:rsid w:val="00A52F75"/>
    <w:rsid w:val="00A53400"/>
    <w:rsid w:val="00A53AA3"/>
    <w:rsid w:val="00A53C08"/>
    <w:rsid w:val="00A5418A"/>
    <w:rsid w:val="00A5478D"/>
    <w:rsid w:val="00A54831"/>
    <w:rsid w:val="00A54BDF"/>
    <w:rsid w:val="00A54D34"/>
    <w:rsid w:val="00A5513B"/>
    <w:rsid w:val="00A551F0"/>
    <w:rsid w:val="00A5547C"/>
    <w:rsid w:val="00A56044"/>
    <w:rsid w:val="00A5645D"/>
    <w:rsid w:val="00A5659A"/>
    <w:rsid w:val="00A56782"/>
    <w:rsid w:val="00A56AF6"/>
    <w:rsid w:val="00A56DE0"/>
    <w:rsid w:val="00A56E9A"/>
    <w:rsid w:val="00A5760D"/>
    <w:rsid w:val="00A5764E"/>
    <w:rsid w:val="00A579E2"/>
    <w:rsid w:val="00A57CBE"/>
    <w:rsid w:val="00A60818"/>
    <w:rsid w:val="00A60FD6"/>
    <w:rsid w:val="00A61076"/>
    <w:rsid w:val="00A61309"/>
    <w:rsid w:val="00A613DF"/>
    <w:rsid w:val="00A61955"/>
    <w:rsid w:val="00A61C55"/>
    <w:rsid w:val="00A61E45"/>
    <w:rsid w:val="00A62153"/>
    <w:rsid w:val="00A62AE7"/>
    <w:rsid w:val="00A62BDE"/>
    <w:rsid w:val="00A62E95"/>
    <w:rsid w:val="00A63207"/>
    <w:rsid w:val="00A635B3"/>
    <w:rsid w:val="00A63D70"/>
    <w:rsid w:val="00A63EDC"/>
    <w:rsid w:val="00A64427"/>
    <w:rsid w:val="00A6468B"/>
    <w:rsid w:val="00A646FC"/>
    <w:rsid w:val="00A647DE"/>
    <w:rsid w:val="00A650B3"/>
    <w:rsid w:val="00A651FB"/>
    <w:rsid w:val="00A65411"/>
    <w:rsid w:val="00A668F9"/>
    <w:rsid w:val="00A66ACD"/>
    <w:rsid w:val="00A66D02"/>
    <w:rsid w:val="00A66D25"/>
    <w:rsid w:val="00A6727F"/>
    <w:rsid w:val="00A6740D"/>
    <w:rsid w:val="00A6761B"/>
    <w:rsid w:val="00A678A5"/>
    <w:rsid w:val="00A67952"/>
    <w:rsid w:val="00A67985"/>
    <w:rsid w:val="00A67F75"/>
    <w:rsid w:val="00A70725"/>
    <w:rsid w:val="00A70752"/>
    <w:rsid w:val="00A70F06"/>
    <w:rsid w:val="00A715AE"/>
    <w:rsid w:val="00A71731"/>
    <w:rsid w:val="00A722EF"/>
    <w:rsid w:val="00A7291B"/>
    <w:rsid w:val="00A72BC0"/>
    <w:rsid w:val="00A72CA4"/>
    <w:rsid w:val="00A7354C"/>
    <w:rsid w:val="00A73CDE"/>
    <w:rsid w:val="00A73DA0"/>
    <w:rsid w:val="00A73F51"/>
    <w:rsid w:val="00A74196"/>
    <w:rsid w:val="00A74213"/>
    <w:rsid w:val="00A747C7"/>
    <w:rsid w:val="00A747DA"/>
    <w:rsid w:val="00A74873"/>
    <w:rsid w:val="00A74AEB"/>
    <w:rsid w:val="00A7530D"/>
    <w:rsid w:val="00A754B5"/>
    <w:rsid w:val="00A757D3"/>
    <w:rsid w:val="00A7582C"/>
    <w:rsid w:val="00A75B1E"/>
    <w:rsid w:val="00A75BED"/>
    <w:rsid w:val="00A75C2C"/>
    <w:rsid w:val="00A75D65"/>
    <w:rsid w:val="00A75D67"/>
    <w:rsid w:val="00A75E48"/>
    <w:rsid w:val="00A7698F"/>
    <w:rsid w:val="00A76A33"/>
    <w:rsid w:val="00A76E2D"/>
    <w:rsid w:val="00A7727F"/>
    <w:rsid w:val="00A77442"/>
    <w:rsid w:val="00A77561"/>
    <w:rsid w:val="00A7766B"/>
    <w:rsid w:val="00A7778A"/>
    <w:rsid w:val="00A777ED"/>
    <w:rsid w:val="00A77AB4"/>
    <w:rsid w:val="00A80107"/>
    <w:rsid w:val="00A8085D"/>
    <w:rsid w:val="00A813D6"/>
    <w:rsid w:val="00A81475"/>
    <w:rsid w:val="00A81CDA"/>
    <w:rsid w:val="00A81D58"/>
    <w:rsid w:val="00A8245B"/>
    <w:rsid w:val="00A83151"/>
    <w:rsid w:val="00A83419"/>
    <w:rsid w:val="00A836D6"/>
    <w:rsid w:val="00A838EE"/>
    <w:rsid w:val="00A83E48"/>
    <w:rsid w:val="00A83F23"/>
    <w:rsid w:val="00A8474B"/>
    <w:rsid w:val="00A84A0D"/>
    <w:rsid w:val="00A84D54"/>
    <w:rsid w:val="00A84F86"/>
    <w:rsid w:val="00A852F1"/>
    <w:rsid w:val="00A85565"/>
    <w:rsid w:val="00A85722"/>
    <w:rsid w:val="00A85C6C"/>
    <w:rsid w:val="00A85F55"/>
    <w:rsid w:val="00A86728"/>
    <w:rsid w:val="00A87451"/>
    <w:rsid w:val="00A87704"/>
    <w:rsid w:val="00A87745"/>
    <w:rsid w:val="00A878AB"/>
    <w:rsid w:val="00A87B48"/>
    <w:rsid w:val="00A87E82"/>
    <w:rsid w:val="00A902A1"/>
    <w:rsid w:val="00A90740"/>
    <w:rsid w:val="00A907EB"/>
    <w:rsid w:val="00A90FB0"/>
    <w:rsid w:val="00A91062"/>
    <w:rsid w:val="00A911FF"/>
    <w:rsid w:val="00A91AF3"/>
    <w:rsid w:val="00A91B65"/>
    <w:rsid w:val="00A91D60"/>
    <w:rsid w:val="00A91E27"/>
    <w:rsid w:val="00A91EAB"/>
    <w:rsid w:val="00A91FBE"/>
    <w:rsid w:val="00A92386"/>
    <w:rsid w:val="00A9286A"/>
    <w:rsid w:val="00A92E88"/>
    <w:rsid w:val="00A933FF"/>
    <w:rsid w:val="00A936D5"/>
    <w:rsid w:val="00A93823"/>
    <w:rsid w:val="00A9426A"/>
    <w:rsid w:val="00A9434E"/>
    <w:rsid w:val="00A9455E"/>
    <w:rsid w:val="00A94932"/>
    <w:rsid w:val="00A94B88"/>
    <w:rsid w:val="00A94D59"/>
    <w:rsid w:val="00A9510A"/>
    <w:rsid w:val="00A953A0"/>
    <w:rsid w:val="00A95596"/>
    <w:rsid w:val="00A9561E"/>
    <w:rsid w:val="00A95A19"/>
    <w:rsid w:val="00A96177"/>
    <w:rsid w:val="00A96291"/>
    <w:rsid w:val="00A965CB"/>
    <w:rsid w:val="00A96E67"/>
    <w:rsid w:val="00A96EC1"/>
    <w:rsid w:val="00A974F4"/>
    <w:rsid w:val="00A97567"/>
    <w:rsid w:val="00A97585"/>
    <w:rsid w:val="00A97798"/>
    <w:rsid w:val="00A97818"/>
    <w:rsid w:val="00A97A4C"/>
    <w:rsid w:val="00A97E75"/>
    <w:rsid w:val="00AA002A"/>
    <w:rsid w:val="00AA01F9"/>
    <w:rsid w:val="00AA06AF"/>
    <w:rsid w:val="00AA1024"/>
    <w:rsid w:val="00AA12DE"/>
    <w:rsid w:val="00AA172B"/>
    <w:rsid w:val="00AA1B70"/>
    <w:rsid w:val="00AA2304"/>
    <w:rsid w:val="00AA2987"/>
    <w:rsid w:val="00AA2BD4"/>
    <w:rsid w:val="00AA2CCA"/>
    <w:rsid w:val="00AA2F6F"/>
    <w:rsid w:val="00AA31B7"/>
    <w:rsid w:val="00AA347A"/>
    <w:rsid w:val="00AA37DC"/>
    <w:rsid w:val="00AA3BCD"/>
    <w:rsid w:val="00AA41CF"/>
    <w:rsid w:val="00AA4465"/>
    <w:rsid w:val="00AA47B5"/>
    <w:rsid w:val="00AA5052"/>
    <w:rsid w:val="00AA516B"/>
    <w:rsid w:val="00AA5278"/>
    <w:rsid w:val="00AA543C"/>
    <w:rsid w:val="00AA5667"/>
    <w:rsid w:val="00AA6921"/>
    <w:rsid w:val="00AA6A3C"/>
    <w:rsid w:val="00AA6CD9"/>
    <w:rsid w:val="00AA6CEB"/>
    <w:rsid w:val="00AA6FB6"/>
    <w:rsid w:val="00AA741B"/>
    <w:rsid w:val="00AA74A6"/>
    <w:rsid w:val="00AA75CE"/>
    <w:rsid w:val="00AA7654"/>
    <w:rsid w:val="00AA7705"/>
    <w:rsid w:val="00AA7A17"/>
    <w:rsid w:val="00AA7C1A"/>
    <w:rsid w:val="00AA7C29"/>
    <w:rsid w:val="00AB0DB2"/>
    <w:rsid w:val="00AB1466"/>
    <w:rsid w:val="00AB1775"/>
    <w:rsid w:val="00AB1A01"/>
    <w:rsid w:val="00AB1B28"/>
    <w:rsid w:val="00AB1C31"/>
    <w:rsid w:val="00AB220A"/>
    <w:rsid w:val="00AB2413"/>
    <w:rsid w:val="00AB2A70"/>
    <w:rsid w:val="00AB2DE3"/>
    <w:rsid w:val="00AB3324"/>
    <w:rsid w:val="00AB3550"/>
    <w:rsid w:val="00AB3816"/>
    <w:rsid w:val="00AB4199"/>
    <w:rsid w:val="00AB41F4"/>
    <w:rsid w:val="00AB48BE"/>
    <w:rsid w:val="00AB54EB"/>
    <w:rsid w:val="00AB605E"/>
    <w:rsid w:val="00AB67AC"/>
    <w:rsid w:val="00AB7926"/>
    <w:rsid w:val="00AB7B85"/>
    <w:rsid w:val="00AB7EB9"/>
    <w:rsid w:val="00AC06BD"/>
    <w:rsid w:val="00AC07C3"/>
    <w:rsid w:val="00AC0959"/>
    <w:rsid w:val="00AC0AB8"/>
    <w:rsid w:val="00AC179D"/>
    <w:rsid w:val="00AC1B90"/>
    <w:rsid w:val="00AC1CE9"/>
    <w:rsid w:val="00AC1F8B"/>
    <w:rsid w:val="00AC2327"/>
    <w:rsid w:val="00AC255B"/>
    <w:rsid w:val="00AC27C3"/>
    <w:rsid w:val="00AC287E"/>
    <w:rsid w:val="00AC2A87"/>
    <w:rsid w:val="00AC2BCE"/>
    <w:rsid w:val="00AC2F77"/>
    <w:rsid w:val="00AC311F"/>
    <w:rsid w:val="00AC31C6"/>
    <w:rsid w:val="00AC3492"/>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C7EBB"/>
    <w:rsid w:val="00AD01C2"/>
    <w:rsid w:val="00AD041D"/>
    <w:rsid w:val="00AD061E"/>
    <w:rsid w:val="00AD0D1E"/>
    <w:rsid w:val="00AD0FF2"/>
    <w:rsid w:val="00AD1517"/>
    <w:rsid w:val="00AD1617"/>
    <w:rsid w:val="00AD178A"/>
    <w:rsid w:val="00AD1A6A"/>
    <w:rsid w:val="00AD1B5F"/>
    <w:rsid w:val="00AD1D00"/>
    <w:rsid w:val="00AD245D"/>
    <w:rsid w:val="00AD2A43"/>
    <w:rsid w:val="00AD2CCF"/>
    <w:rsid w:val="00AD3326"/>
    <w:rsid w:val="00AD36A8"/>
    <w:rsid w:val="00AD377E"/>
    <w:rsid w:val="00AD3782"/>
    <w:rsid w:val="00AD3CF4"/>
    <w:rsid w:val="00AD41FE"/>
    <w:rsid w:val="00AD43A9"/>
    <w:rsid w:val="00AD43E9"/>
    <w:rsid w:val="00AD445C"/>
    <w:rsid w:val="00AD4771"/>
    <w:rsid w:val="00AD50F8"/>
    <w:rsid w:val="00AD5537"/>
    <w:rsid w:val="00AD57FA"/>
    <w:rsid w:val="00AD58DF"/>
    <w:rsid w:val="00AD61AF"/>
    <w:rsid w:val="00AD641B"/>
    <w:rsid w:val="00AD645B"/>
    <w:rsid w:val="00AD64C0"/>
    <w:rsid w:val="00AD6617"/>
    <w:rsid w:val="00AD6A0A"/>
    <w:rsid w:val="00AD6A8E"/>
    <w:rsid w:val="00AD6BE2"/>
    <w:rsid w:val="00AD6D56"/>
    <w:rsid w:val="00AD6F24"/>
    <w:rsid w:val="00AD71C6"/>
    <w:rsid w:val="00AD722F"/>
    <w:rsid w:val="00AD7AE4"/>
    <w:rsid w:val="00AD7B70"/>
    <w:rsid w:val="00AD7C81"/>
    <w:rsid w:val="00AD7D41"/>
    <w:rsid w:val="00AE0081"/>
    <w:rsid w:val="00AE0229"/>
    <w:rsid w:val="00AE092E"/>
    <w:rsid w:val="00AE0996"/>
    <w:rsid w:val="00AE0CA0"/>
    <w:rsid w:val="00AE119F"/>
    <w:rsid w:val="00AE16B5"/>
    <w:rsid w:val="00AE1731"/>
    <w:rsid w:val="00AE1752"/>
    <w:rsid w:val="00AE1AFB"/>
    <w:rsid w:val="00AE2B8D"/>
    <w:rsid w:val="00AE2D36"/>
    <w:rsid w:val="00AE314F"/>
    <w:rsid w:val="00AE32F3"/>
    <w:rsid w:val="00AE3A0B"/>
    <w:rsid w:val="00AE3FAB"/>
    <w:rsid w:val="00AE43DD"/>
    <w:rsid w:val="00AE4724"/>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060"/>
    <w:rsid w:val="00AF01AA"/>
    <w:rsid w:val="00AF022B"/>
    <w:rsid w:val="00AF03C0"/>
    <w:rsid w:val="00AF0A6F"/>
    <w:rsid w:val="00AF0FF0"/>
    <w:rsid w:val="00AF150B"/>
    <w:rsid w:val="00AF1622"/>
    <w:rsid w:val="00AF16F6"/>
    <w:rsid w:val="00AF1EE5"/>
    <w:rsid w:val="00AF1F2A"/>
    <w:rsid w:val="00AF2004"/>
    <w:rsid w:val="00AF2321"/>
    <w:rsid w:val="00AF285B"/>
    <w:rsid w:val="00AF28AA"/>
    <w:rsid w:val="00AF35CD"/>
    <w:rsid w:val="00AF3FBF"/>
    <w:rsid w:val="00AF42B9"/>
    <w:rsid w:val="00AF5387"/>
    <w:rsid w:val="00AF555A"/>
    <w:rsid w:val="00AF55CD"/>
    <w:rsid w:val="00AF56EE"/>
    <w:rsid w:val="00AF5B6C"/>
    <w:rsid w:val="00AF61E9"/>
    <w:rsid w:val="00AF64C8"/>
    <w:rsid w:val="00AF6AED"/>
    <w:rsid w:val="00AF7523"/>
    <w:rsid w:val="00AF78BA"/>
    <w:rsid w:val="00AF7CE9"/>
    <w:rsid w:val="00AF7D74"/>
    <w:rsid w:val="00B001A0"/>
    <w:rsid w:val="00B002F0"/>
    <w:rsid w:val="00B00857"/>
    <w:rsid w:val="00B00C77"/>
    <w:rsid w:val="00B00F17"/>
    <w:rsid w:val="00B01563"/>
    <w:rsid w:val="00B01584"/>
    <w:rsid w:val="00B016D6"/>
    <w:rsid w:val="00B01758"/>
    <w:rsid w:val="00B01E16"/>
    <w:rsid w:val="00B01F9D"/>
    <w:rsid w:val="00B021F4"/>
    <w:rsid w:val="00B023AF"/>
    <w:rsid w:val="00B023F1"/>
    <w:rsid w:val="00B029D6"/>
    <w:rsid w:val="00B02E3A"/>
    <w:rsid w:val="00B02F48"/>
    <w:rsid w:val="00B0369F"/>
    <w:rsid w:val="00B039E8"/>
    <w:rsid w:val="00B03DCA"/>
    <w:rsid w:val="00B05108"/>
    <w:rsid w:val="00B05251"/>
    <w:rsid w:val="00B05544"/>
    <w:rsid w:val="00B057E1"/>
    <w:rsid w:val="00B05862"/>
    <w:rsid w:val="00B05B52"/>
    <w:rsid w:val="00B05F3D"/>
    <w:rsid w:val="00B060E4"/>
    <w:rsid w:val="00B06784"/>
    <w:rsid w:val="00B068FE"/>
    <w:rsid w:val="00B069BA"/>
    <w:rsid w:val="00B069EC"/>
    <w:rsid w:val="00B06C0B"/>
    <w:rsid w:val="00B06C73"/>
    <w:rsid w:val="00B06E5E"/>
    <w:rsid w:val="00B0744F"/>
    <w:rsid w:val="00B07893"/>
    <w:rsid w:val="00B078A7"/>
    <w:rsid w:val="00B078B9"/>
    <w:rsid w:val="00B07DAD"/>
    <w:rsid w:val="00B07EA3"/>
    <w:rsid w:val="00B07EBB"/>
    <w:rsid w:val="00B07EBE"/>
    <w:rsid w:val="00B10339"/>
    <w:rsid w:val="00B11256"/>
    <w:rsid w:val="00B1135D"/>
    <w:rsid w:val="00B114F3"/>
    <w:rsid w:val="00B11EA0"/>
    <w:rsid w:val="00B11F63"/>
    <w:rsid w:val="00B11F7C"/>
    <w:rsid w:val="00B1224A"/>
    <w:rsid w:val="00B125BE"/>
    <w:rsid w:val="00B13383"/>
    <w:rsid w:val="00B1351F"/>
    <w:rsid w:val="00B1353E"/>
    <w:rsid w:val="00B13A3B"/>
    <w:rsid w:val="00B13B68"/>
    <w:rsid w:val="00B141CD"/>
    <w:rsid w:val="00B14234"/>
    <w:rsid w:val="00B143B8"/>
    <w:rsid w:val="00B14EFD"/>
    <w:rsid w:val="00B152FB"/>
    <w:rsid w:val="00B153F3"/>
    <w:rsid w:val="00B156E1"/>
    <w:rsid w:val="00B159E3"/>
    <w:rsid w:val="00B15A8B"/>
    <w:rsid w:val="00B15F92"/>
    <w:rsid w:val="00B1600F"/>
    <w:rsid w:val="00B160E6"/>
    <w:rsid w:val="00B163BE"/>
    <w:rsid w:val="00B169A1"/>
    <w:rsid w:val="00B16B8A"/>
    <w:rsid w:val="00B16C65"/>
    <w:rsid w:val="00B1700E"/>
    <w:rsid w:val="00B1747A"/>
    <w:rsid w:val="00B1763D"/>
    <w:rsid w:val="00B17D3E"/>
    <w:rsid w:val="00B20667"/>
    <w:rsid w:val="00B207DA"/>
    <w:rsid w:val="00B20B52"/>
    <w:rsid w:val="00B20DD4"/>
    <w:rsid w:val="00B213AB"/>
    <w:rsid w:val="00B21645"/>
    <w:rsid w:val="00B21BD1"/>
    <w:rsid w:val="00B21FAA"/>
    <w:rsid w:val="00B226AF"/>
    <w:rsid w:val="00B2289C"/>
    <w:rsid w:val="00B22B51"/>
    <w:rsid w:val="00B23144"/>
    <w:rsid w:val="00B23250"/>
    <w:rsid w:val="00B23370"/>
    <w:rsid w:val="00B238A8"/>
    <w:rsid w:val="00B242A4"/>
    <w:rsid w:val="00B256D1"/>
    <w:rsid w:val="00B256E6"/>
    <w:rsid w:val="00B2590D"/>
    <w:rsid w:val="00B25F20"/>
    <w:rsid w:val="00B26B31"/>
    <w:rsid w:val="00B27021"/>
    <w:rsid w:val="00B27174"/>
    <w:rsid w:val="00B27322"/>
    <w:rsid w:val="00B273A5"/>
    <w:rsid w:val="00B277CD"/>
    <w:rsid w:val="00B27B8E"/>
    <w:rsid w:val="00B301F9"/>
    <w:rsid w:val="00B30478"/>
    <w:rsid w:val="00B30B92"/>
    <w:rsid w:val="00B31019"/>
    <w:rsid w:val="00B311D0"/>
    <w:rsid w:val="00B3140E"/>
    <w:rsid w:val="00B316D4"/>
    <w:rsid w:val="00B31A0C"/>
    <w:rsid w:val="00B31A20"/>
    <w:rsid w:val="00B3214C"/>
    <w:rsid w:val="00B326E4"/>
    <w:rsid w:val="00B32AE2"/>
    <w:rsid w:val="00B331B8"/>
    <w:rsid w:val="00B332FB"/>
    <w:rsid w:val="00B33504"/>
    <w:rsid w:val="00B33744"/>
    <w:rsid w:val="00B338DF"/>
    <w:rsid w:val="00B33B99"/>
    <w:rsid w:val="00B340AC"/>
    <w:rsid w:val="00B342F2"/>
    <w:rsid w:val="00B343B8"/>
    <w:rsid w:val="00B34F5F"/>
    <w:rsid w:val="00B35026"/>
    <w:rsid w:val="00B35CC2"/>
    <w:rsid w:val="00B35FD2"/>
    <w:rsid w:val="00B36526"/>
    <w:rsid w:val="00B36784"/>
    <w:rsid w:val="00B36EEE"/>
    <w:rsid w:val="00B37494"/>
    <w:rsid w:val="00B37654"/>
    <w:rsid w:val="00B376F3"/>
    <w:rsid w:val="00B37952"/>
    <w:rsid w:val="00B37E64"/>
    <w:rsid w:val="00B413EB"/>
    <w:rsid w:val="00B416BF"/>
    <w:rsid w:val="00B41A57"/>
    <w:rsid w:val="00B41D09"/>
    <w:rsid w:val="00B41DE7"/>
    <w:rsid w:val="00B41E49"/>
    <w:rsid w:val="00B41E8C"/>
    <w:rsid w:val="00B42000"/>
    <w:rsid w:val="00B4206C"/>
    <w:rsid w:val="00B4219E"/>
    <w:rsid w:val="00B4222A"/>
    <w:rsid w:val="00B42411"/>
    <w:rsid w:val="00B4247D"/>
    <w:rsid w:val="00B424D1"/>
    <w:rsid w:val="00B42653"/>
    <w:rsid w:val="00B42720"/>
    <w:rsid w:val="00B42793"/>
    <w:rsid w:val="00B42F59"/>
    <w:rsid w:val="00B43B90"/>
    <w:rsid w:val="00B43EDA"/>
    <w:rsid w:val="00B44140"/>
    <w:rsid w:val="00B4549E"/>
    <w:rsid w:val="00B45667"/>
    <w:rsid w:val="00B456A1"/>
    <w:rsid w:val="00B458A9"/>
    <w:rsid w:val="00B45B4A"/>
    <w:rsid w:val="00B45CEB"/>
    <w:rsid w:val="00B45D26"/>
    <w:rsid w:val="00B4637F"/>
    <w:rsid w:val="00B466FD"/>
    <w:rsid w:val="00B470BE"/>
    <w:rsid w:val="00B47260"/>
    <w:rsid w:val="00B47A93"/>
    <w:rsid w:val="00B47B66"/>
    <w:rsid w:val="00B47FBA"/>
    <w:rsid w:val="00B5005C"/>
    <w:rsid w:val="00B500E8"/>
    <w:rsid w:val="00B501DE"/>
    <w:rsid w:val="00B50300"/>
    <w:rsid w:val="00B50328"/>
    <w:rsid w:val="00B50B47"/>
    <w:rsid w:val="00B518F3"/>
    <w:rsid w:val="00B51983"/>
    <w:rsid w:val="00B51C77"/>
    <w:rsid w:val="00B529C9"/>
    <w:rsid w:val="00B535D1"/>
    <w:rsid w:val="00B53EB3"/>
    <w:rsid w:val="00B54014"/>
    <w:rsid w:val="00B54081"/>
    <w:rsid w:val="00B542AC"/>
    <w:rsid w:val="00B5452F"/>
    <w:rsid w:val="00B54544"/>
    <w:rsid w:val="00B54B07"/>
    <w:rsid w:val="00B5510B"/>
    <w:rsid w:val="00B55128"/>
    <w:rsid w:val="00B552FD"/>
    <w:rsid w:val="00B564EE"/>
    <w:rsid w:val="00B56648"/>
    <w:rsid w:val="00B575BF"/>
    <w:rsid w:val="00B57927"/>
    <w:rsid w:val="00B60022"/>
    <w:rsid w:val="00B601DC"/>
    <w:rsid w:val="00B60381"/>
    <w:rsid w:val="00B60489"/>
    <w:rsid w:val="00B609E6"/>
    <w:rsid w:val="00B60FDD"/>
    <w:rsid w:val="00B6182F"/>
    <w:rsid w:val="00B618DF"/>
    <w:rsid w:val="00B61924"/>
    <w:rsid w:val="00B62254"/>
    <w:rsid w:val="00B6237D"/>
    <w:rsid w:val="00B62420"/>
    <w:rsid w:val="00B62480"/>
    <w:rsid w:val="00B6288D"/>
    <w:rsid w:val="00B62C3E"/>
    <w:rsid w:val="00B62F5F"/>
    <w:rsid w:val="00B63CFA"/>
    <w:rsid w:val="00B63E20"/>
    <w:rsid w:val="00B63EA4"/>
    <w:rsid w:val="00B64044"/>
    <w:rsid w:val="00B64174"/>
    <w:rsid w:val="00B64509"/>
    <w:rsid w:val="00B648C8"/>
    <w:rsid w:val="00B64E92"/>
    <w:rsid w:val="00B651A5"/>
    <w:rsid w:val="00B654F3"/>
    <w:rsid w:val="00B6553C"/>
    <w:rsid w:val="00B65647"/>
    <w:rsid w:val="00B65C40"/>
    <w:rsid w:val="00B65D67"/>
    <w:rsid w:val="00B66341"/>
    <w:rsid w:val="00B663A4"/>
    <w:rsid w:val="00B6698B"/>
    <w:rsid w:val="00B669C9"/>
    <w:rsid w:val="00B66ADA"/>
    <w:rsid w:val="00B67334"/>
    <w:rsid w:val="00B67410"/>
    <w:rsid w:val="00B677EE"/>
    <w:rsid w:val="00B67A2F"/>
    <w:rsid w:val="00B67D47"/>
    <w:rsid w:val="00B7054E"/>
    <w:rsid w:val="00B70DA2"/>
    <w:rsid w:val="00B710F1"/>
    <w:rsid w:val="00B71405"/>
    <w:rsid w:val="00B7141B"/>
    <w:rsid w:val="00B71833"/>
    <w:rsid w:val="00B71845"/>
    <w:rsid w:val="00B718A6"/>
    <w:rsid w:val="00B71D7E"/>
    <w:rsid w:val="00B71F82"/>
    <w:rsid w:val="00B72077"/>
    <w:rsid w:val="00B7210F"/>
    <w:rsid w:val="00B7250C"/>
    <w:rsid w:val="00B72565"/>
    <w:rsid w:val="00B7272B"/>
    <w:rsid w:val="00B72949"/>
    <w:rsid w:val="00B72BE4"/>
    <w:rsid w:val="00B73800"/>
    <w:rsid w:val="00B73B2F"/>
    <w:rsid w:val="00B740B4"/>
    <w:rsid w:val="00B74179"/>
    <w:rsid w:val="00B742B4"/>
    <w:rsid w:val="00B75132"/>
    <w:rsid w:val="00B756A9"/>
    <w:rsid w:val="00B764EC"/>
    <w:rsid w:val="00B76A3C"/>
    <w:rsid w:val="00B76AD6"/>
    <w:rsid w:val="00B773D0"/>
    <w:rsid w:val="00B7784C"/>
    <w:rsid w:val="00B779DD"/>
    <w:rsid w:val="00B77C47"/>
    <w:rsid w:val="00B8090A"/>
    <w:rsid w:val="00B80C85"/>
    <w:rsid w:val="00B810FF"/>
    <w:rsid w:val="00B819E5"/>
    <w:rsid w:val="00B81E60"/>
    <w:rsid w:val="00B8253B"/>
    <w:rsid w:val="00B82749"/>
    <w:rsid w:val="00B836DC"/>
    <w:rsid w:val="00B836FF"/>
    <w:rsid w:val="00B83AEA"/>
    <w:rsid w:val="00B84D92"/>
    <w:rsid w:val="00B85236"/>
    <w:rsid w:val="00B8564E"/>
    <w:rsid w:val="00B857C5"/>
    <w:rsid w:val="00B859A3"/>
    <w:rsid w:val="00B85AF3"/>
    <w:rsid w:val="00B85DAD"/>
    <w:rsid w:val="00B860AC"/>
    <w:rsid w:val="00B8632C"/>
    <w:rsid w:val="00B868B6"/>
    <w:rsid w:val="00B87BDD"/>
    <w:rsid w:val="00B903AB"/>
    <w:rsid w:val="00B90D10"/>
    <w:rsid w:val="00B90E2A"/>
    <w:rsid w:val="00B90F62"/>
    <w:rsid w:val="00B90F71"/>
    <w:rsid w:val="00B91166"/>
    <w:rsid w:val="00B912B0"/>
    <w:rsid w:val="00B912DB"/>
    <w:rsid w:val="00B916C2"/>
    <w:rsid w:val="00B91B59"/>
    <w:rsid w:val="00B91D63"/>
    <w:rsid w:val="00B9273B"/>
    <w:rsid w:val="00B92756"/>
    <w:rsid w:val="00B92834"/>
    <w:rsid w:val="00B9317F"/>
    <w:rsid w:val="00B938BE"/>
    <w:rsid w:val="00B93A14"/>
    <w:rsid w:val="00B93A53"/>
    <w:rsid w:val="00B94CAE"/>
    <w:rsid w:val="00B95381"/>
    <w:rsid w:val="00B95443"/>
    <w:rsid w:val="00B95BEF"/>
    <w:rsid w:val="00B9607C"/>
    <w:rsid w:val="00B96175"/>
    <w:rsid w:val="00B9617C"/>
    <w:rsid w:val="00B96402"/>
    <w:rsid w:val="00B969A9"/>
    <w:rsid w:val="00B96AB0"/>
    <w:rsid w:val="00B97470"/>
    <w:rsid w:val="00B9751E"/>
    <w:rsid w:val="00B975D2"/>
    <w:rsid w:val="00B97B93"/>
    <w:rsid w:val="00B97D5A"/>
    <w:rsid w:val="00BA096A"/>
    <w:rsid w:val="00BA0B1D"/>
    <w:rsid w:val="00BA0DB8"/>
    <w:rsid w:val="00BA0FD9"/>
    <w:rsid w:val="00BA12A1"/>
    <w:rsid w:val="00BA138A"/>
    <w:rsid w:val="00BA13D8"/>
    <w:rsid w:val="00BA17B2"/>
    <w:rsid w:val="00BA202A"/>
    <w:rsid w:val="00BA20A4"/>
    <w:rsid w:val="00BA21DD"/>
    <w:rsid w:val="00BA2294"/>
    <w:rsid w:val="00BA22BB"/>
    <w:rsid w:val="00BA2C2A"/>
    <w:rsid w:val="00BA2E4E"/>
    <w:rsid w:val="00BA2F48"/>
    <w:rsid w:val="00BA325A"/>
    <w:rsid w:val="00BA3611"/>
    <w:rsid w:val="00BA3874"/>
    <w:rsid w:val="00BA3B41"/>
    <w:rsid w:val="00BA3BCE"/>
    <w:rsid w:val="00BA467D"/>
    <w:rsid w:val="00BA46A3"/>
    <w:rsid w:val="00BA4876"/>
    <w:rsid w:val="00BA4B48"/>
    <w:rsid w:val="00BA4EC6"/>
    <w:rsid w:val="00BA4F03"/>
    <w:rsid w:val="00BA524F"/>
    <w:rsid w:val="00BA536C"/>
    <w:rsid w:val="00BA54F0"/>
    <w:rsid w:val="00BA65E7"/>
    <w:rsid w:val="00BA71BE"/>
    <w:rsid w:val="00BA7458"/>
    <w:rsid w:val="00BA784A"/>
    <w:rsid w:val="00BA7FDA"/>
    <w:rsid w:val="00BB065E"/>
    <w:rsid w:val="00BB070B"/>
    <w:rsid w:val="00BB0841"/>
    <w:rsid w:val="00BB0C12"/>
    <w:rsid w:val="00BB0F2C"/>
    <w:rsid w:val="00BB0F47"/>
    <w:rsid w:val="00BB16ED"/>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1A5"/>
    <w:rsid w:val="00BB43E9"/>
    <w:rsid w:val="00BB4991"/>
    <w:rsid w:val="00BB4A37"/>
    <w:rsid w:val="00BB50AB"/>
    <w:rsid w:val="00BB5657"/>
    <w:rsid w:val="00BB56CC"/>
    <w:rsid w:val="00BB5AD7"/>
    <w:rsid w:val="00BB5B74"/>
    <w:rsid w:val="00BB5D80"/>
    <w:rsid w:val="00BB5E58"/>
    <w:rsid w:val="00BB674C"/>
    <w:rsid w:val="00BB6A0E"/>
    <w:rsid w:val="00BB76E3"/>
    <w:rsid w:val="00BB7841"/>
    <w:rsid w:val="00BB7DE1"/>
    <w:rsid w:val="00BC01DA"/>
    <w:rsid w:val="00BC039C"/>
    <w:rsid w:val="00BC17EF"/>
    <w:rsid w:val="00BC1D17"/>
    <w:rsid w:val="00BC1D45"/>
    <w:rsid w:val="00BC1FBB"/>
    <w:rsid w:val="00BC23C2"/>
    <w:rsid w:val="00BC29D0"/>
    <w:rsid w:val="00BC2C1D"/>
    <w:rsid w:val="00BC2CF4"/>
    <w:rsid w:val="00BC3452"/>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0BE5"/>
    <w:rsid w:val="00BD110D"/>
    <w:rsid w:val="00BD1485"/>
    <w:rsid w:val="00BD16C3"/>
    <w:rsid w:val="00BD1C16"/>
    <w:rsid w:val="00BD1D31"/>
    <w:rsid w:val="00BD21DF"/>
    <w:rsid w:val="00BD2FA0"/>
    <w:rsid w:val="00BD3099"/>
    <w:rsid w:val="00BD3B2F"/>
    <w:rsid w:val="00BD3E78"/>
    <w:rsid w:val="00BD4315"/>
    <w:rsid w:val="00BD4502"/>
    <w:rsid w:val="00BD4A5C"/>
    <w:rsid w:val="00BD4DDD"/>
    <w:rsid w:val="00BD5612"/>
    <w:rsid w:val="00BD59B7"/>
    <w:rsid w:val="00BD5A07"/>
    <w:rsid w:val="00BD61A3"/>
    <w:rsid w:val="00BD673C"/>
    <w:rsid w:val="00BD67BD"/>
    <w:rsid w:val="00BD76AB"/>
    <w:rsid w:val="00BD772C"/>
    <w:rsid w:val="00BD79CB"/>
    <w:rsid w:val="00BD7ABA"/>
    <w:rsid w:val="00BE0292"/>
    <w:rsid w:val="00BE0403"/>
    <w:rsid w:val="00BE1070"/>
    <w:rsid w:val="00BE120F"/>
    <w:rsid w:val="00BE1509"/>
    <w:rsid w:val="00BE20FA"/>
    <w:rsid w:val="00BE21A0"/>
    <w:rsid w:val="00BE2619"/>
    <w:rsid w:val="00BE2908"/>
    <w:rsid w:val="00BE2E65"/>
    <w:rsid w:val="00BE46E9"/>
    <w:rsid w:val="00BE497D"/>
    <w:rsid w:val="00BE4A5A"/>
    <w:rsid w:val="00BE4A9F"/>
    <w:rsid w:val="00BE4E6F"/>
    <w:rsid w:val="00BE5362"/>
    <w:rsid w:val="00BE599D"/>
    <w:rsid w:val="00BE5BDD"/>
    <w:rsid w:val="00BE5D4D"/>
    <w:rsid w:val="00BE6094"/>
    <w:rsid w:val="00BE60B8"/>
    <w:rsid w:val="00BE6719"/>
    <w:rsid w:val="00BE679D"/>
    <w:rsid w:val="00BE680F"/>
    <w:rsid w:val="00BE6A20"/>
    <w:rsid w:val="00BE6CA7"/>
    <w:rsid w:val="00BE741A"/>
    <w:rsid w:val="00BE74BD"/>
    <w:rsid w:val="00BE75FC"/>
    <w:rsid w:val="00BE763A"/>
    <w:rsid w:val="00BE7665"/>
    <w:rsid w:val="00BE7674"/>
    <w:rsid w:val="00BE7780"/>
    <w:rsid w:val="00BE7A4D"/>
    <w:rsid w:val="00BE7C77"/>
    <w:rsid w:val="00BE7E70"/>
    <w:rsid w:val="00BF0083"/>
    <w:rsid w:val="00BF051D"/>
    <w:rsid w:val="00BF084B"/>
    <w:rsid w:val="00BF0D36"/>
    <w:rsid w:val="00BF1601"/>
    <w:rsid w:val="00BF1A5D"/>
    <w:rsid w:val="00BF1E38"/>
    <w:rsid w:val="00BF2164"/>
    <w:rsid w:val="00BF2478"/>
    <w:rsid w:val="00BF288C"/>
    <w:rsid w:val="00BF2C32"/>
    <w:rsid w:val="00BF2EED"/>
    <w:rsid w:val="00BF2FAF"/>
    <w:rsid w:val="00BF30C6"/>
    <w:rsid w:val="00BF3106"/>
    <w:rsid w:val="00BF378C"/>
    <w:rsid w:val="00BF3ABF"/>
    <w:rsid w:val="00BF3AC9"/>
    <w:rsid w:val="00BF474B"/>
    <w:rsid w:val="00BF47B7"/>
    <w:rsid w:val="00BF480B"/>
    <w:rsid w:val="00BF4DAD"/>
    <w:rsid w:val="00BF4F14"/>
    <w:rsid w:val="00BF4FE6"/>
    <w:rsid w:val="00BF5248"/>
    <w:rsid w:val="00BF55BB"/>
    <w:rsid w:val="00BF5951"/>
    <w:rsid w:val="00BF59A7"/>
    <w:rsid w:val="00BF5BBE"/>
    <w:rsid w:val="00BF5D8A"/>
    <w:rsid w:val="00BF5E9A"/>
    <w:rsid w:val="00BF659D"/>
    <w:rsid w:val="00BF672E"/>
    <w:rsid w:val="00BF6FB0"/>
    <w:rsid w:val="00BF72F1"/>
    <w:rsid w:val="00BF7457"/>
    <w:rsid w:val="00BF7C12"/>
    <w:rsid w:val="00BF7CF5"/>
    <w:rsid w:val="00BF7FFD"/>
    <w:rsid w:val="00C003B4"/>
    <w:rsid w:val="00C004EB"/>
    <w:rsid w:val="00C00927"/>
    <w:rsid w:val="00C00AE4"/>
    <w:rsid w:val="00C00D89"/>
    <w:rsid w:val="00C00EA6"/>
    <w:rsid w:val="00C0124E"/>
    <w:rsid w:val="00C01319"/>
    <w:rsid w:val="00C01B4A"/>
    <w:rsid w:val="00C0236E"/>
    <w:rsid w:val="00C023A4"/>
    <w:rsid w:val="00C02985"/>
    <w:rsid w:val="00C03133"/>
    <w:rsid w:val="00C031F4"/>
    <w:rsid w:val="00C03256"/>
    <w:rsid w:val="00C03754"/>
    <w:rsid w:val="00C0382E"/>
    <w:rsid w:val="00C040EC"/>
    <w:rsid w:val="00C041D8"/>
    <w:rsid w:val="00C044C2"/>
    <w:rsid w:val="00C0478F"/>
    <w:rsid w:val="00C048BF"/>
    <w:rsid w:val="00C05953"/>
    <w:rsid w:val="00C05A64"/>
    <w:rsid w:val="00C066AD"/>
    <w:rsid w:val="00C07167"/>
    <w:rsid w:val="00C071BB"/>
    <w:rsid w:val="00C073F8"/>
    <w:rsid w:val="00C0773C"/>
    <w:rsid w:val="00C07820"/>
    <w:rsid w:val="00C078A5"/>
    <w:rsid w:val="00C07C7B"/>
    <w:rsid w:val="00C100B5"/>
    <w:rsid w:val="00C1046E"/>
    <w:rsid w:val="00C1052B"/>
    <w:rsid w:val="00C1053D"/>
    <w:rsid w:val="00C1068C"/>
    <w:rsid w:val="00C10A2D"/>
    <w:rsid w:val="00C10CD3"/>
    <w:rsid w:val="00C10D54"/>
    <w:rsid w:val="00C115D0"/>
    <w:rsid w:val="00C117CB"/>
    <w:rsid w:val="00C11E07"/>
    <w:rsid w:val="00C121E4"/>
    <w:rsid w:val="00C1232F"/>
    <w:rsid w:val="00C123D0"/>
    <w:rsid w:val="00C12537"/>
    <w:rsid w:val="00C12DF3"/>
    <w:rsid w:val="00C132D4"/>
    <w:rsid w:val="00C13433"/>
    <w:rsid w:val="00C134D0"/>
    <w:rsid w:val="00C135BE"/>
    <w:rsid w:val="00C13B2D"/>
    <w:rsid w:val="00C14223"/>
    <w:rsid w:val="00C14402"/>
    <w:rsid w:val="00C14BD6"/>
    <w:rsid w:val="00C14EE6"/>
    <w:rsid w:val="00C1509F"/>
    <w:rsid w:val="00C15217"/>
    <w:rsid w:val="00C154A3"/>
    <w:rsid w:val="00C15B4D"/>
    <w:rsid w:val="00C15D01"/>
    <w:rsid w:val="00C1615B"/>
    <w:rsid w:val="00C1659A"/>
    <w:rsid w:val="00C165FB"/>
    <w:rsid w:val="00C16AFA"/>
    <w:rsid w:val="00C16B40"/>
    <w:rsid w:val="00C16FE1"/>
    <w:rsid w:val="00C17116"/>
    <w:rsid w:val="00C17447"/>
    <w:rsid w:val="00C176D8"/>
    <w:rsid w:val="00C1797C"/>
    <w:rsid w:val="00C179CE"/>
    <w:rsid w:val="00C17C08"/>
    <w:rsid w:val="00C17DAF"/>
    <w:rsid w:val="00C20304"/>
    <w:rsid w:val="00C20B1A"/>
    <w:rsid w:val="00C20B1D"/>
    <w:rsid w:val="00C2124B"/>
    <w:rsid w:val="00C21262"/>
    <w:rsid w:val="00C2133E"/>
    <w:rsid w:val="00C213F8"/>
    <w:rsid w:val="00C21856"/>
    <w:rsid w:val="00C218F6"/>
    <w:rsid w:val="00C21B6F"/>
    <w:rsid w:val="00C21E0B"/>
    <w:rsid w:val="00C220A4"/>
    <w:rsid w:val="00C220E9"/>
    <w:rsid w:val="00C2219C"/>
    <w:rsid w:val="00C221C4"/>
    <w:rsid w:val="00C224F6"/>
    <w:rsid w:val="00C22871"/>
    <w:rsid w:val="00C22A9C"/>
    <w:rsid w:val="00C22D8E"/>
    <w:rsid w:val="00C23030"/>
    <w:rsid w:val="00C23141"/>
    <w:rsid w:val="00C232A5"/>
    <w:rsid w:val="00C234B0"/>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323"/>
    <w:rsid w:val="00C3187A"/>
    <w:rsid w:val="00C31DD3"/>
    <w:rsid w:val="00C320BA"/>
    <w:rsid w:val="00C32466"/>
    <w:rsid w:val="00C325B8"/>
    <w:rsid w:val="00C32671"/>
    <w:rsid w:val="00C32AE8"/>
    <w:rsid w:val="00C32E4D"/>
    <w:rsid w:val="00C33458"/>
    <w:rsid w:val="00C334C0"/>
    <w:rsid w:val="00C33BCD"/>
    <w:rsid w:val="00C33C99"/>
    <w:rsid w:val="00C348DE"/>
    <w:rsid w:val="00C34D71"/>
    <w:rsid w:val="00C351A7"/>
    <w:rsid w:val="00C35208"/>
    <w:rsid w:val="00C3536C"/>
    <w:rsid w:val="00C35D28"/>
    <w:rsid w:val="00C35E39"/>
    <w:rsid w:val="00C361AE"/>
    <w:rsid w:val="00C362E3"/>
    <w:rsid w:val="00C367EE"/>
    <w:rsid w:val="00C36878"/>
    <w:rsid w:val="00C36B4B"/>
    <w:rsid w:val="00C36C03"/>
    <w:rsid w:val="00C36EFD"/>
    <w:rsid w:val="00C37054"/>
    <w:rsid w:val="00C37F2F"/>
    <w:rsid w:val="00C402F7"/>
    <w:rsid w:val="00C403F3"/>
    <w:rsid w:val="00C40561"/>
    <w:rsid w:val="00C4087F"/>
    <w:rsid w:val="00C40B83"/>
    <w:rsid w:val="00C40CDB"/>
    <w:rsid w:val="00C40EFE"/>
    <w:rsid w:val="00C411D0"/>
    <w:rsid w:val="00C4173B"/>
    <w:rsid w:val="00C418FF"/>
    <w:rsid w:val="00C41948"/>
    <w:rsid w:val="00C41969"/>
    <w:rsid w:val="00C41A6D"/>
    <w:rsid w:val="00C424B6"/>
    <w:rsid w:val="00C4267E"/>
    <w:rsid w:val="00C428A9"/>
    <w:rsid w:val="00C42BB3"/>
    <w:rsid w:val="00C4305A"/>
    <w:rsid w:val="00C43F27"/>
    <w:rsid w:val="00C442CA"/>
    <w:rsid w:val="00C443A2"/>
    <w:rsid w:val="00C446EC"/>
    <w:rsid w:val="00C44A39"/>
    <w:rsid w:val="00C451D4"/>
    <w:rsid w:val="00C4564A"/>
    <w:rsid w:val="00C45668"/>
    <w:rsid w:val="00C4578A"/>
    <w:rsid w:val="00C457F7"/>
    <w:rsid w:val="00C45928"/>
    <w:rsid w:val="00C45B03"/>
    <w:rsid w:val="00C45C8F"/>
    <w:rsid w:val="00C45F5D"/>
    <w:rsid w:val="00C4602F"/>
    <w:rsid w:val="00C46B1E"/>
    <w:rsid w:val="00C47790"/>
    <w:rsid w:val="00C47DD6"/>
    <w:rsid w:val="00C47F87"/>
    <w:rsid w:val="00C50175"/>
    <w:rsid w:val="00C50983"/>
    <w:rsid w:val="00C50BC7"/>
    <w:rsid w:val="00C50C83"/>
    <w:rsid w:val="00C50CFD"/>
    <w:rsid w:val="00C5126C"/>
    <w:rsid w:val="00C5156C"/>
    <w:rsid w:val="00C51A9C"/>
    <w:rsid w:val="00C51B15"/>
    <w:rsid w:val="00C51BBB"/>
    <w:rsid w:val="00C51BBD"/>
    <w:rsid w:val="00C51CA4"/>
    <w:rsid w:val="00C51D34"/>
    <w:rsid w:val="00C51DD7"/>
    <w:rsid w:val="00C523C3"/>
    <w:rsid w:val="00C524BC"/>
    <w:rsid w:val="00C5258C"/>
    <w:rsid w:val="00C52B82"/>
    <w:rsid w:val="00C52C98"/>
    <w:rsid w:val="00C52DD8"/>
    <w:rsid w:val="00C52E7D"/>
    <w:rsid w:val="00C52F41"/>
    <w:rsid w:val="00C53093"/>
    <w:rsid w:val="00C533BC"/>
    <w:rsid w:val="00C533FE"/>
    <w:rsid w:val="00C53789"/>
    <w:rsid w:val="00C54339"/>
    <w:rsid w:val="00C5442D"/>
    <w:rsid w:val="00C544EF"/>
    <w:rsid w:val="00C54955"/>
    <w:rsid w:val="00C54B1B"/>
    <w:rsid w:val="00C54E3A"/>
    <w:rsid w:val="00C553CA"/>
    <w:rsid w:val="00C560B6"/>
    <w:rsid w:val="00C563E1"/>
    <w:rsid w:val="00C565F3"/>
    <w:rsid w:val="00C56A16"/>
    <w:rsid w:val="00C56B59"/>
    <w:rsid w:val="00C56DC0"/>
    <w:rsid w:val="00C5792B"/>
    <w:rsid w:val="00C57C84"/>
    <w:rsid w:val="00C60166"/>
    <w:rsid w:val="00C61679"/>
    <w:rsid w:val="00C6184E"/>
    <w:rsid w:val="00C61A5E"/>
    <w:rsid w:val="00C623CA"/>
    <w:rsid w:val="00C624F7"/>
    <w:rsid w:val="00C62514"/>
    <w:rsid w:val="00C6276C"/>
    <w:rsid w:val="00C62B28"/>
    <w:rsid w:val="00C63F7C"/>
    <w:rsid w:val="00C64211"/>
    <w:rsid w:val="00C64254"/>
    <w:rsid w:val="00C646A1"/>
    <w:rsid w:val="00C64DAD"/>
    <w:rsid w:val="00C65003"/>
    <w:rsid w:val="00C651A1"/>
    <w:rsid w:val="00C65228"/>
    <w:rsid w:val="00C6535C"/>
    <w:rsid w:val="00C65B26"/>
    <w:rsid w:val="00C66707"/>
    <w:rsid w:val="00C66F20"/>
    <w:rsid w:val="00C6703A"/>
    <w:rsid w:val="00C67059"/>
    <w:rsid w:val="00C672D1"/>
    <w:rsid w:val="00C67442"/>
    <w:rsid w:val="00C6796B"/>
    <w:rsid w:val="00C679D0"/>
    <w:rsid w:val="00C67A3A"/>
    <w:rsid w:val="00C67F2B"/>
    <w:rsid w:val="00C70362"/>
    <w:rsid w:val="00C704EA"/>
    <w:rsid w:val="00C7091D"/>
    <w:rsid w:val="00C70C42"/>
    <w:rsid w:val="00C70FF0"/>
    <w:rsid w:val="00C71251"/>
    <w:rsid w:val="00C71520"/>
    <w:rsid w:val="00C717CC"/>
    <w:rsid w:val="00C71862"/>
    <w:rsid w:val="00C71FF4"/>
    <w:rsid w:val="00C720C0"/>
    <w:rsid w:val="00C724B5"/>
    <w:rsid w:val="00C726C0"/>
    <w:rsid w:val="00C728B3"/>
    <w:rsid w:val="00C72B53"/>
    <w:rsid w:val="00C72D3E"/>
    <w:rsid w:val="00C733B4"/>
    <w:rsid w:val="00C73531"/>
    <w:rsid w:val="00C73B59"/>
    <w:rsid w:val="00C74350"/>
    <w:rsid w:val="00C74A0F"/>
    <w:rsid w:val="00C74F6E"/>
    <w:rsid w:val="00C7505E"/>
    <w:rsid w:val="00C7523A"/>
    <w:rsid w:val="00C75241"/>
    <w:rsid w:val="00C75E24"/>
    <w:rsid w:val="00C75E38"/>
    <w:rsid w:val="00C7626F"/>
    <w:rsid w:val="00C765D7"/>
    <w:rsid w:val="00C7669D"/>
    <w:rsid w:val="00C76730"/>
    <w:rsid w:val="00C77091"/>
    <w:rsid w:val="00C77A1C"/>
    <w:rsid w:val="00C80020"/>
    <w:rsid w:val="00C800F9"/>
    <w:rsid w:val="00C80D4F"/>
    <w:rsid w:val="00C81176"/>
    <w:rsid w:val="00C8182E"/>
    <w:rsid w:val="00C81981"/>
    <w:rsid w:val="00C81AF9"/>
    <w:rsid w:val="00C82189"/>
    <w:rsid w:val="00C829EA"/>
    <w:rsid w:val="00C82D0E"/>
    <w:rsid w:val="00C82FE0"/>
    <w:rsid w:val="00C8380A"/>
    <w:rsid w:val="00C83D63"/>
    <w:rsid w:val="00C83D72"/>
    <w:rsid w:val="00C841A0"/>
    <w:rsid w:val="00C843A3"/>
    <w:rsid w:val="00C8498B"/>
    <w:rsid w:val="00C84A59"/>
    <w:rsid w:val="00C84EE4"/>
    <w:rsid w:val="00C85293"/>
    <w:rsid w:val="00C85C5F"/>
    <w:rsid w:val="00C85D6C"/>
    <w:rsid w:val="00C8616D"/>
    <w:rsid w:val="00C86389"/>
    <w:rsid w:val="00C86646"/>
    <w:rsid w:val="00C870AC"/>
    <w:rsid w:val="00C87262"/>
    <w:rsid w:val="00C87743"/>
    <w:rsid w:val="00C877F0"/>
    <w:rsid w:val="00C87979"/>
    <w:rsid w:val="00C902A6"/>
    <w:rsid w:val="00C903D0"/>
    <w:rsid w:val="00C90BA4"/>
    <w:rsid w:val="00C90DE5"/>
    <w:rsid w:val="00C91962"/>
    <w:rsid w:val="00C91C04"/>
    <w:rsid w:val="00C91DC4"/>
    <w:rsid w:val="00C91EBA"/>
    <w:rsid w:val="00C9225A"/>
    <w:rsid w:val="00C9265C"/>
    <w:rsid w:val="00C92698"/>
    <w:rsid w:val="00C92A11"/>
    <w:rsid w:val="00C92BA1"/>
    <w:rsid w:val="00C92D50"/>
    <w:rsid w:val="00C930AD"/>
    <w:rsid w:val="00C933D8"/>
    <w:rsid w:val="00C936CE"/>
    <w:rsid w:val="00C937D7"/>
    <w:rsid w:val="00C9386C"/>
    <w:rsid w:val="00C93E21"/>
    <w:rsid w:val="00C93F34"/>
    <w:rsid w:val="00C940EB"/>
    <w:rsid w:val="00C9480E"/>
    <w:rsid w:val="00C948EB"/>
    <w:rsid w:val="00C94B54"/>
    <w:rsid w:val="00C94BDD"/>
    <w:rsid w:val="00C94E61"/>
    <w:rsid w:val="00C95048"/>
    <w:rsid w:val="00C951B7"/>
    <w:rsid w:val="00C9526C"/>
    <w:rsid w:val="00C952AE"/>
    <w:rsid w:val="00C95A27"/>
    <w:rsid w:val="00C95BF5"/>
    <w:rsid w:val="00C95D47"/>
    <w:rsid w:val="00C95E3F"/>
    <w:rsid w:val="00C960BB"/>
    <w:rsid w:val="00C962F1"/>
    <w:rsid w:val="00C96604"/>
    <w:rsid w:val="00C9666F"/>
    <w:rsid w:val="00C96B3E"/>
    <w:rsid w:val="00C96D68"/>
    <w:rsid w:val="00C97105"/>
    <w:rsid w:val="00C9712F"/>
    <w:rsid w:val="00C974B9"/>
    <w:rsid w:val="00C97B84"/>
    <w:rsid w:val="00CA02F7"/>
    <w:rsid w:val="00CA0AC7"/>
    <w:rsid w:val="00CA172E"/>
    <w:rsid w:val="00CA1BC9"/>
    <w:rsid w:val="00CA1BEF"/>
    <w:rsid w:val="00CA333B"/>
    <w:rsid w:val="00CA38EB"/>
    <w:rsid w:val="00CA3C43"/>
    <w:rsid w:val="00CA3E57"/>
    <w:rsid w:val="00CA3EFF"/>
    <w:rsid w:val="00CA3F0C"/>
    <w:rsid w:val="00CA44BA"/>
    <w:rsid w:val="00CA47C4"/>
    <w:rsid w:val="00CA5226"/>
    <w:rsid w:val="00CA53FF"/>
    <w:rsid w:val="00CA5745"/>
    <w:rsid w:val="00CA5885"/>
    <w:rsid w:val="00CA5B9B"/>
    <w:rsid w:val="00CA5CA6"/>
    <w:rsid w:val="00CA5EFD"/>
    <w:rsid w:val="00CA5F28"/>
    <w:rsid w:val="00CA6055"/>
    <w:rsid w:val="00CA6088"/>
    <w:rsid w:val="00CA6365"/>
    <w:rsid w:val="00CA63A4"/>
    <w:rsid w:val="00CA679B"/>
    <w:rsid w:val="00CA7193"/>
    <w:rsid w:val="00CB01A8"/>
    <w:rsid w:val="00CB0238"/>
    <w:rsid w:val="00CB1AE3"/>
    <w:rsid w:val="00CB1CF6"/>
    <w:rsid w:val="00CB1D03"/>
    <w:rsid w:val="00CB21ED"/>
    <w:rsid w:val="00CB22FB"/>
    <w:rsid w:val="00CB2419"/>
    <w:rsid w:val="00CB2BFB"/>
    <w:rsid w:val="00CB2CFE"/>
    <w:rsid w:val="00CB2EE7"/>
    <w:rsid w:val="00CB3AA7"/>
    <w:rsid w:val="00CB3C0A"/>
    <w:rsid w:val="00CB3C84"/>
    <w:rsid w:val="00CB50F0"/>
    <w:rsid w:val="00CB512F"/>
    <w:rsid w:val="00CB5299"/>
    <w:rsid w:val="00CB5591"/>
    <w:rsid w:val="00CB59CC"/>
    <w:rsid w:val="00CB5BAA"/>
    <w:rsid w:val="00CB5D96"/>
    <w:rsid w:val="00CB5EE7"/>
    <w:rsid w:val="00CB6175"/>
    <w:rsid w:val="00CB6280"/>
    <w:rsid w:val="00CB7118"/>
    <w:rsid w:val="00CB7207"/>
    <w:rsid w:val="00CB731E"/>
    <w:rsid w:val="00CB76F9"/>
    <w:rsid w:val="00CB7DF1"/>
    <w:rsid w:val="00CB7E2F"/>
    <w:rsid w:val="00CB7ED1"/>
    <w:rsid w:val="00CC097C"/>
    <w:rsid w:val="00CC0DCE"/>
    <w:rsid w:val="00CC0DDF"/>
    <w:rsid w:val="00CC0F41"/>
    <w:rsid w:val="00CC0F6B"/>
    <w:rsid w:val="00CC17F4"/>
    <w:rsid w:val="00CC1CFF"/>
    <w:rsid w:val="00CC2429"/>
    <w:rsid w:val="00CC2569"/>
    <w:rsid w:val="00CC2DA0"/>
    <w:rsid w:val="00CC2E21"/>
    <w:rsid w:val="00CC3247"/>
    <w:rsid w:val="00CC3707"/>
    <w:rsid w:val="00CC3771"/>
    <w:rsid w:val="00CC381E"/>
    <w:rsid w:val="00CC38B2"/>
    <w:rsid w:val="00CC3B9F"/>
    <w:rsid w:val="00CC4176"/>
    <w:rsid w:val="00CC5056"/>
    <w:rsid w:val="00CC51DA"/>
    <w:rsid w:val="00CC563A"/>
    <w:rsid w:val="00CC5647"/>
    <w:rsid w:val="00CC57F7"/>
    <w:rsid w:val="00CC5A36"/>
    <w:rsid w:val="00CC5CAD"/>
    <w:rsid w:val="00CC5CEB"/>
    <w:rsid w:val="00CC62E1"/>
    <w:rsid w:val="00CC63FA"/>
    <w:rsid w:val="00CC6A8E"/>
    <w:rsid w:val="00CC6CCA"/>
    <w:rsid w:val="00CC737B"/>
    <w:rsid w:val="00CC7988"/>
    <w:rsid w:val="00CC7D41"/>
    <w:rsid w:val="00CC7E8B"/>
    <w:rsid w:val="00CC7F2C"/>
    <w:rsid w:val="00CC7F54"/>
    <w:rsid w:val="00CC7FDB"/>
    <w:rsid w:val="00CD0387"/>
    <w:rsid w:val="00CD06FC"/>
    <w:rsid w:val="00CD07FA"/>
    <w:rsid w:val="00CD082F"/>
    <w:rsid w:val="00CD0B49"/>
    <w:rsid w:val="00CD0F53"/>
    <w:rsid w:val="00CD209B"/>
    <w:rsid w:val="00CD258F"/>
    <w:rsid w:val="00CD2B74"/>
    <w:rsid w:val="00CD2CFE"/>
    <w:rsid w:val="00CD2E50"/>
    <w:rsid w:val="00CD3444"/>
    <w:rsid w:val="00CD3A4A"/>
    <w:rsid w:val="00CD3C3F"/>
    <w:rsid w:val="00CD3DB7"/>
    <w:rsid w:val="00CD4623"/>
    <w:rsid w:val="00CD4B2E"/>
    <w:rsid w:val="00CD4EC6"/>
    <w:rsid w:val="00CD51FF"/>
    <w:rsid w:val="00CD5BD9"/>
    <w:rsid w:val="00CD5D6C"/>
    <w:rsid w:val="00CD6073"/>
    <w:rsid w:val="00CD6435"/>
    <w:rsid w:val="00CD6623"/>
    <w:rsid w:val="00CD67AB"/>
    <w:rsid w:val="00CD73CD"/>
    <w:rsid w:val="00CD7464"/>
    <w:rsid w:val="00CD747B"/>
    <w:rsid w:val="00CD74C9"/>
    <w:rsid w:val="00CD7570"/>
    <w:rsid w:val="00CE001D"/>
    <w:rsid w:val="00CE0300"/>
    <w:rsid w:val="00CE0BF4"/>
    <w:rsid w:val="00CE11E5"/>
    <w:rsid w:val="00CE129E"/>
    <w:rsid w:val="00CE154B"/>
    <w:rsid w:val="00CE18D8"/>
    <w:rsid w:val="00CE1EF5"/>
    <w:rsid w:val="00CE1FAC"/>
    <w:rsid w:val="00CE2070"/>
    <w:rsid w:val="00CE21F8"/>
    <w:rsid w:val="00CE22CB"/>
    <w:rsid w:val="00CE2AC2"/>
    <w:rsid w:val="00CE2C92"/>
    <w:rsid w:val="00CE2CFD"/>
    <w:rsid w:val="00CE302A"/>
    <w:rsid w:val="00CE37B3"/>
    <w:rsid w:val="00CE3EB8"/>
    <w:rsid w:val="00CE4140"/>
    <w:rsid w:val="00CE4C84"/>
    <w:rsid w:val="00CE4EE0"/>
    <w:rsid w:val="00CE525A"/>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2840"/>
    <w:rsid w:val="00CF2B94"/>
    <w:rsid w:val="00CF33D3"/>
    <w:rsid w:val="00CF374C"/>
    <w:rsid w:val="00CF3BF1"/>
    <w:rsid w:val="00CF478B"/>
    <w:rsid w:val="00CF51DF"/>
    <w:rsid w:val="00CF53AC"/>
    <w:rsid w:val="00CF5CF1"/>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2457"/>
    <w:rsid w:val="00D03152"/>
    <w:rsid w:val="00D03208"/>
    <w:rsid w:val="00D03A68"/>
    <w:rsid w:val="00D03BEC"/>
    <w:rsid w:val="00D03FDC"/>
    <w:rsid w:val="00D04327"/>
    <w:rsid w:val="00D04374"/>
    <w:rsid w:val="00D045A5"/>
    <w:rsid w:val="00D049A7"/>
    <w:rsid w:val="00D049F2"/>
    <w:rsid w:val="00D0513D"/>
    <w:rsid w:val="00D05812"/>
    <w:rsid w:val="00D05840"/>
    <w:rsid w:val="00D05C98"/>
    <w:rsid w:val="00D060C4"/>
    <w:rsid w:val="00D06161"/>
    <w:rsid w:val="00D06421"/>
    <w:rsid w:val="00D065A0"/>
    <w:rsid w:val="00D06A01"/>
    <w:rsid w:val="00D06C36"/>
    <w:rsid w:val="00D06E65"/>
    <w:rsid w:val="00D073B6"/>
    <w:rsid w:val="00D0750E"/>
    <w:rsid w:val="00D075D3"/>
    <w:rsid w:val="00D076BE"/>
    <w:rsid w:val="00D07CD9"/>
    <w:rsid w:val="00D07D96"/>
    <w:rsid w:val="00D07F1D"/>
    <w:rsid w:val="00D103FA"/>
    <w:rsid w:val="00D107BE"/>
    <w:rsid w:val="00D10BDA"/>
    <w:rsid w:val="00D10E55"/>
    <w:rsid w:val="00D10EBF"/>
    <w:rsid w:val="00D11742"/>
    <w:rsid w:val="00D11AA5"/>
    <w:rsid w:val="00D11E4C"/>
    <w:rsid w:val="00D11F62"/>
    <w:rsid w:val="00D121D9"/>
    <w:rsid w:val="00D126C4"/>
    <w:rsid w:val="00D12C92"/>
    <w:rsid w:val="00D12EA4"/>
    <w:rsid w:val="00D13228"/>
    <w:rsid w:val="00D135C2"/>
    <w:rsid w:val="00D13690"/>
    <w:rsid w:val="00D139E8"/>
    <w:rsid w:val="00D13EF8"/>
    <w:rsid w:val="00D13F9E"/>
    <w:rsid w:val="00D1403D"/>
    <w:rsid w:val="00D14D30"/>
    <w:rsid w:val="00D15B65"/>
    <w:rsid w:val="00D163A6"/>
    <w:rsid w:val="00D164DF"/>
    <w:rsid w:val="00D16552"/>
    <w:rsid w:val="00D169C3"/>
    <w:rsid w:val="00D173CB"/>
    <w:rsid w:val="00D17CE9"/>
    <w:rsid w:val="00D17D7A"/>
    <w:rsid w:val="00D20095"/>
    <w:rsid w:val="00D20282"/>
    <w:rsid w:val="00D2116D"/>
    <w:rsid w:val="00D211B1"/>
    <w:rsid w:val="00D214C1"/>
    <w:rsid w:val="00D2175A"/>
    <w:rsid w:val="00D21957"/>
    <w:rsid w:val="00D22082"/>
    <w:rsid w:val="00D22190"/>
    <w:rsid w:val="00D2241E"/>
    <w:rsid w:val="00D2247F"/>
    <w:rsid w:val="00D22566"/>
    <w:rsid w:val="00D2311A"/>
    <w:rsid w:val="00D23622"/>
    <w:rsid w:val="00D23CC5"/>
    <w:rsid w:val="00D24014"/>
    <w:rsid w:val="00D240F5"/>
    <w:rsid w:val="00D24194"/>
    <w:rsid w:val="00D243EA"/>
    <w:rsid w:val="00D24997"/>
    <w:rsid w:val="00D24A51"/>
    <w:rsid w:val="00D24B0D"/>
    <w:rsid w:val="00D24F9D"/>
    <w:rsid w:val="00D25349"/>
    <w:rsid w:val="00D2536C"/>
    <w:rsid w:val="00D253DF"/>
    <w:rsid w:val="00D25635"/>
    <w:rsid w:val="00D26250"/>
    <w:rsid w:val="00D26464"/>
    <w:rsid w:val="00D266E8"/>
    <w:rsid w:val="00D276C3"/>
    <w:rsid w:val="00D27751"/>
    <w:rsid w:val="00D278B5"/>
    <w:rsid w:val="00D27E41"/>
    <w:rsid w:val="00D3031C"/>
    <w:rsid w:val="00D304BC"/>
    <w:rsid w:val="00D304D9"/>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3FF1"/>
    <w:rsid w:val="00D3423E"/>
    <w:rsid w:val="00D349AF"/>
    <w:rsid w:val="00D34AED"/>
    <w:rsid w:val="00D34B83"/>
    <w:rsid w:val="00D34E45"/>
    <w:rsid w:val="00D3547B"/>
    <w:rsid w:val="00D3557D"/>
    <w:rsid w:val="00D3566F"/>
    <w:rsid w:val="00D3571E"/>
    <w:rsid w:val="00D357D4"/>
    <w:rsid w:val="00D35F29"/>
    <w:rsid w:val="00D362C8"/>
    <w:rsid w:val="00D36748"/>
    <w:rsid w:val="00D37021"/>
    <w:rsid w:val="00D3711A"/>
    <w:rsid w:val="00D37807"/>
    <w:rsid w:val="00D37FAF"/>
    <w:rsid w:val="00D40143"/>
    <w:rsid w:val="00D40692"/>
    <w:rsid w:val="00D40E01"/>
    <w:rsid w:val="00D40F54"/>
    <w:rsid w:val="00D40F64"/>
    <w:rsid w:val="00D41185"/>
    <w:rsid w:val="00D4129B"/>
    <w:rsid w:val="00D41764"/>
    <w:rsid w:val="00D41C6D"/>
    <w:rsid w:val="00D41E05"/>
    <w:rsid w:val="00D41EE5"/>
    <w:rsid w:val="00D42ACB"/>
    <w:rsid w:val="00D43052"/>
    <w:rsid w:val="00D430C4"/>
    <w:rsid w:val="00D43542"/>
    <w:rsid w:val="00D43CDD"/>
    <w:rsid w:val="00D4413E"/>
    <w:rsid w:val="00D442BC"/>
    <w:rsid w:val="00D4473F"/>
    <w:rsid w:val="00D4487D"/>
    <w:rsid w:val="00D44969"/>
    <w:rsid w:val="00D44AD0"/>
    <w:rsid w:val="00D44DA5"/>
    <w:rsid w:val="00D45BF7"/>
    <w:rsid w:val="00D4607A"/>
    <w:rsid w:val="00D461E1"/>
    <w:rsid w:val="00D46260"/>
    <w:rsid w:val="00D46A01"/>
    <w:rsid w:val="00D46D49"/>
    <w:rsid w:val="00D46EC0"/>
    <w:rsid w:val="00D470EB"/>
    <w:rsid w:val="00D4738C"/>
    <w:rsid w:val="00D47745"/>
    <w:rsid w:val="00D4778A"/>
    <w:rsid w:val="00D477E9"/>
    <w:rsid w:val="00D47A56"/>
    <w:rsid w:val="00D47A67"/>
    <w:rsid w:val="00D50A79"/>
    <w:rsid w:val="00D50B37"/>
    <w:rsid w:val="00D515C7"/>
    <w:rsid w:val="00D5179B"/>
    <w:rsid w:val="00D517AB"/>
    <w:rsid w:val="00D51A30"/>
    <w:rsid w:val="00D51D82"/>
    <w:rsid w:val="00D52061"/>
    <w:rsid w:val="00D52132"/>
    <w:rsid w:val="00D521F9"/>
    <w:rsid w:val="00D5261F"/>
    <w:rsid w:val="00D526E7"/>
    <w:rsid w:val="00D52889"/>
    <w:rsid w:val="00D52A81"/>
    <w:rsid w:val="00D52B66"/>
    <w:rsid w:val="00D532E2"/>
    <w:rsid w:val="00D53A42"/>
    <w:rsid w:val="00D542A5"/>
    <w:rsid w:val="00D54356"/>
    <w:rsid w:val="00D54D7C"/>
    <w:rsid w:val="00D55080"/>
    <w:rsid w:val="00D552C6"/>
    <w:rsid w:val="00D55902"/>
    <w:rsid w:val="00D5592C"/>
    <w:rsid w:val="00D559BD"/>
    <w:rsid w:val="00D55B9F"/>
    <w:rsid w:val="00D561DC"/>
    <w:rsid w:val="00D563CC"/>
    <w:rsid w:val="00D569D5"/>
    <w:rsid w:val="00D56BE0"/>
    <w:rsid w:val="00D56BE2"/>
    <w:rsid w:val="00D56DB3"/>
    <w:rsid w:val="00D56EDB"/>
    <w:rsid w:val="00D57093"/>
    <w:rsid w:val="00D571A7"/>
    <w:rsid w:val="00D571F0"/>
    <w:rsid w:val="00D5736B"/>
    <w:rsid w:val="00D57701"/>
    <w:rsid w:val="00D57A3E"/>
    <w:rsid w:val="00D57CA4"/>
    <w:rsid w:val="00D57F7A"/>
    <w:rsid w:val="00D6020A"/>
    <w:rsid w:val="00D604A6"/>
    <w:rsid w:val="00D60634"/>
    <w:rsid w:val="00D60E14"/>
    <w:rsid w:val="00D611D8"/>
    <w:rsid w:val="00D61677"/>
    <w:rsid w:val="00D628BD"/>
    <w:rsid w:val="00D62DF4"/>
    <w:rsid w:val="00D6318C"/>
    <w:rsid w:val="00D63376"/>
    <w:rsid w:val="00D63490"/>
    <w:rsid w:val="00D634ED"/>
    <w:rsid w:val="00D63563"/>
    <w:rsid w:val="00D63A38"/>
    <w:rsid w:val="00D63E75"/>
    <w:rsid w:val="00D64463"/>
    <w:rsid w:val="00D64481"/>
    <w:rsid w:val="00D6470E"/>
    <w:rsid w:val="00D64B33"/>
    <w:rsid w:val="00D64BF1"/>
    <w:rsid w:val="00D64EE5"/>
    <w:rsid w:val="00D64FBC"/>
    <w:rsid w:val="00D6517A"/>
    <w:rsid w:val="00D653A4"/>
    <w:rsid w:val="00D654A9"/>
    <w:rsid w:val="00D65742"/>
    <w:rsid w:val="00D66770"/>
    <w:rsid w:val="00D6688B"/>
    <w:rsid w:val="00D669E9"/>
    <w:rsid w:val="00D66A71"/>
    <w:rsid w:val="00D66AD5"/>
    <w:rsid w:val="00D66E11"/>
    <w:rsid w:val="00D66EFE"/>
    <w:rsid w:val="00D6753C"/>
    <w:rsid w:val="00D6778A"/>
    <w:rsid w:val="00D67BEF"/>
    <w:rsid w:val="00D67E6B"/>
    <w:rsid w:val="00D702A6"/>
    <w:rsid w:val="00D70C87"/>
    <w:rsid w:val="00D70F7F"/>
    <w:rsid w:val="00D7102A"/>
    <w:rsid w:val="00D711C5"/>
    <w:rsid w:val="00D7120A"/>
    <w:rsid w:val="00D72812"/>
    <w:rsid w:val="00D72A72"/>
    <w:rsid w:val="00D72B18"/>
    <w:rsid w:val="00D731D6"/>
    <w:rsid w:val="00D731EF"/>
    <w:rsid w:val="00D73566"/>
    <w:rsid w:val="00D73B29"/>
    <w:rsid w:val="00D73E63"/>
    <w:rsid w:val="00D73F6C"/>
    <w:rsid w:val="00D73F78"/>
    <w:rsid w:val="00D7425A"/>
    <w:rsid w:val="00D7455C"/>
    <w:rsid w:val="00D747AF"/>
    <w:rsid w:val="00D747CD"/>
    <w:rsid w:val="00D74A9B"/>
    <w:rsid w:val="00D74F36"/>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3F1"/>
    <w:rsid w:val="00D80473"/>
    <w:rsid w:val="00D8065A"/>
    <w:rsid w:val="00D808F8"/>
    <w:rsid w:val="00D810F5"/>
    <w:rsid w:val="00D817B1"/>
    <w:rsid w:val="00D81B86"/>
    <w:rsid w:val="00D81D7C"/>
    <w:rsid w:val="00D81E77"/>
    <w:rsid w:val="00D82221"/>
    <w:rsid w:val="00D82504"/>
    <w:rsid w:val="00D8291F"/>
    <w:rsid w:val="00D82CEE"/>
    <w:rsid w:val="00D82E07"/>
    <w:rsid w:val="00D8320A"/>
    <w:rsid w:val="00D83354"/>
    <w:rsid w:val="00D83A01"/>
    <w:rsid w:val="00D83B7A"/>
    <w:rsid w:val="00D84036"/>
    <w:rsid w:val="00D84164"/>
    <w:rsid w:val="00D85320"/>
    <w:rsid w:val="00D8541A"/>
    <w:rsid w:val="00D854F9"/>
    <w:rsid w:val="00D85F43"/>
    <w:rsid w:val="00D862DB"/>
    <w:rsid w:val="00D8662A"/>
    <w:rsid w:val="00D86654"/>
    <w:rsid w:val="00D869FD"/>
    <w:rsid w:val="00D8725B"/>
    <w:rsid w:val="00D87C0E"/>
    <w:rsid w:val="00D87C77"/>
    <w:rsid w:val="00D87D4D"/>
    <w:rsid w:val="00D87E08"/>
    <w:rsid w:val="00D907B3"/>
    <w:rsid w:val="00D907E8"/>
    <w:rsid w:val="00D90DB2"/>
    <w:rsid w:val="00D90DD5"/>
    <w:rsid w:val="00D90E1B"/>
    <w:rsid w:val="00D911FE"/>
    <w:rsid w:val="00D915D2"/>
    <w:rsid w:val="00D91742"/>
    <w:rsid w:val="00D918AE"/>
    <w:rsid w:val="00D91A38"/>
    <w:rsid w:val="00D91EAB"/>
    <w:rsid w:val="00D922B0"/>
    <w:rsid w:val="00D9232D"/>
    <w:rsid w:val="00D92430"/>
    <w:rsid w:val="00D92C64"/>
    <w:rsid w:val="00D92C7E"/>
    <w:rsid w:val="00D92D11"/>
    <w:rsid w:val="00D92DF9"/>
    <w:rsid w:val="00D93391"/>
    <w:rsid w:val="00D934ED"/>
    <w:rsid w:val="00D93918"/>
    <w:rsid w:val="00D93CC6"/>
    <w:rsid w:val="00D93ECD"/>
    <w:rsid w:val="00D9430F"/>
    <w:rsid w:val="00D94EF7"/>
    <w:rsid w:val="00D95177"/>
    <w:rsid w:val="00D952EE"/>
    <w:rsid w:val="00D955C4"/>
    <w:rsid w:val="00D958D8"/>
    <w:rsid w:val="00D95B05"/>
    <w:rsid w:val="00D96009"/>
    <w:rsid w:val="00D963E4"/>
    <w:rsid w:val="00D963F4"/>
    <w:rsid w:val="00D9679F"/>
    <w:rsid w:val="00D96F40"/>
    <w:rsid w:val="00D972EC"/>
    <w:rsid w:val="00D97D3A"/>
    <w:rsid w:val="00D97DD9"/>
    <w:rsid w:val="00D97E7A"/>
    <w:rsid w:val="00D97F7E"/>
    <w:rsid w:val="00DA05FE"/>
    <w:rsid w:val="00DA0A8F"/>
    <w:rsid w:val="00DA0B7D"/>
    <w:rsid w:val="00DA0EFD"/>
    <w:rsid w:val="00DA0FB1"/>
    <w:rsid w:val="00DA0FFA"/>
    <w:rsid w:val="00DA1527"/>
    <w:rsid w:val="00DA1532"/>
    <w:rsid w:val="00DA1E88"/>
    <w:rsid w:val="00DA209B"/>
    <w:rsid w:val="00DA21C0"/>
    <w:rsid w:val="00DA227C"/>
    <w:rsid w:val="00DA248E"/>
    <w:rsid w:val="00DA2DA4"/>
    <w:rsid w:val="00DA2E7E"/>
    <w:rsid w:val="00DA30BC"/>
    <w:rsid w:val="00DA3499"/>
    <w:rsid w:val="00DA34CD"/>
    <w:rsid w:val="00DA35AB"/>
    <w:rsid w:val="00DA36B7"/>
    <w:rsid w:val="00DA37D4"/>
    <w:rsid w:val="00DA3F0F"/>
    <w:rsid w:val="00DA4119"/>
    <w:rsid w:val="00DA44D4"/>
    <w:rsid w:val="00DA4526"/>
    <w:rsid w:val="00DA48DE"/>
    <w:rsid w:val="00DA4B63"/>
    <w:rsid w:val="00DA51A1"/>
    <w:rsid w:val="00DA5476"/>
    <w:rsid w:val="00DA56A6"/>
    <w:rsid w:val="00DA5710"/>
    <w:rsid w:val="00DA580C"/>
    <w:rsid w:val="00DA5FDC"/>
    <w:rsid w:val="00DA6C58"/>
    <w:rsid w:val="00DA6E1A"/>
    <w:rsid w:val="00DA6FD3"/>
    <w:rsid w:val="00DA764E"/>
    <w:rsid w:val="00DA7879"/>
    <w:rsid w:val="00DA791F"/>
    <w:rsid w:val="00DB00E9"/>
    <w:rsid w:val="00DB029F"/>
    <w:rsid w:val="00DB03A1"/>
    <w:rsid w:val="00DB048D"/>
    <w:rsid w:val="00DB066C"/>
    <w:rsid w:val="00DB102B"/>
    <w:rsid w:val="00DB1593"/>
    <w:rsid w:val="00DB1971"/>
    <w:rsid w:val="00DB1B80"/>
    <w:rsid w:val="00DB1CC8"/>
    <w:rsid w:val="00DB2609"/>
    <w:rsid w:val="00DB279A"/>
    <w:rsid w:val="00DB2E4F"/>
    <w:rsid w:val="00DB3135"/>
    <w:rsid w:val="00DB31D5"/>
    <w:rsid w:val="00DB3570"/>
    <w:rsid w:val="00DB3AE6"/>
    <w:rsid w:val="00DB3C8D"/>
    <w:rsid w:val="00DB3ED0"/>
    <w:rsid w:val="00DB4457"/>
    <w:rsid w:val="00DB44CA"/>
    <w:rsid w:val="00DB48FC"/>
    <w:rsid w:val="00DB4EDB"/>
    <w:rsid w:val="00DB57E8"/>
    <w:rsid w:val="00DB5B3E"/>
    <w:rsid w:val="00DB5F0C"/>
    <w:rsid w:val="00DB5FE2"/>
    <w:rsid w:val="00DB6097"/>
    <w:rsid w:val="00DB6256"/>
    <w:rsid w:val="00DB6ADC"/>
    <w:rsid w:val="00DB6C6E"/>
    <w:rsid w:val="00DB7472"/>
    <w:rsid w:val="00DB7BB0"/>
    <w:rsid w:val="00DC05A3"/>
    <w:rsid w:val="00DC0C43"/>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159"/>
    <w:rsid w:val="00DD03A0"/>
    <w:rsid w:val="00DD0C56"/>
    <w:rsid w:val="00DD0ED7"/>
    <w:rsid w:val="00DD0F50"/>
    <w:rsid w:val="00DD1010"/>
    <w:rsid w:val="00DD106B"/>
    <w:rsid w:val="00DD1603"/>
    <w:rsid w:val="00DD1812"/>
    <w:rsid w:val="00DD18EB"/>
    <w:rsid w:val="00DD1DB6"/>
    <w:rsid w:val="00DD1F98"/>
    <w:rsid w:val="00DD22BF"/>
    <w:rsid w:val="00DD25C9"/>
    <w:rsid w:val="00DD2AA4"/>
    <w:rsid w:val="00DD2CEF"/>
    <w:rsid w:val="00DD2EE4"/>
    <w:rsid w:val="00DD335B"/>
    <w:rsid w:val="00DD39A3"/>
    <w:rsid w:val="00DD39CD"/>
    <w:rsid w:val="00DD3AC4"/>
    <w:rsid w:val="00DD3C18"/>
    <w:rsid w:val="00DD3E27"/>
    <w:rsid w:val="00DD44A7"/>
    <w:rsid w:val="00DD4739"/>
    <w:rsid w:val="00DD4D45"/>
    <w:rsid w:val="00DD4E6D"/>
    <w:rsid w:val="00DD4E74"/>
    <w:rsid w:val="00DD5556"/>
    <w:rsid w:val="00DD61D1"/>
    <w:rsid w:val="00DD6476"/>
    <w:rsid w:val="00DD69F1"/>
    <w:rsid w:val="00DD7D67"/>
    <w:rsid w:val="00DE03CB"/>
    <w:rsid w:val="00DE0781"/>
    <w:rsid w:val="00DE09E1"/>
    <w:rsid w:val="00DE0CB3"/>
    <w:rsid w:val="00DE0E7D"/>
    <w:rsid w:val="00DE145C"/>
    <w:rsid w:val="00DE1644"/>
    <w:rsid w:val="00DE2241"/>
    <w:rsid w:val="00DE2304"/>
    <w:rsid w:val="00DE280D"/>
    <w:rsid w:val="00DE2962"/>
    <w:rsid w:val="00DE2AC1"/>
    <w:rsid w:val="00DE2CD1"/>
    <w:rsid w:val="00DE307C"/>
    <w:rsid w:val="00DE315A"/>
    <w:rsid w:val="00DE344C"/>
    <w:rsid w:val="00DE3A02"/>
    <w:rsid w:val="00DE3B4F"/>
    <w:rsid w:val="00DE4575"/>
    <w:rsid w:val="00DE4682"/>
    <w:rsid w:val="00DE4823"/>
    <w:rsid w:val="00DE524C"/>
    <w:rsid w:val="00DE530A"/>
    <w:rsid w:val="00DE5433"/>
    <w:rsid w:val="00DE5540"/>
    <w:rsid w:val="00DE5C01"/>
    <w:rsid w:val="00DE5D53"/>
    <w:rsid w:val="00DE6027"/>
    <w:rsid w:val="00DE6C14"/>
    <w:rsid w:val="00DE6F7D"/>
    <w:rsid w:val="00DE7732"/>
    <w:rsid w:val="00DE7F21"/>
    <w:rsid w:val="00DF001C"/>
    <w:rsid w:val="00DF0281"/>
    <w:rsid w:val="00DF0598"/>
    <w:rsid w:val="00DF05C8"/>
    <w:rsid w:val="00DF0652"/>
    <w:rsid w:val="00DF07DB"/>
    <w:rsid w:val="00DF088E"/>
    <w:rsid w:val="00DF0901"/>
    <w:rsid w:val="00DF0C60"/>
    <w:rsid w:val="00DF0CBA"/>
    <w:rsid w:val="00DF0CEF"/>
    <w:rsid w:val="00DF10FE"/>
    <w:rsid w:val="00DF157E"/>
    <w:rsid w:val="00DF16D4"/>
    <w:rsid w:val="00DF18E4"/>
    <w:rsid w:val="00DF266B"/>
    <w:rsid w:val="00DF27ED"/>
    <w:rsid w:val="00DF2DD8"/>
    <w:rsid w:val="00DF31E6"/>
    <w:rsid w:val="00DF3283"/>
    <w:rsid w:val="00DF32A8"/>
    <w:rsid w:val="00DF32B4"/>
    <w:rsid w:val="00DF36FE"/>
    <w:rsid w:val="00DF3930"/>
    <w:rsid w:val="00DF4516"/>
    <w:rsid w:val="00DF45D4"/>
    <w:rsid w:val="00DF493F"/>
    <w:rsid w:val="00DF4D86"/>
    <w:rsid w:val="00DF5316"/>
    <w:rsid w:val="00DF57FA"/>
    <w:rsid w:val="00DF58D0"/>
    <w:rsid w:val="00DF5C41"/>
    <w:rsid w:val="00DF603B"/>
    <w:rsid w:val="00DF60DF"/>
    <w:rsid w:val="00DF669E"/>
    <w:rsid w:val="00DF6770"/>
    <w:rsid w:val="00DF6BC7"/>
    <w:rsid w:val="00DF7093"/>
    <w:rsid w:val="00DF712F"/>
    <w:rsid w:val="00DF77ED"/>
    <w:rsid w:val="00DF7BD5"/>
    <w:rsid w:val="00E00163"/>
    <w:rsid w:val="00E00C38"/>
    <w:rsid w:val="00E00FF3"/>
    <w:rsid w:val="00E01021"/>
    <w:rsid w:val="00E010F8"/>
    <w:rsid w:val="00E0133A"/>
    <w:rsid w:val="00E01399"/>
    <w:rsid w:val="00E01653"/>
    <w:rsid w:val="00E01B5D"/>
    <w:rsid w:val="00E01BA9"/>
    <w:rsid w:val="00E01BD0"/>
    <w:rsid w:val="00E01FCA"/>
    <w:rsid w:val="00E0201E"/>
    <w:rsid w:val="00E025FB"/>
    <w:rsid w:val="00E02A03"/>
    <w:rsid w:val="00E02CAE"/>
    <w:rsid w:val="00E0302C"/>
    <w:rsid w:val="00E0365D"/>
    <w:rsid w:val="00E038A6"/>
    <w:rsid w:val="00E03F8D"/>
    <w:rsid w:val="00E04529"/>
    <w:rsid w:val="00E046F1"/>
    <w:rsid w:val="00E048D2"/>
    <w:rsid w:val="00E04AF4"/>
    <w:rsid w:val="00E04B92"/>
    <w:rsid w:val="00E04CE8"/>
    <w:rsid w:val="00E04D25"/>
    <w:rsid w:val="00E0529E"/>
    <w:rsid w:val="00E05668"/>
    <w:rsid w:val="00E057EB"/>
    <w:rsid w:val="00E05973"/>
    <w:rsid w:val="00E05998"/>
    <w:rsid w:val="00E06D4E"/>
    <w:rsid w:val="00E07609"/>
    <w:rsid w:val="00E07763"/>
    <w:rsid w:val="00E078F8"/>
    <w:rsid w:val="00E07A6E"/>
    <w:rsid w:val="00E07DB1"/>
    <w:rsid w:val="00E101AC"/>
    <w:rsid w:val="00E103AE"/>
    <w:rsid w:val="00E1072A"/>
    <w:rsid w:val="00E10A81"/>
    <w:rsid w:val="00E11085"/>
    <w:rsid w:val="00E110AA"/>
    <w:rsid w:val="00E113CA"/>
    <w:rsid w:val="00E11404"/>
    <w:rsid w:val="00E11541"/>
    <w:rsid w:val="00E11595"/>
    <w:rsid w:val="00E1197B"/>
    <w:rsid w:val="00E11D5B"/>
    <w:rsid w:val="00E120C5"/>
    <w:rsid w:val="00E12536"/>
    <w:rsid w:val="00E127B6"/>
    <w:rsid w:val="00E1286F"/>
    <w:rsid w:val="00E14736"/>
    <w:rsid w:val="00E149CD"/>
    <w:rsid w:val="00E14D33"/>
    <w:rsid w:val="00E14D7E"/>
    <w:rsid w:val="00E15141"/>
    <w:rsid w:val="00E158F6"/>
    <w:rsid w:val="00E15B9B"/>
    <w:rsid w:val="00E15F4C"/>
    <w:rsid w:val="00E15F6F"/>
    <w:rsid w:val="00E164FB"/>
    <w:rsid w:val="00E16F1F"/>
    <w:rsid w:val="00E170F4"/>
    <w:rsid w:val="00E1713D"/>
    <w:rsid w:val="00E17568"/>
    <w:rsid w:val="00E178F2"/>
    <w:rsid w:val="00E17BCB"/>
    <w:rsid w:val="00E20015"/>
    <w:rsid w:val="00E206F7"/>
    <w:rsid w:val="00E20DEC"/>
    <w:rsid w:val="00E20E70"/>
    <w:rsid w:val="00E210D0"/>
    <w:rsid w:val="00E210E4"/>
    <w:rsid w:val="00E2121E"/>
    <w:rsid w:val="00E212A2"/>
    <w:rsid w:val="00E2142D"/>
    <w:rsid w:val="00E217B8"/>
    <w:rsid w:val="00E21DBF"/>
    <w:rsid w:val="00E22721"/>
    <w:rsid w:val="00E228B3"/>
    <w:rsid w:val="00E22B32"/>
    <w:rsid w:val="00E231B0"/>
    <w:rsid w:val="00E233A4"/>
    <w:rsid w:val="00E23E17"/>
    <w:rsid w:val="00E247EA"/>
    <w:rsid w:val="00E24864"/>
    <w:rsid w:val="00E24BC9"/>
    <w:rsid w:val="00E251A1"/>
    <w:rsid w:val="00E251AB"/>
    <w:rsid w:val="00E25A9C"/>
    <w:rsid w:val="00E25EC4"/>
    <w:rsid w:val="00E26152"/>
    <w:rsid w:val="00E263FA"/>
    <w:rsid w:val="00E26550"/>
    <w:rsid w:val="00E265CA"/>
    <w:rsid w:val="00E26697"/>
    <w:rsid w:val="00E26ACA"/>
    <w:rsid w:val="00E27513"/>
    <w:rsid w:val="00E2772A"/>
    <w:rsid w:val="00E2796F"/>
    <w:rsid w:val="00E279CA"/>
    <w:rsid w:val="00E27BC4"/>
    <w:rsid w:val="00E27E14"/>
    <w:rsid w:val="00E300FB"/>
    <w:rsid w:val="00E30191"/>
    <w:rsid w:val="00E301FC"/>
    <w:rsid w:val="00E30934"/>
    <w:rsid w:val="00E309EB"/>
    <w:rsid w:val="00E30BB9"/>
    <w:rsid w:val="00E30CFD"/>
    <w:rsid w:val="00E31546"/>
    <w:rsid w:val="00E316E6"/>
    <w:rsid w:val="00E31739"/>
    <w:rsid w:val="00E3174B"/>
    <w:rsid w:val="00E31A0B"/>
    <w:rsid w:val="00E31D77"/>
    <w:rsid w:val="00E321C1"/>
    <w:rsid w:val="00E32317"/>
    <w:rsid w:val="00E32354"/>
    <w:rsid w:val="00E325BA"/>
    <w:rsid w:val="00E32D85"/>
    <w:rsid w:val="00E33290"/>
    <w:rsid w:val="00E3346A"/>
    <w:rsid w:val="00E33574"/>
    <w:rsid w:val="00E33A4A"/>
    <w:rsid w:val="00E33E54"/>
    <w:rsid w:val="00E342C5"/>
    <w:rsid w:val="00E34364"/>
    <w:rsid w:val="00E34773"/>
    <w:rsid w:val="00E347A7"/>
    <w:rsid w:val="00E34F7B"/>
    <w:rsid w:val="00E352B7"/>
    <w:rsid w:val="00E354B0"/>
    <w:rsid w:val="00E355AF"/>
    <w:rsid w:val="00E359D1"/>
    <w:rsid w:val="00E35A53"/>
    <w:rsid w:val="00E35D4D"/>
    <w:rsid w:val="00E35D6C"/>
    <w:rsid w:val="00E35E86"/>
    <w:rsid w:val="00E35F25"/>
    <w:rsid w:val="00E35FC3"/>
    <w:rsid w:val="00E364C6"/>
    <w:rsid w:val="00E36F6E"/>
    <w:rsid w:val="00E376AD"/>
    <w:rsid w:val="00E3784A"/>
    <w:rsid w:val="00E37D6F"/>
    <w:rsid w:val="00E40166"/>
    <w:rsid w:val="00E4016E"/>
    <w:rsid w:val="00E40404"/>
    <w:rsid w:val="00E40609"/>
    <w:rsid w:val="00E4065C"/>
    <w:rsid w:val="00E40937"/>
    <w:rsid w:val="00E409E1"/>
    <w:rsid w:val="00E414C1"/>
    <w:rsid w:val="00E41552"/>
    <w:rsid w:val="00E41633"/>
    <w:rsid w:val="00E41C29"/>
    <w:rsid w:val="00E41D7C"/>
    <w:rsid w:val="00E41FC4"/>
    <w:rsid w:val="00E42425"/>
    <w:rsid w:val="00E42450"/>
    <w:rsid w:val="00E43253"/>
    <w:rsid w:val="00E432CB"/>
    <w:rsid w:val="00E43793"/>
    <w:rsid w:val="00E43D1A"/>
    <w:rsid w:val="00E44076"/>
    <w:rsid w:val="00E44A55"/>
    <w:rsid w:val="00E44EE4"/>
    <w:rsid w:val="00E45A27"/>
    <w:rsid w:val="00E45A43"/>
    <w:rsid w:val="00E46127"/>
    <w:rsid w:val="00E461DE"/>
    <w:rsid w:val="00E469BA"/>
    <w:rsid w:val="00E47756"/>
    <w:rsid w:val="00E47840"/>
    <w:rsid w:val="00E47997"/>
    <w:rsid w:val="00E479D8"/>
    <w:rsid w:val="00E47CC3"/>
    <w:rsid w:val="00E50048"/>
    <w:rsid w:val="00E506B9"/>
    <w:rsid w:val="00E50791"/>
    <w:rsid w:val="00E50815"/>
    <w:rsid w:val="00E509B9"/>
    <w:rsid w:val="00E50D7E"/>
    <w:rsid w:val="00E50E4E"/>
    <w:rsid w:val="00E50EBE"/>
    <w:rsid w:val="00E511CD"/>
    <w:rsid w:val="00E51A21"/>
    <w:rsid w:val="00E5203D"/>
    <w:rsid w:val="00E522BB"/>
    <w:rsid w:val="00E528B5"/>
    <w:rsid w:val="00E52FEA"/>
    <w:rsid w:val="00E53486"/>
    <w:rsid w:val="00E53B52"/>
    <w:rsid w:val="00E541B7"/>
    <w:rsid w:val="00E54B72"/>
    <w:rsid w:val="00E54CAD"/>
    <w:rsid w:val="00E54E17"/>
    <w:rsid w:val="00E55023"/>
    <w:rsid w:val="00E550BF"/>
    <w:rsid w:val="00E55235"/>
    <w:rsid w:val="00E552D8"/>
    <w:rsid w:val="00E55404"/>
    <w:rsid w:val="00E559F9"/>
    <w:rsid w:val="00E55BAF"/>
    <w:rsid w:val="00E55D67"/>
    <w:rsid w:val="00E560AF"/>
    <w:rsid w:val="00E5638F"/>
    <w:rsid w:val="00E5686B"/>
    <w:rsid w:val="00E56B35"/>
    <w:rsid w:val="00E56D5B"/>
    <w:rsid w:val="00E56EE0"/>
    <w:rsid w:val="00E570A5"/>
    <w:rsid w:val="00E571EB"/>
    <w:rsid w:val="00E5737F"/>
    <w:rsid w:val="00E573A6"/>
    <w:rsid w:val="00E57B78"/>
    <w:rsid w:val="00E60030"/>
    <w:rsid w:val="00E600D9"/>
    <w:rsid w:val="00E60A02"/>
    <w:rsid w:val="00E60C04"/>
    <w:rsid w:val="00E60CEF"/>
    <w:rsid w:val="00E61261"/>
    <w:rsid w:val="00E612A8"/>
    <w:rsid w:val="00E617D2"/>
    <w:rsid w:val="00E61B99"/>
    <w:rsid w:val="00E62250"/>
    <w:rsid w:val="00E627FB"/>
    <w:rsid w:val="00E62968"/>
    <w:rsid w:val="00E62AFC"/>
    <w:rsid w:val="00E62B65"/>
    <w:rsid w:val="00E6318A"/>
    <w:rsid w:val="00E63330"/>
    <w:rsid w:val="00E6384D"/>
    <w:rsid w:val="00E64E9A"/>
    <w:rsid w:val="00E64F7E"/>
    <w:rsid w:val="00E651BE"/>
    <w:rsid w:val="00E65504"/>
    <w:rsid w:val="00E65582"/>
    <w:rsid w:val="00E6574F"/>
    <w:rsid w:val="00E657E3"/>
    <w:rsid w:val="00E6586B"/>
    <w:rsid w:val="00E65B38"/>
    <w:rsid w:val="00E65B4A"/>
    <w:rsid w:val="00E66646"/>
    <w:rsid w:val="00E66BCE"/>
    <w:rsid w:val="00E66BCF"/>
    <w:rsid w:val="00E66BFF"/>
    <w:rsid w:val="00E66DB2"/>
    <w:rsid w:val="00E66FB9"/>
    <w:rsid w:val="00E67317"/>
    <w:rsid w:val="00E67779"/>
    <w:rsid w:val="00E67F95"/>
    <w:rsid w:val="00E7016C"/>
    <w:rsid w:val="00E70510"/>
    <w:rsid w:val="00E70B3B"/>
    <w:rsid w:val="00E711B0"/>
    <w:rsid w:val="00E715A6"/>
    <w:rsid w:val="00E71F71"/>
    <w:rsid w:val="00E723F5"/>
    <w:rsid w:val="00E7244C"/>
    <w:rsid w:val="00E72924"/>
    <w:rsid w:val="00E72E06"/>
    <w:rsid w:val="00E72F87"/>
    <w:rsid w:val="00E7330E"/>
    <w:rsid w:val="00E74221"/>
    <w:rsid w:val="00E74690"/>
    <w:rsid w:val="00E749E7"/>
    <w:rsid w:val="00E74A3F"/>
    <w:rsid w:val="00E75759"/>
    <w:rsid w:val="00E7578A"/>
    <w:rsid w:val="00E758BC"/>
    <w:rsid w:val="00E759FB"/>
    <w:rsid w:val="00E75B84"/>
    <w:rsid w:val="00E7607C"/>
    <w:rsid w:val="00E763F8"/>
    <w:rsid w:val="00E765F6"/>
    <w:rsid w:val="00E76CCA"/>
    <w:rsid w:val="00E76D6F"/>
    <w:rsid w:val="00E77058"/>
    <w:rsid w:val="00E77191"/>
    <w:rsid w:val="00E80337"/>
    <w:rsid w:val="00E80B66"/>
    <w:rsid w:val="00E80D5B"/>
    <w:rsid w:val="00E80D9C"/>
    <w:rsid w:val="00E8120C"/>
    <w:rsid w:val="00E8129D"/>
    <w:rsid w:val="00E815AD"/>
    <w:rsid w:val="00E81ACD"/>
    <w:rsid w:val="00E8282D"/>
    <w:rsid w:val="00E82EFA"/>
    <w:rsid w:val="00E83090"/>
    <w:rsid w:val="00E830DE"/>
    <w:rsid w:val="00E849E5"/>
    <w:rsid w:val="00E855AA"/>
    <w:rsid w:val="00E85604"/>
    <w:rsid w:val="00E856C2"/>
    <w:rsid w:val="00E8575D"/>
    <w:rsid w:val="00E85C0E"/>
    <w:rsid w:val="00E85D99"/>
    <w:rsid w:val="00E85DBF"/>
    <w:rsid w:val="00E85E9D"/>
    <w:rsid w:val="00E85F1C"/>
    <w:rsid w:val="00E86185"/>
    <w:rsid w:val="00E866AB"/>
    <w:rsid w:val="00E8670D"/>
    <w:rsid w:val="00E867DB"/>
    <w:rsid w:val="00E86C94"/>
    <w:rsid w:val="00E87597"/>
    <w:rsid w:val="00E879C7"/>
    <w:rsid w:val="00E90110"/>
    <w:rsid w:val="00E902ED"/>
    <w:rsid w:val="00E907FE"/>
    <w:rsid w:val="00E90E31"/>
    <w:rsid w:val="00E917EA"/>
    <w:rsid w:val="00E919DB"/>
    <w:rsid w:val="00E91DD1"/>
    <w:rsid w:val="00E92289"/>
    <w:rsid w:val="00E92649"/>
    <w:rsid w:val="00E93FD4"/>
    <w:rsid w:val="00E9412A"/>
    <w:rsid w:val="00E949C0"/>
    <w:rsid w:val="00E94B57"/>
    <w:rsid w:val="00E94B76"/>
    <w:rsid w:val="00E9563C"/>
    <w:rsid w:val="00E95B97"/>
    <w:rsid w:val="00E95FB1"/>
    <w:rsid w:val="00E96001"/>
    <w:rsid w:val="00E96C5B"/>
    <w:rsid w:val="00E96FC6"/>
    <w:rsid w:val="00E974BC"/>
    <w:rsid w:val="00E974C7"/>
    <w:rsid w:val="00E974FB"/>
    <w:rsid w:val="00E975BC"/>
    <w:rsid w:val="00E9764F"/>
    <w:rsid w:val="00E97886"/>
    <w:rsid w:val="00EA00A7"/>
    <w:rsid w:val="00EA0223"/>
    <w:rsid w:val="00EA0774"/>
    <w:rsid w:val="00EA077D"/>
    <w:rsid w:val="00EA0D9A"/>
    <w:rsid w:val="00EA0F0A"/>
    <w:rsid w:val="00EA0F23"/>
    <w:rsid w:val="00EA153A"/>
    <w:rsid w:val="00EA199F"/>
    <w:rsid w:val="00EA1A81"/>
    <w:rsid w:val="00EA1CA4"/>
    <w:rsid w:val="00EA201D"/>
    <w:rsid w:val="00EA203A"/>
    <w:rsid w:val="00EA2820"/>
    <w:rsid w:val="00EA2CEC"/>
    <w:rsid w:val="00EA368A"/>
    <w:rsid w:val="00EA3D10"/>
    <w:rsid w:val="00EA3F51"/>
    <w:rsid w:val="00EA42E3"/>
    <w:rsid w:val="00EA4317"/>
    <w:rsid w:val="00EA4383"/>
    <w:rsid w:val="00EA44FB"/>
    <w:rsid w:val="00EA4616"/>
    <w:rsid w:val="00EA4627"/>
    <w:rsid w:val="00EA48DE"/>
    <w:rsid w:val="00EA4CC8"/>
    <w:rsid w:val="00EA525B"/>
    <w:rsid w:val="00EA609A"/>
    <w:rsid w:val="00EA60A6"/>
    <w:rsid w:val="00EA675C"/>
    <w:rsid w:val="00EA675E"/>
    <w:rsid w:val="00EA684E"/>
    <w:rsid w:val="00EA6A40"/>
    <w:rsid w:val="00EA6EBF"/>
    <w:rsid w:val="00EA7061"/>
    <w:rsid w:val="00EA7C3D"/>
    <w:rsid w:val="00EB00FA"/>
    <w:rsid w:val="00EB01FC"/>
    <w:rsid w:val="00EB04B7"/>
    <w:rsid w:val="00EB09E7"/>
    <w:rsid w:val="00EB0A74"/>
    <w:rsid w:val="00EB12EB"/>
    <w:rsid w:val="00EB15AE"/>
    <w:rsid w:val="00EB1A17"/>
    <w:rsid w:val="00EB1B3B"/>
    <w:rsid w:val="00EB1EFC"/>
    <w:rsid w:val="00EB1F72"/>
    <w:rsid w:val="00EB1FDE"/>
    <w:rsid w:val="00EB219D"/>
    <w:rsid w:val="00EB22AD"/>
    <w:rsid w:val="00EB27FE"/>
    <w:rsid w:val="00EB28A9"/>
    <w:rsid w:val="00EB2E25"/>
    <w:rsid w:val="00EB385D"/>
    <w:rsid w:val="00EB4084"/>
    <w:rsid w:val="00EB412A"/>
    <w:rsid w:val="00EB47D0"/>
    <w:rsid w:val="00EB4A0F"/>
    <w:rsid w:val="00EB4CBC"/>
    <w:rsid w:val="00EB51A7"/>
    <w:rsid w:val="00EB5563"/>
    <w:rsid w:val="00EB5A5C"/>
    <w:rsid w:val="00EB5B4F"/>
    <w:rsid w:val="00EB5BA0"/>
    <w:rsid w:val="00EB5EAB"/>
    <w:rsid w:val="00EB6046"/>
    <w:rsid w:val="00EB66D3"/>
    <w:rsid w:val="00EB6E36"/>
    <w:rsid w:val="00EB6F55"/>
    <w:rsid w:val="00EB7272"/>
    <w:rsid w:val="00EB7674"/>
    <w:rsid w:val="00EB7AAC"/>
    <w:rsid w:val="00EB7C7F"/>
    <w:rsid w:val="00EB7EFE"/>
    <w:rsid w:val="00EC03DA"/>
    <w:rsid w:val="00EC05DE"/>
    <w:rsid w:val="00EC15B5"/>
    <w:rsid w:val="00EC17F5"/>
    <w:rsid w:val="00EC1D7A"/>
    <w:rsid w:val="00EC210E"/>
    <w:rsid w:val="00EC2270"/>
    <w:rsid w:val="00EC22E6"/>
    <w:rsid w:val="00EC2593"/>
    <w:rsid w:val="00EC25F2"/>
    <w:rsid w:val="00EC38C1"/>
    <w:rsid w:val="00EC3C3E"/>
    <w:rsid w:val="00EC3E75"/>
    <w:rsid w:val="00EC4059"/>
    <w:rsid w:val="00EC40CD"/>
    <w:rsid w:val="00EC4138"/>
    <w:rsid w:val="00EC45B7"/>
    <w:rsid w:val="00EC4605"/>
    <w:rsid w:val="00EC4A7D"/>
    <w:rsid w:val="00EC4AD0"/>
    <w:rsid w:val="00EC4B28"/>
    <w:rsid w:val="00EC5052"/>
    <w:rsid w:val="00EC507D"/>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3EB"/>
    <w:rsid w:val="00ED057B"/>
    <w:rsid w:val="00ED06E5"/>
    <w:rsid w:val="00ED08AB"/>
    <w:rsid w:val="00ED0EA7"/>
    <w:rsid w:val="00ED1113"/>
    <w:rsid w:val="00ED12AE"/>
    <w:rsid w:val="00ED228E"/>
    <w:rsid w:val="00ED2386"/>
    <w:rsid w:val="00ED2721"/>
    <w:rsid w:val="00ED298C"/>
    <w:rsid w:val="00ED35EE"/>
    <w:rsid w:val="00ED386E"/>
    <w:rsid w:val="00ED4593"/>
    <w:rsid w:val="00ED4EBF"/>
    <w:rsid w:val="00ED507D"/>
    <w:rsid w:val="00ED520B"/>
    <w:rsid w:val="00ED5830"/>
    <w:rsid w:val="00ED5A2E"/>
    <w:rsid w:val="00ED5D98"/>
    <w:rsid w:val="00ED65E9"/>
    <w:rsid w:val="00ED6F01"/>
    <w:rsid w:val="00ED725C"/>
    <w:rsid w:val="00ED76A7"/>
    <w:rsid w:val="00ED7723"/>
    <w:rsid w:val="00ED7956"/>
    <w:rsid w:val="00ED79CE"/>
    <w:rsid w:val="00ED7C0C"/>
    <w:rsid w:val="00ED7DA3"/>
    <w:rsid w:val="00ED7DBD"/>
    <w:rsid w:val="00ED7E0A"/>
    <w:rsid w:val="00EE0241"/>
    <w:rsid w:val="00EE0D00"/>
    <w:rsid w:val="00EE1302"/>
    <w:rsid w:val="00EE1415"/>
    <w:rsid w:val="00EE16B5"/>
    <w:rsid w:val="00EE2521"/>
    <w:rsid w:val="00EE26A4"/>
    <w:rsid w:val="00EE2B89"/>
    <w:rsid w:val="00EE2C01"/>
    <w:rsid w:val="00EE2ED0"/>
    <w:rsid w:val="00EE393B"/>
    <w:rsid w:val="00EE3DD5"/>
    <w:rsid w:val="00EE418E"/>
    <w:rsid w:val="00EE4F89"/>
    <w:rsid w:val="00EE5086"/>
    <w:rsid w:val="00EE5172"/>
    <w:rsid w:val="00EE5775"/>
    <w:rsid w:val="00EE5D03"/>
    <w:rsid w:val="00EE6240"/>
    <w:rsid w:val="00EE628D"/>
    <w:rsid w:val="00EE6874"/>
    <w:rsid w:val="00EE7967"/>
    <w:rsid w:val="00EE79D6"/>
    <w:rsid w:val="00EE7A5F"/>
    <w:rsid w:val="00EF0038"/>
    <w:rsid w:val="00EF059F"/>
    <w:rsid w:val="00EF0A87"/>
    <w:rsid w:val="00EF1316"/>
    <w:rsid w:val="00EF13C8"/>
    <w:rsid w:val="00EF1D2D"/>
    <w:rsid w:val="00EF1E34"/>
    <w:rsid w:val="00EF23BD"/>
    <w:rsid w:val="00EF2645"/>
    <w:rsid w:val="00EF2840"/>
    <w:rsid w:val="00EF2ACE"/>
    <w:rsid w:val="00EF34D9"/>
    <w:rsid w:val="00EF39AA"/>
    <w:rsid w:val="00EF3F34"/>
    <w:rsid w:val="00EF43A7"/>
    <w:rsid w:val="00EF4407"/>
    <w:rsid w:val="00EF484F"/>
    <w:rsid w:val="00EF4E6F"/>
    <w:rsid w:val="00EF4E88"/>
    <w:rsid w:val="00EF566B"/>
    <w:rsid w:val="00EF5B72"/>
    <w:rsid w:val="00EF6803"/>
    <w:rsid w:val="00EF6811"/>
    <w:rsid w:val="00EF6E38"/>
    <w:rsid w:val="00EF6FA5"/>
    <w:rsid w:val="00EF6FE9"/>
    <w:rsid w:val="00EF7057"/>
    <w:rsid w:val="00EF7346"/>
    <w:rsid w:val="00EF740B"/>
    <w:rsid w:val="00EF7A93"/>
    <w:rsid w:val="00EF7BB0"/>
    <w:rsid w:val="00F00B19"/>
    <w:rsid w:val="00F01549"/>
    <w:rsid w:val="00F016D5"/>
    <w:rsid w:val="00F01902"/>
    <w:rsid w:val="00F01C48"/>
    <w:rsid w:val="00F01DA0"/>
    <w:rsid w:val="00F0220D"/>
    <w:rsid w:val="00F022F9"/>
    <w:rsid w:val="00F0243A"/>
    <w:rsid w:val="00F026FB"/>
    <w:rsid w:val="00F02971"/>
    <w:rsid w:val="00F0349F"/>
    <w:rsid w:val="00F0380F"/>
    <w:rsid w:val="00F03B46"/>
    <w:rsid w:val="00F040B3"/>
    <w:rsid w:val="00F048B2"/>
    <w:rsid w:val="00F04A4D"/>
    <w:rsid w:val="00F0517C"/>
    <w:rsid w:val="00F0528D"/>
    <w:rsid w:val="00F05AEF"/>
    <w:rsid w:val="00F05D01"/>
    <w:rsid w:val="00F060B1"/>
    <w:rsid w:val="00F0630D"/>
    <w:rsid w:val="00F06D66"/>
    <w:rsid w:val="00F06DF1"/>
    <w:rsid w:val="00F07019"/>
    <w:rsid w:val="00F070CD"/>
    <w:rsid w:val="00F07719"/>
    <w:rsid w:val="00F07A92"/>
    <w:rsid w:val="00F10E29"/>
    <w:rsid w:val="00F113B0"/>
    <w:rsid w:val="00F11CB1"/>
    <w:rsid w:val="00F11E4A"/>
    <w:rsid w:val="00F13322"/>
    <w:rsid w:val="00F13E5D"/>
    <w:rsid w:val="00F13E8D"/>
    <w:rsid w:val="00F13F51"/>
    <w:rsid w:val="00F14261"/>
    <w:rsid w:val="00F14CF5"/>
    <w:rsid w:val="00F14E11"/>
    <w:rsid w:val="00F14FE6"/>
    <w:rsid w:val="00F15038"/>
    <w:rsid w:val="00F1516C"/>
    <w:rsid w:val="00F15263"/>
    <w:rsid w:val="00F1527B"/>
    <w:rsid w:val="00F15433"/>
    <w:rsid w:val="00F1547D"/>
    <w:rsid w:val="00F154C3"/>
    <w:rsid w:val="00F1556E"/>
    <w:rsid w:val="00F15A74"/>
    <w:rsid w:val="00F15C8F"/>
    <w:rsid w:val="00F15E77"/>
    <w:rsid w:val="00F160E9"/>
    <w:rsid w:val="00F1638A"/>
    <w:rsid w:val="00F164F8"/>
    <w:rsid w:val="00F16868"/>
    <w:rsid w:val="00F17370"/>
    <w:rsid w:val="00F17FFB"/>
    <w:rsid w:val="00F2068A"/>
    <w:rsid w:val="00F20904"/>
    <w:rsid w:val="00F20E5B"/>
    <w:rsid w:val="00F211A7"/>
    <w:rsid w:val="00F212EC"/>
    <w:rsid w:val="00F21565"/>
    <w:rsid w:val="00F219FB"/>
    <w:rsid w:val="00F21CF1"/>
    <w:rsid w:val="00F21F99"/>
    <w:rsid w:val="00F21FA8"/>
    <w:rsid w:val="00F221DA"/>
    <w:rsid w:val="00F2290C"/>
    <w:rsid w:val="00F22947"/>
    <w:rsid w:val="00F23088"/>
    <w:rsid w:val="00F23724"/>
    <w:rsid w:val="00F23902"/>
    <w:rsid w:val="00F23953"/>
    <w:rsid w:val="00F244C4"/>
    <w:rsid w:val="00F248D9"/>
    <w:rsid w:val="00F2499C"/>
    <w:rsid w:val="00F24BA4"/>
    <w:rsid w:val="00F24D8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27F27"/>
    <w:rsid w:val="00F3008F"/>
    <w:rsid w:val="00F3049D"/>
    <w:rsid w:val="00F30A30"/>
    <w:rsid w:val="00F30B44"/>
    <w:rsid w:val="00F30BDB"/>
    <w:rsid w:val="00F30C65"/>
    <w:rsid w:val="00F31031"/>
    <w:rsid w:val="00F31715"/>
    <w:rsid w:val="00F31778"/>
    <w:rsid w:val="00F31866"/>
    <w:rsid w:val="00F3214A"/>
    <w:rsid w:val="00F325D6"/>
    <w:rsid w:val="00F32886"/>
    <w:rsid w:val="00F328F7"/>
    <w:rsid w:val="00F32A74"/>
    <w:rsid w:val="00F32E0C"/>
    <w:rsid w:val="00F34464"/>
    <w:rsid w:val="00F3496F"/>
    <w:rsid w:val="00F34A94"/>
    <w:rsid w:val="00F35772"/>
    <w:rsid w:val="00F35913"/>
    <w:rsid w:val="00F35A04"/>
    <w:rsid w:val="00F361D2"/>
    <w:rsid w:val="00F365D0"/>
    <w:rsid w:val="00F36623"/>
    <w:rsid w:val="00F3692A"/>
    <w:rsid w:val="00F369D8"/>
    <w:rsid w:val="00F37522"/>
    <w:rsid w:val="00F37A07"/>
    <w:rsid w:val="00F37F23"/>
    <w:rsid w:val="00F4025C"/>
    <w:rsid w:val="00F405C6"/>
    <w:rsid w:val="00F40DEF"/>
    <w:rsid w:val="00F412A3"/>
    <w:rsid w:val="00F41CC3"/>
    <w:rsid w:val="00F41DDD"/>
    <w:rsid w:val="00F41E19"/>
    <w:rsid w:val="00F423AE"/>
    <w:rsid w:val="00F4256A"/>
    <w:rsid w:val="00F427F1"/>
    <w:rsid w:val="00F4289A"/>
    <w:rsid w:val="00F42E00"/>
    <w:rsid w:val="00F4337F"/>
    <w:rsid w:val="00F43730"/>
    <w:rsid w:val="00F43842"/>
    <w:rsid w:val="00F43A59"/>
    <w:rsid w:val="00F43B4B"/>
    <w:rsid w:val="00F43B4C"/>
    <w:rsid w:val="00F440B6"/>
    <w:rsid w:val="00F440BE"/>
    <w:rsid w:val="00F441DF"/>
    <w:rsid w:val="00F446ED"/>
    <w:rsid w:val="00F4482F"/>
    <w:rsid w:val="00F44A54"/>
    <w:rsid w:val="00F44BF2"/>
    <w:rsid w:val="00F44C5C"/>
    <w:rsid w:val="00F450DF"/>
    <w:rsid w:val="00F45262"/>
    <w:rsid w:val="00F4528E"/>
    <w:rsid w:val="00F45441"/>
    <w:rsid w:val="00F45C0F"/>
    <w:rsid w:val="00F45DF0"/>
    <w:rsid w:val="00F46465"/>
    <w:rsid w:val="00F46883"/>
    <w:rsid w:val="00F46898"/>
    <w:rsid w:val="00F468F5"/>
    <w:rsid w:val="00F4701A"/>
    <w:rsid w:val="00F47237"/>
    <w:rsid w:val="00F476D5"/>
    <w:rsid w:val="00F5000D"/>
    <w:rsid w:val="00F50112"/>
    <w:rsid w:val="00F50136"/>
    <w:rsid w:val="00F503BC"/>
    <w:rsid w:val="00F503FA"/>
    <w:rsid w:val="00F504F7"/>
    <w:rsid w:val="00F50569"/>
    <w:rsid w:val="00F50A19"/>
    <w:rsid w:val="00F5108E"/>
    <w:rsid w:val="00F510BA"/>
    <w:rsid w:val="00F511F0"/>
    <w:rsid w:val="00F5130B"/>
    <w:rsid w:val="00F5133E"/>
    <w:rsid w:val="00F515AC"/>
    <w:rsid w:val="00F51C88"/>
    <w:rsid w:val="00F51DCA"/>
    <w:rsid w:val="00F51FA3"/>
    <w:rsid w:val="00F52A46"/>
    <w:rsid w:val="00F52ACE"/>
    <w:rsid w:val="00F5388B"/>
    <w:rsid w:val="00F53902"/>
    <w:rsid w:val="00F5438A"/>
    <w:rsid w:val="00F5445F"/>
    <w:rsid w:val="00F54A81"/>
    <w:rsid w:val="00F54CDF"/>
    <w:rsid w:val="00F55039"/>
    <w:rsid w:val="00F55235"/>
    <w:rsid w:val="00F55443"/>
    <w:rsid w:val="00F55451"/>
    <w:rsid w:val="00F55568"/>
    <w:rsid w:val="00F5562A"/>
    <w:rsid w:val="00F5598B"/>
    <w:rsid w:val="00F55B44"/>
    <w:rsid w:val="00F561A9"/>
    <w:rsid w:val="00F56BA0"/>
    <w:rsid w:val="00F56E4C"/>
    <w:rsid w:val="00F57387"/>
    <w:rsid w:val="00F57669"/>
    <w:rsid w:val="00F57A1C"/>
    <w:rsid w:val="00F57AA4"/>
    <w:rsid w:val="00F57B20"/>
    <w:rsid w:val="00F57C6D"/>
    <w:rsid w:val="00F57E0C"/>
    <w:rsid w:val="00F57FAB"/>
    <w:rsid w:val="00F6037A"/>
    <w:rsid w:val="00F604D1"/>
    <w:rsid w:val="00F6050F"/>
    <w:rsid w:val="00F6073B"/>
    <w:rsid w:val="00F60BDE"/>
    <w:rsid w:val="00F60DFF"/>
    <w:rsid w:val="00F61194"/>
    <w:rsid w:val="00F612E5"/>
    <w:rsid w:val="00F615E5"/>
    <w:rsid w:val="00F61D92"/>
    <w:rsid w:val="00F623ED"/>
    <w:rsid w:val="00F6256C"/>
    <w:rsid w:val="00F63451"/>
    <w:rsid w:val="00F63C40"/>
    <w:rsid w:val="00F63E62"/>
    <w:rsid w:val="00F640C0"/>
    <w:rsid w:val="00F647D7"/>
    <w:rsid w:val="00F64828"/>
    <w:rsid w:val="00F64DCF"/>
    <w:rsid w:val="00F650C6"/>
    <w:rsid w:val="00F656B3"/>
    <w:rsid w:val="00F65A60"/>
    <w:rsid w:val="00F65C37"/>
    <w:rsid w:val="00F6631E"/>
    <w:rsid w:val="00F6634D"/>
    <w:rsid w:val="00F665A5"/>
    <w:rsid w:val="00F66746"/>
    <w:rsid w:val="00F66BE6"/>
    <w:rsid w:val="00F66CFF"/>
    <w:rsid w:val="00F66D75"/>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411"/>
    <w:rsid w:val="00F729E5"/>
    <w:rsid w:val="00F732AD"/>
    <w:rsid w:val="00F7346B"/>
    <w:rsid w:val="00F734C9"/>
    <w:rsid w:val="00F73936"/>
    <w:rsid w:val="00F73B21"/>
    <w:rsid w:val="00F73E69"/>
    <w:rsid w:val="00F74064"/>
    <w:rsid w:val="00F745A1"/>
    <w:rsid w:val="00F7461D"/>
    <w:rsid w:val="00F74A34"/>
    <w:rsid w:val="00F74B47"/>
    <w:rsid w:val="00F74EBA"/>
    <w:rsid w:val="00F74EFD"/>
    <w:rsid w:val="00F75161"/>
    <w:rsid w:val="00F752E8"/>
    <w:rsid w:val="00F757CF"/>
    <w:rsid w:val="00F75A04"/>
    <w:rsid w:val="00F75B2E"/>
    <w:rsid w:val="00F75EDC"/>
    <w:rsid w:val="00F75F4C"/>
    <w:rsid w:val="00F76251"/>
    <w:rsid w:val="00F76321"/>
    <w:rsid w:val="00F773FF"/>
    <w:rsid w:val="00F774AC"/>
    <w:rsid w:val="00F77508"/>
    <w:rsid w:val="00F77514"/>
    <w:rsid w:val="00F77734"/>
    <w:rsid w:val="00F77EA4"/>
    <w:rsid w:val="00F80AA1"/>
    <w:rsid w:val="00F80BF0"/>
    <w:rsid w:val="00F80C67"/>
    <w:rsid w:val="00F80D2D"/>
    <w:rsid w:val="00F812C9"/>
    <w:rsid w:val="00F8143B"/>
    <w:rsid w:val="00F8219C"/>
    <w:rsid w:val="00F82205"/>
    <w:rsid w:val="00F82333"/>
    <w:rsid w:val="00F82478"/>
    <w:rsid w:val="00F8273A"/>
    <w:rsid w:val="00F82846"/>
    <w:rsid w:val="00F828E5"/>
    <w:rsid w:val="00F82CBA"/>
    <w:rsid w:val="00F830BF"/>
    <w:rsid w:val="00F8359A"/>
    <w:rsid w:val="00F83B49"/>
    <w:rsid w:val="00F83BF6"/>
    <w:rsid w:val="00F8407F"/>
    <w:rsid w:val="00F84673"/>
    <w:rsid w:val="00F84883"/>
    <w:rsid w:val="00F84A53"/>
    <w:rsid w:val="00F84D5D"/>
    <w:rsid w:val="00F84DE4"/>
    <w:rsid w:val="00F8566F"/>
    <w:rsid w:val="00F858C5"/>
    <w:rsid w:val="00F85972"/>
    <w:rsid w:val="00F85B1A"/>
    <w:rsid w:val="00F85D33"/>
    <w:rsid w:val="00F85D62"/>
    <w:rsid w:val="00F86003"/>
    <w:rsid w:val="00F861AC"/>
    <w:rsid w:val="00F869A2"/>
    <w:rsid w:val="00F86C9D"/>
    <w:rsid w:val="00F87333"/>
    <w:rsid w:val="00F879AA"/>
    <w:rsid w:val="00F90057"/>
    <w:rsid w:val="00F90293"/>
    <w:rsid w:val="00F90305"/>
    <w:rsid w:val="00F90367"/>
    <w:rsid w:val="00F90D8D"/>
    <w:rsid w:val="00F91626"/>
    <w:rsid w:val="00F916A9"/>
    <w:rsid w:val="00F920CD"/>
    <w:rsid w:val="00F92128"/>
    <w:rsid w:val="00F9213D"/>
    <w:rsid w:val="00F9223D"/>
    <w:rsid w:val="00F9290B"/>
    <w:rsid w:val="00F92B38"/>
    <w:rsid w:val="00F92EF0"/>
    <w:rsid w:val="00F938A6"/>
    <w:rsid w:val="00F93AB9"/>
    <w:rsid w:val="00F93B6A"/>
    <w:rsid w:val="00F93C09"/>
    <w:rsid w:val="00F9428A"/>
    <w:rsid w:val="00F9503B"/>
    <w:rsid w:val="00F9509E"/>
    <w:rsid w:val="00F9527F"/>
    <w:rsid w:val="00F95468"/>
    <w:rsid w:val="00F95788"/>
    <w:rsid w:val="00F95EFA"/>
    <w:rsid w:val="00F9673C"/>
    <w:rsid w:val="00F96835"/>
    <w:rsid w:val="00F96842"/>
    <w:rsid w:val="00F96BD4"/>
    <w:rsid w:val="00F96D46"/>
    <w:rsid w:val="00F979BE"/>
    <w:rsid w:val="00F979EB"/>
    <w:rsid w:val="00FA006A"/>
    <w:rsid w:val="00FA05CD"/>
    <w:rsid w:val="00FA1117"/>
    <w:rsid w:val="00FA133D"/>
    <w:rsid w:val="00FA15D6"/>
    <w:rsid w:val="00FA18C0"/>
    <w:rsid w:val="00FA21B6"/>
    <w:rsid w:val="00FA2345"/>
    <w:rsid w:val="00FA2EF0"/>
    <w:rsid w:val="00FA30A6"/>
    <w:rsid w:val="00FA3CFA"/>
    <w:rsid w:val="00FA4054"/>
    <w:rsid w:val="00FA484A"/>
    <w:rsid w:val="00FA49CA"/>
    <w:rsid w:val="00FA4C62"/>
    <w:rsid w:val="00FA4C99"/>
    <w:rsid w:val="00FA4D2B"/>
    <w:rsid w:val="00FA4FA3"/>
    <w:rsid w:val="00FA55E8"/>
    <w:rsid w:val="00FA575A"/>
    <w:rsid w:val="00FA6152"/>
    <w:rsid w:val="00FA644D"/>
    <w:rsid w:val="00FA653D"/>
    <w:rsid w:val="00FA6947"/>
    <w:rsid w:val="00FA6BD1"/>
    <w:rsid w:val="00FA6F56"/>
    <w:rsid w:val="00FA7375"/>
    <w:rsid w:val="00FB0DEF"/>
    <w:rsid w:val="00FB13BC"/>
    <w:rsid w:val="00FB17CE"/>
    <w:rsid w:val="00FB1A0D"/>
    <w:rsid w:val="00FB2449"/>
    <w:rsid w:val="00FB2526"/>
    <w:rsid w:val="00FB2917"/>
    <w:rsid w:val="00FB2AED"/>
    <w:rsid w:val="00FB2CE0"/>
    <w:rsid w:val="00FB2D69"/>
    <w:rsid w:val="00FB3193"/>
    <w:rsid w:val="00FB3223"/>
    <w:rsid w:val="00FB3851"/>
    <w:rsid w:val="00FB4012"/>
    <w:rsid w:val="00FB404C"/>
    <w:rsid w:val="00FB4263"/>
    <w:rsid w:val="00FB4774"/>
    <w:rsid w:val="00FB507B"/>
    <w:rsid w:val="00FB5282"/>
    <w:rsid w:val="00FB546C"/>
    <w:rsid w:val="00FB554B"/>
    <w:rsid w:val="00FB58D5"/>
    <w:rsid w:val="00FB59FF"/>
    <w:rsid w:val="00FB60EF"/>
    <w:rsid w:val="00FB6256"/>
    <w:rsid w:val="00FB637F"/>
    <w:rsid w:val="00FB67FA"/>
    <w:rsid w:val="00FB6D31"/>
    <w:rsid w:val="00FB7273"/>
    <w:rsid w:val="00FB767C"/>
    <w:rsid w:val="00FB7DBC"/>
    <w:rsid w:val="00FB7E1C"/>
    <w:rsid w:val="00FC0032"/>
    <w:rsid w:val="00FC02D2"/>
    <w:rsid w:val="00FC0D61"/>
    <w:rsid w:val="00FC0DF9"/>
    <w:rsid w:val="00FC0DFC"/>
    <w:rsid w:val="00FC1793"/>
    <w:rsid w:val="00FC193A"/>
    <w:rsid w:val="00FC194F"/>
    <w:rsid w:val="00FC1EE7"/>
    <w:rsid w:val="00FC1F5D"/>
    <w:rsid w:val="00FC225D"/>
    <w:rsid w:val="00FC2B78"/>
    <w:rsid w:val="00FC2BDA"/>
    <w:rsid w:val="00FC40D7"/>
    <w:rsid w:val="00FC46C3"/>
    <w:rsid w:val="00FC4F16"/>
    <w:rsid w:val="00FC510D"/>
    <w:rsid w:val="00FC5797"/>
    <w:rsid w:val="00FC618A"/>
    <w:rsid w:val="00FC63DB"/>
    <w:rsid w:val="00FC6414"/>
    <w:rsid w:val="00FC650A"/>
    <w:rsid w:val="00FC6678"/>
    <w:rsid w:val="00FC6E6F"/>
    <w:rsid w:val="00FC71A7"/>
    <w:rsid w:val="00FC7380"/>
    <w:rsid w:val="00FC758A"/>
    <w:rsid w:val="00FC7A5B"/>
    <w:rsid w:val="00FC7C1F"/>
    <w:rsid w:val="00FC7E46"/>
    <w:rsid w:val="00FD034A"/>
    <w:rsid w:val="00FD09DC"/>
    <w:rsid w:val="00FD09E4"/>
    <w:rsid w:val="00FD0E81"/>
    <w:rsid w:val="00FD1A52"/>
    <w:rsid w:val="00FD1CA5"/>
    <w:rsid w:val="00FD21B9"/>
    <w:rsid w:val="00FD222C"/>
    <w:rsid w:val="00FD2445"/>
    <w:rsid w:val="00FD2535"/>
    <w:rsid w:val="00FD2689"/>
    <w:rsid w:val="00FD2BAF"/>
    <w:rsid w:val="00FD3022"/>
    <w:rsid w:val="00FD313C"/>
    <w:rsid w:val="00FD3224"/>
    <w:rsid w:val="00FD33E2"/>
    <w:rsid w:val="00FD395C"/>
    <w:rsid w:val="00FD3BA9"/>
    <w:rsid w:val="00FD3D4D"/>
    <w:rsid w:val="00FD3FC9"/>
    <w:rsid w:val="00FD453D"/>
    <w:rsid w:val="00FD4E45"/>
    <w:rsid w:val="00FD536C"/>
    <w:rsid w:val="00FD55E0"/>
    <w:rsid w:val="00FD5866"/>
    <w:rsid w:val="00FD598B"/>
    <w:rsid w:val="00FD5EF2"/>
    <w:rsid w:val="00FD5F27"/>
    <w:rsid w:val="00FD64F3"/>
    <w:rsid w:val="00FD6ACD"/>
    <w:rsid w:val="00FD741F"/>
    <w:rsid w:val="00FD780C"/>
    <w:rsid w:val="00FD7CB0"/>
    <w:rsid w:val="00FE0068"/>
    <w:rsid w:val="00FE025E"/>
    <w:rsid w:val="00FE0507"/>
    <w:rsid w:val="00FE0648"/>
    <w:rsid w:val="00FE0D69"/>
    <w:rsid w:val="00FE0DD6"/>
    <w:rsid w:val="00FE1197"/>
    <w:rsid w:val="00FE1D53"/>
    <w:rsid w:val="00FE1D5E"/>
    <w:rsid w:val="00FE211A"/>
    <w:rsid w:val="00FE25AA"/>
    <w:rsid w:val="00FE25E0"/>
    <w:rsid w:val="00FE271A"/>
    <w:rsid w:val="00FE30AA"/>
    <w:rsid w:val="00FE3112"/>
    <w:rsid w:val="00FE34AA"/>
    <w:rsid w:val="00FE3F13"/>
    <w:rsid w:val="00FE3FE6"/>
    <w:rsid w:val="00FE4189"/>
    <w:rsid w:val="00FE42F7"/>
    <w:rsid w:val="00FE4870"/>
    <w:rsid w:val="00FE4DBD"/>
    <w:rsid w:val="00FE4E42"/>
    <w:rsid w:val="00FE5358"/>
    <w:rsid w:val="00FE5E83"/>
    <w:rsid w:val="00FE5FD0"/>
    <w:rsid w:val="00FE6030"/>
    <w:rsid w:val="00FE62D8"/>
    <w:rsid w:val="00FE62F9"/>
    <w:rsid w:val="00FE6BB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3BD"/>
    <w:rsid w:val="00FF142E"/>
    <w:rsid w:val="00FF1664"/>
    <w:rsid w:val="00FF1A10"/>
    <w:rsid w:val="00FF206A"/>
    <w:rsid w:val="00FF24D1"/>
    <w:rsid w:val="00FF2D92"/>
    <w:rsid w:val="00FF2E06"/>
    <w:rsid w:val="00FF2EBA"/>
    <w:rsid w:val="00FF2F4A"/>
    <w:rsid w:val="00FF3188"/>
    <w:rsid w:val="00FF3988"/>
    <w:rsid w:val="00FF3A7A"/>
    <w:rsid w:val="00FF3D5A"/>
    <w:rsid w:val="00FF4137"/>
    <w:rsid w:val="00FF44D5"/>
    <w:rsid w:val="00FF46CA"/>
    <w:rsid w:val="00FF4D2E"/>
    <w:rsid w:val="00FF5B85"/>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caption" w:qFormat="1"/>
    <w:lsdException w:name="table of figures" w:uiPriority="99"/>
    <w:lsdException w:name="endnote reference" w:uiPriority="99"/>
    <w:lsdException w:name="endnote text" w:uiPriority="99"/>
    <w:lsdException w:name="List" w:uiPriority="99"/>
    <w:lsdException w:name="List Number" w:semiHidden="0" w:unhideWhenUsed="0"/>
    <w:lsdException w:name="List 4" w:semiHidden="0" w:unhideWhenUsed="0"/>
    <w:lsdException w:name="List 5" w:semiHidden="0" w:unhideWhenUsed="0"/>
    <w:lsdException w:name="List Bullet 2" w:uiPriority="99"/>
    <w:lsdException w:name="List Bullet 3" w:uiPriority="99"/>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lsdException w:name="Emphasis" w:semiHidden="0" w:unhideWhenUsed="0"/>
    <w:lsdException w:name="Document Map" w:uiPriority="99"/>
    <w:lsdException w:name="Plain Text" w:uiPriority="99"/>
    <w:lsdException w:name="E-mail Signature" w:uiPriority="99"/>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9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2A2BB9"/>
    <w:pPr>
      <w:bidi/>
      <w:spacing w:line="360" w:lineRule="auto"/>
      <w:jc w:val="both"/>
    </w:pPr>
    <w:rPr>
      <w:rFonts w:ascii="Arial" w:hAnsi="Arial" w:cs="Arial"/>
      <w:sz w:val="24"/>
      <w:szCs w:val="24"/>
      <w:lang w:eastAsia="he-IL"/>
    </w:rPr>
  </w:style>
  <w:style w:type="paragraph" w:styleId="11">
    <w:name w:val="heading 1"/>
    <w:aliases w:val="Heading 1"/>
    <w:basedOn w:val="a2"/>
    <w:next w:val="HNormal"/>
    <w:link w:val="12"/>
    <w:qFormat/>
    <w:rsid w:val="0045450C"/>
    <w:pPr>
      <w:spacing w:line="240" w:lineRule="auto"/>
      <w:jc w:val="center"/>
      <w:outlineLvl w:val="0"/>
    </w:pPr>
    <w:rPr>
      <w:b/>
      <w:bCs/>
      <w:sz w:val="56"/>
      <w:szCs w:val="56"/>
    </w:rPr>
  </w:style>
  <w:style w:type="paragraph" w:styleId="20">
    <w:name w:val="heading 2"/>
    <w:aliases w:val="Heading 2"/>
    <w:basedOn w:val="HNormal"/>
    <w:next w:val="HNormal"/>
    <w:link w:val="21"/>
    <w:qFormat/>
    <w:rsid w:val="0045450C"/>
    <w:pPr>
      <w:keepNext/>
      <w:pageBreakBefore/>
      <w:spacing w:after="360"/>
      <w:jc w:val="center"/>
      <w:outlineLvl w:val="1"/>
    </w:pPr>
    <w:rPr>
      <w:b/>
      <w:bCs/>
      <w:sz w:val="32"/>
      <w:szCs w:val="32"/>
      <w:u w:val="single"/>
    </w:rPr>
  </w:style>
  <w:style w:type="paragraph" w:styleId="30">
    <w:name w:val="heading 3"/>
    <w:aliases w:val="Heading 3"/>
    <w:basedOn w:val="HNormal"/>
    <w:next w:val="HNormal"/>
    <w:link w:val="31"/>
    <w:qFormat/>
    <w:rsid w:val="0045450C"/>
    <w:pPr>
      <w:tabs>
        <w:tab w:val="left" w:pos="1418"/>
      </w:tabs>
      <w:spacing w:before="360" w:after="0" w:line="360" w:lineRule="auto"/>
      <w:outlineLvl w:val="2"/>
    </w:pPr>
    <w:rPr>
      <w:b/>
      <w:bCs/>
      <w:noProof w:val="0"/>
      <w:sz w:val="28"/>
      <w:szCs w:val="28"/>
      <w:u w:val="single"/>
      <w:lang w:eastAsia="en-US"/>
    </w:rPr>
  </w:style>
  <w:style w:type="paragraph" w:styleId="4">
    <w:name w:val="heading 4"/>
    <w:aliases w:val="Heading 4"/>
    <w:basedOn w:val="HNormal"/>
    <w:next w:val="a2"/>
    <w:link w:val="40"/>
    <w:qFormat/>
    <w:rsid w:val="0045450C"/>
    <w:pPr>
      <w:keepNext/>
      <w:spacing w:after="0" w:line="360" w:lineRule="auto"/>
      <w:ind w:left="1021" w:hanging="1021"/>
      <w:outlineLvl w:val="3"/>
    </w:pPr>
    <w:rPr>
      <w:b/>
      <w:bCs/>
      <w:u w:val="single"/>
    </w:rPr>
  </w:style>
  <w:style w:type="paragraph" w:styleId="5">
    <w:name w:val="heading 5"/>
    <w:aliases w:val="Heading 5"/>
    <w:basedOn w:val="a2"/>
    <w:next w:val="a2"/>
    <w:link w:val="50"/>
    <w:qFormat/>
    <w:rsid w:val="0045450C"/>
    <w:pPr>
      <w:outlineLvl w:val="4"/>
    </w:pPr>
    <w:rPr>
      <w:u w:val="single"/>
    </w:rPr>
  </w:style>
  <w:style w:type="paragraph" w:styleId="6">
    <w:name w:val="heading 6"/>
    <w:aliases w:val="Heading 6"/>
    <w:basedOn w:val="a2"/>
    <w:next w:val="a2"/>
    <w:link w:val="60"/>
    <w:qFormat/>
    <w:rsid w:val="00457FC4"/>
    <w:pPr>
      <w:keepNext/>
      <w:spacing w:before="360" w:after="120"/>
      <w:outlineLvl w:val="5"/>
    </w:pPr>
    <w:rPr>
      <w:b/>
      <w:bCs/>
      <w:sz w:val="28"/>
      <w:szCs w:val="28"/>
      <w:u w:val="single"/>
    </w:rPr>
  </w:style>
  <w:style w:type="paragraph" w:styleId="7">
    <w:name w:val="heading 7"/>
    <w:aliases w:val="Heading 7"/>
    <w:basedOn w:val="a2"/>
    <w:next w:val="a2"/>
    <w:link w:val="70"/>
    <w:qFormat/>
    <w:rsid w:val="007D1666"/>
    <w:pPr>
      <w:outlineLvl w:val="6"/>
    </w:pPr>
    <w:rPr>
      <w:u w:val="single"/>
    </w:rPr>
  </w:style>
  <w:style w:type="paragraph" w:styleId="8">
    <w:name w:val="heading 8"/>
    <w:aliases w:val="Heading 8"/>
    <w:basedOn w:val="HNormal"/>
    <w:next w:val="a2"/>
    <w:link w:val="80"/>
    <w:qFormat/>
    <w:rsid w:val="008B4EF1"/>
    <w:pPr>
      <w:pageBreakBefore/>
      <w:spacing w:after="360" w:line="360" w:lineRule="auto"/>
      <w:jc w:val="center"/>
      <w:outlineLvl w:val="7"/>
    </w:pPr>
    <w:rPr>
      <w:b/>
      <w:bCs/>
      <w:sz w:val="32"/>
      <w:szCs w:val="32"/>
      <w:u w:val="single"/>
    </w:rPr>
  </w:style>
  <w:style w:type="paragraph" w:styleId="9">
    <w:name w:val="heading 9"/>
    <w:aliases w:val="פרטיכל,Heading 9"/>
    <w:basedOn w:val="a2"/>
    <w:next w:val="a2"/>
    <w:link w:val="90"/>
    <w:qFormat/>
    <w:rsid w:val="00CF6521"/>
    <w:pPr>
      <w:tabs>
        <w:tab w:val="num" w:pos="0"/>
      </w:tabs>
      <w:spacing w:before="240" w:after="60"/>
      <w:ind w:left="7440" w:hanging="708"/>
      <w:outlineLvl w:val="8"/>
    </w:pPr>
    <w:rPr>
      <w:rFonts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EA44FB"/>
    <w:pPr>
      <w:bidi/>
      <w:spacing w:after="120"/>
      <w:jc w:val="both"/>
    </w:pPr>
    <w:rPr>
      <w:rFonts w:ascii="Arial" w:hAnsi="Arial" w:cs="Arial"/>
      <w:noProof/>
      <w:sz w:val="24"/>
      <w:szCs w:val="24"/>
      <w:lang w:eastAsia="he-IL"/>
    </w:rPr>
  </w:style>
  <w:style w:type="paragraph" w:styleId="a6">
    <w:name w:val="header"/>
    <w:aliases w:val="Header"/>
    <w:basedOn w:val="a2"/>
    <w:link w:val="a7"/>
    <w:rsid w:val="00865CF1"/>
    <w:pPr>
      <w:tabs>
        <w:tab w:val="center" w:pos="4320"/>
        <w:tab w:val="right" w:pos="8640"/>
      </w:tabs>
    </w:pPr>
    <w:rPr>
      <w:rFonts w:cs="Times New Roman"/>
    </w:rPr>
  </w:style>
  <w:style w:type="paragraph" w:styleId="a8">
    <w:name w:val="footer"/>
    <w:aliases w:val="Footer"/>
    <w:basedOn w:val="a2"/>
    <w:link w:val="a9"/>
    <w:rsid w:val="00F623ED"/>
    <w:pPr>
      <w:pBdr>
        <w:top w:val="dashed" w:sz="4" w:space="1" w:color="auto"/>
      </w:pBdr>
      <w:tabs>
        <w:tab w:val="center" w:pos="4153"/>
        <w:tab w:val="right" w:pos="8309"/>
      </w:tabs>
      <w:spacing w:after="120"/>
    </w:pPr>
    <w:rPr>
      <w:sz w:val="20"/>
    </w:rPr>
  </w:style>
  <w:style w:type="character" w:styleId="aa">
    <w:name w:val="page number"/>
    <w:aliases w:val="Page Number"/>
    <w:basedOn w:val="a3"/>
    <w:rsid w:val="00865CF1"/>
  </w:style>
  <w:style w:type="paragraph" w:styleId="ab">
    <w:name w:val="Body Text"/>
    <w:aliases w:val="Body Text"/>
    <w:basedOn w:val="a2"/>
    <w:link w:val="ac"/>
    <w:rsid w:val="00F623ED"/>
    <w:pPr>
      <w:spacing w:after="2520"/>
      <w:jc w:val="center"/>
    </w:pPr>
    <w:rPr>
      <w:b/>
      <w:bCs/>
      <w:sz w:val="32"/>
      <w:szCs w:val="56"/>
      <w:lang w:eastAsia="en-US"/>
    </w:rPr>
  </w:style>
  <w:style w:type="paragraph" w:styleId="ad">
    <w:name w:val="Balloon Text"/>
    <w:basedOn w:val="a2"/>
    <w:link w:val="ae"/>
    <w:rsid w:val="00F623ED"/>
    <w:rPr>
      <w:rFonts w:ascii="Tahoma" w:hAnsi="Tahoma" w:cs="Times New Roman"/>
      <w:sz w:val="16"/>
      <w:szCs w:val="16"/>
    </w:rPr>
  </w:style>
  <w:style w:type="paragraph" w:customStyle="1" w:styleId="Hnormal1">
    <w:name w:val="Hnormal"/>
    <w:uiPriority w:val="99"/>
    <w:rsid w:val="00865CF1"/>
    <w:pPr>
      <w:bidi/>
      <w:jc w:val="both"/>
    </w:pPr>
    <w:rPr>
      <w:rFonts w:cs="David"/>
      <w:noProof/>
      <w:szCs w:val="24"/>
      <w:lang w:eastAsia="he-IL"/>
    </w:rPr>
  </w:style>
  <w:style w:type="paragraph" w:styleId="af">
    <w:name w:val="Block Text"/>
    <w:aliases w:val="Block Text"/>
    <w:basedOn w:val="a2"/>
    <w:rsid w:val="00F623ED"/>
    <w:pPr>
      <w:ind w:left="992"/>
    </w:pPr>
    <w:rPr>
      <w:noProof/>
    </w:rPr>
  </w:style>
  <w:style w:type="paragraph" w:customStyle="1" w:styleId="32">
    <w:name w:val="פסקה3"/>
    <w:basedOn w:val="a2"/>
    <w:uiPriority w:val="99"/>
    <w:rsid w:val="00F623ED"/>
    <w:pPr>
      <w:ind w:left="907"/>
    </w:pPr>
    <w:rPr>
      <w:noProof/>
    </w:rPr>
  </w:style>
  <w:style w:type="paragraph" w:customStyle="1" w:styleId="41">
    <w:name w:val="פסקה4"/>
    <w:uiPriority w:val="99"/>
    <w:rsid w:val="00865CF1"/>
    <w:pPr>
      <w:bidi/>
      <w:ind w:left="1361"/>
      <w:jc w:val="both"/>
    </w:pPr>
    <w:rPr>
      <w:rFonts w:ascii="Tahoma" w:hAnsi="Tahoma" w:cs="Tahoma"/>
      <w:noProof/>
      <w:sz w:val="22"/>
      <w:szCs w:val="22"/>
      <w:lang w:eastAsia="he-IL"/>
    </w:rPr>
  </w:style>
  <w:style w:type="paragraph" w:customStyle="1" w:styleId="Normal2">
    <w:name w:val="Normal2"/>
    <w:basedOn w:val="a2"/>
    <w:uiPriority w:val="99"/>
    <w:rsid w:val="00F623ED"/>
    <w:pPr>
      <w:spacing w:before="120" w:line="320" w:lineRule="exact"/>
      <w:ind w:left="795"/>
    </w:pPr>
    <w:rPr>
      <w:sz w:val="22"/>
      <w:lang w:eastAsia="en-US"/>
    </w:rPr>
  </w:style>
  <w:style w:type="paragraph" w:customStyle="1" w:styleId="Style12ptBefore05">
    <w:name w:val="Style 12 pt Before:  0.5&quot;"/>
    <w:basedOn w:val="a2"/>
    <w:autoRedefine/>
    <w:uiPriority w:val="99"/>
    <w:rsid w:val="00F623ED"/>
    <w:pPr>
      <w:spacing w:before="120" w:line="320" w:lineRule="atLeast"/>
      <w:ind w:left="720"/>
    </w:pPr>
    <w:rPr>
      <w:lang w:eastAsia="en-US"/>
    </w:rPr>
  </w:style>
  <w:style w:type="paragraph" w:customStyle="1" w:styleId="table1">
    <w:name w:val="table1"/>
    <w:basedOn w:val="HNormal"/>
    <w:next w:val="HNormal"/>
    <w:uiPriority w:val="99"/>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2"/>
    <w:uiPriority w:val="99"/>
    <w:rsid w:val="00865CF1"/>
    <w:pPr>
      <w:numPr>
        <w:ilvl w:val="1"/>
        <w:numId w:val="2"/>
      </w:numPr>
      <w:ind w:right="0"/>
    </w:pPr>
    <w:rPr>
      <w:sz w:val="22"/>
      <w:szCs w:val="22"/>
    </w:rPr>
  </w:style>
  <w:style w:type="paragraph" w:customStyle="1" w:styleId="Style9ptLinespacingsingle9">
    <w:name w:val="סגנון Style 9 pt Line spacing:  single + ‏9 נק'"/>
    <w:basedOn w:val="Style9ptLinespacingsingle"/>
    <w:uiPriority w:val="99"/>
    <w:rsid w:val="00865CF1"/>
    <w:pPr>
      <w:numPr>
        <w:ilvl w:val="0"/>
        <w:numId w:val="1"/>
      </w:numPr>
    </w:pPr>
    <w:rPr>
      <w:sz w:val="18"/>
      <w:szCs w:val="18"/>
    </w:rPr>
  </w:style>
  <w:style w:type="paragraph" w:customStyle="1" w:styleId="HNormal080">
    <w:name w:val="סגנון HNormal + לפני:  0.8&quot; אחרי:  0 נק'"/>
    <w:basedOn w:val="HNormal"/>
    <w:uiPriority w:val="99"/>
    <w:rsid w:val="00F623ED"/>
    <w:pPr>
      <w:spacing w:after="0"/>
      <w:ind w:left="1152"/>
    </w:pPr>
    <w:rPr>
      <w:sz w:val="22"/>
      <w:szCs w:val="22"/>
    </w:rPr>
  </w:style>
  <w:style w:type="paragraph" w:customStyle="1" w:styleId="00">
    <w:name w:val="סגנון ת' בטבלה + לפני:  0&quot; שורה ראשונה:  0&quot;"/>
    <w:basedOn w:val="a2"/>
    <w:uiPriority w:val="99"/>
    <w:rsid w:val="00F623ED"/>
    <w:pPr>
      <w:spacing w:after="120"/>
    </w:pPr>
    <w:rPr>
      <w:sz w:val="22"/>
      <w:szCs w:val="22"/>
    </w:rPr>
  </w:style>
  <w:style w:type="paragraph" w:customStyle="1" w:styleId="Normal1">
    <w:name w:val="Normal1"/>
    <w:basedOn w:val="a2"/>
    <w:link w:val="Normal1Char"/>
    <w:rsid w:val="00F623ED"/>
    <w:pPr>
      <w:spacing w:before="120" w:line="320" w:lineRule="exact"/>
      <w:ind w:left="397"/>
    </w:pPr>
    <w:rPr>
      <w:rFonts w:cs="Times New Roman"/>
      <w:sz w:val="22"/>
    </w:rPr>
  </w:style>
  <w:style w:type="paragraph" w:customStyle="1" w:styleId="Figure1">
    <w:name w:val="Figure1"/>
    <w:basedOn w:val="HNormal"/>
    <w:next w:val="HNormal"/>
    <w:uiPriority w:val="99"/>
    <w:rsid w:val="00F623ED"/>
    <w:pPr>
      <w:spacing w:after="240" w:line="360" w:lineRule="auto"/>
      <w:ind w:left="1872"/>
    </w:pPr>
    <w:rPr>
      <w:b/>
      <w:bCs/>
      <w:u w:val="single"/>
    </w:rPr>
  </w:style>
  <w:style w:type="paragraph" w:styleId="TOC1">
    <w:name w:val="toc 1"/>
    <w:basedOn w:val="HNormal"/>
    <w:next w:val="HNormal"/>
    <w:autoRedefine/>
    <w:uiPriority w:val="39"/>
    <w:rsid w:val="00D11742"/>
    <w:pPr>
      <w:tabs>
        <w:tab w:val="left" w:pos="992"/>
        <w:tab w:val="left" w:pos="8789"/>
      </w:tabs>
      <w:spacing w:before="360" w:after="360"/>
      <w:jc w:val="left"/>
    </w:pPr>
    <w:rPr>
      <w:b/>
      <w:bCs/>
      <w:caps/>
      <w:noProof w:val="0"/>
      <w:u w:val="single"/>
    </w:rPr>
  </w:style>
  <w:style w:type="paragraph" w:styleId="TOC2">
    <w:name w:val="toc 2"/>
    <w:basedOn w:val="HNormal"/>
    <w:next w:val="HNormal"/>
    <w:autoRedefine/>
    <w:uiPriority w:val="39"/>
    <w:rsid w:val="00575269"/>
    <w:pPr>
      <w:tabs>
        <w:tab w:val="left" w:pos="990"/>
        <w:tab w:val="left" w:pos="8789"/>
      </w:tabs>
      <w:spacing w:after="0"/>
      <w:jc w:val="left"/>
    </w:pPr>
    <w:rPr>
      <w:b/>
      <w:bCs/>
      <w:smallCaps/>
      <w:noProof w:val="0"/>
      <w:sz w:val="20"/>
      <w:szCs w:val="20"/>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aliases w:val="Caption"/>
    <w:basedOn w:val="a2"/>
    <w:next w:val="a2"/>
    <w:qFormat/>
    <w:rsid w:val="00F623ED"/>
    <w:pPr>
      <w:jc w:val="center"/>
    </w:pPr>
    <w:rPr>
      <w:rFonts w:cs="Times New Roman"/>
      <w:b/>
      <w:bCs/>
      <w:i/>
      <w:iCs/>
      <w:sz w:val="32"/>
      <w:szCs w:val="32"/>
    </w:rPr>
  </w:style>
  <w:style w:type="character" w:styleId="af2">
    <w:name w:val="annotation reference"/>
    <w:aliases w:val="Comment Reference"/>
    <w:rsid w:val="00865CF1"/>
    <w:rPr>
      <w:sz w:val="16"/>
      <w:szCs w:val="16"/>
    </w:rPr>
  </w:style>
  <w:style w:type="paragraph" w:styleId="af3">
    <w:name w:val="annotation text"/>
    <w:aliases w:val="Comment Text"/>
    <w:basedOn w:val="a2"/>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2"/>
    <w:autoRedefine/>
    <w:uiPriority w:val="99"/>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0"/>
    <w:autoRedefine/>
    <w:uiPriority w:val="99"/>
    <w:rsid w:val="00865CF1"/>
    <w:pPr>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uiPriority w:val="99"/>
    <w:rsid w:val="00F623ED"/>
    <w:pPr>
      <w:widowControl w:val="0"/>
      <w:tabs>
        <w:tab w:val="clear" w:pos="1418"/>
        <w:tab w:val="num" w:pos="1440"/>
      </w:tabs>
      <w:ind w:left="1440" w:hanging="720"/>
    </w:pPr>
    <w:rPr>
      <w:b w:val="0"/>
      <w:bCs w:val="0"/>
      <w:iCs/>
      <w:spacing w:val="24"/>
    </w:rPr>
  </w:style>
  <w:style w:type="paragraph" w:customStyle="1" w:styleId="Style1">
    <w:name w:val="Style1"/>
    <w:basedOn w:val="4"/>
    <w:autoRedefine/>
    <w:uiPriority w:val="99"/>
    <w:rsid w:val="00865CF1"/>
    <w:pPr>
      <w:tabs>
        <w:tab w:val="num" w:pos="1080"/>
      </w:tabs>
      <w:autoSpaceDE w:val="0"/>
      <w:autoSpaceDN w:val="0"/>
      <w:ind w:left="720"/>
    </w:pPr>
    <w:rPr>
      <w:i/>
      <w:iCs/>
      <w:sz w:val="22"/>
      <w:szCs w:val="22"/>
    </w:rPr>
  </w:style>
  <w:style w:type="paragraph" w:customStyle="1" w:styleId="Style2">
    <w:name w:val="Style2"/>
    <w:basedOn w:val="a2"/>
    <w:uiPriority w:val="99"/>
    <w:rsid w:val="00865CF1"/>
    <w:pPr>
      <w:tabs>
        <w:tab w:val="num" w:pos="1080"/>
      </w:tabs>
      <w:spacing w:after="120"/>
      <w:ind w:left="720" w:hanging="720"/>
    </w:pPr>
    <w:rPr>
      <w:sz w:val="22"/>
      <w:szCs w:val="22"/>
    </w:rPr>
  </w:style>
  <w:style w:type="paragraph" w:customStyle="1" w:styleId="StyleAfter1">
    <w:name w:val="Style After:  1&quot;"/>
    <w:basedOn w:val="a2"/>
    <w:uiPriority w:val="99"/>
    <w:rsid w:val="00865CF1"/>
    <w:pPr>
      <w:tabs>
        <w:tab w:val="num" w:pos="720"/>
      </w:tabs>
      <w:spacing w:after="120"/>
      <w:ind w:left="720" w:right="1440" w:hanging="360"/>
    </w:pPr>
    <w:rPr>
      <w:sz w:val="20"/>
      <w:szCs w:val="20"/>
    </w:rPr>
  </w:style>
  <w:style w:type="paragraph" w:customStyle="1" w:styleId="51">
    <w:name w:val="כותרת 51"/>
    <w:basedOn w:val="5"/>
    <w:next w:val="StyleHeading4Right"/>
    <w:uiPriority w:val="99"/>
    <w:rsid w:val="00865CF1"/>
    <w:pPr>
      <w:tabs>
        <w:tab w:val="num" w:pos="1224"/>
      </w:tabs>
      <w:spacing w:before="240" w:after="60"/>
      <w:ind w:left="1224" w:hanging="1080"/>
    </w:pPr>
    <w:rPr>
      <w:b/>
      <w:bCs/>
      <w:i/>
      <w:iCs/>
      <w:szCs w:val="20"/>
    </w:rPr>
  </w:style>
  <w:style w:type="paragraph" w:customStyle="1" w:styleId="StyleHeading4Right">
    <w:name w:val="Style Heading 4 + Right"/>
    <w:basedOn w:val="4"/>
    <w:uiPriority w:val="99"/>
    <w:rsid w:val="00F623ED"/>
    <w:pPr>
      <w:autoSpaceDE w:val="0"/>
      <w:autoSpaceDN w:val="0"/>
      <w:ind w:right="720"/>
    </w:pPr>
    <w:rPr>
      <w:i/>
      <w:iCs/>
    </w:rPr>
  </w:style>
  <w:style w:type="paragraph" w:customStyle="1" w:styleId="Style3">
    <w:name w:val="Style3"/>
    <w:basedOn w:val="a2"/>
    <w:uiPriority w:val="99"/>
    <w:rsid w:val="00F623ED"/>
    <w:pPr>
      <w:tabs>
        <w:tab w:val="num" w:pos="2520"/>
        <w:tab w:val="left" w:pos="7946"/>
      </w:tabs>
      <w:spacing w:after="120"/>
      <w:ind w:left="2520" w:right="1800" w:hanging="360"/>
    </w:pPr>
    <w:rPr>
      <w:b/>
      <w:bCs/>
      <w:sz w:val="20"/>
      <w:szCs w:val="20"/>
    </w:rPr>
  </w:style>
  <w:style w:type="paragraph" w:styleId="22">
    <w:name w:val="List Bullet 2"/>
    <w:basedOn w:val="a2"/>
    <w:autoRedefine/>
    <w:uiPriority w:val="99"/>
    <w:rsid w:val="00865CF1"/>
    <w:pPr>
      <w:tabs>
        <w:tab w:val="num" w:pos="643"/>
      </w:tabs>
      <w:spacing w:after="120"/>
      <w:ind w:left="643" w:hanging="360"/>
    </w:pPr>
    <w:rPr>
      <w:sz w:val="22"/>
      <w:szCs w:val="22"/>
    </w:rPr>
  </w:style>
  <w:style w:type="paragraph" w:styleId="af7">
    <w:name w:val="List Bullet"/>
    <w:aliases w:val="List Bullet"/>
    <w:basedOn w:val="a2"/>
    <w:autoRedefine/>
    <w:rsid w:val="00865CF1"/>
    <w:pPr>
      <w:tabs>
        <w:tab w:val="num" w:pos="360"/>
      </w:tabs>
      <w:spacing w:after="120"/>
      <w:ind w:left="360" w:hanging="360"/>
    </w:pPr>
    <w:rPr>
      <w:sz w:val="22"/>
      <w:szCs w:val="22"/>
    </w:rPr>
  </w:style>
  <w:style w:type="paragraph" w:styleId="33">
    <w:name w:val="List Bullet 3"/>
    <w:basedOn w:val="a2"/>
    <w:autoRedefine/>
    <w:uiPriority w:val="99"/>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uiPriority w:val="99"/>
    <w:rsid w:val="00865CF1"/>
    <w:pPr>
      <w:tabs>
        <w:tab w:val="num" w:pos="1080"/>
      </w:tabs>
      <w:ind w:left="720" w:right="720" w:hanging="720"/>
    </w:pPr>
  </w:style>
  <w:style w:type="paragraph" w:customStyle="1" w:styleId="312">
    <w:name w:val="סגנון כותרת 3 + (עברית ושפות אחרות) ‏12 נק'"/>
    <w:basedOn w:val="30"/>
    <w:uiPriority w:val="99"/>
    <w:rsid w:val="00F623ED"/>
    <w:pPr>
      <w:widowControl w:val="0"/>
      <w:spacing w:line="320" w:lineRule="exact"/>
      <w:ind w:left="794" w:hanging="794"/>
    </w:pPr>
    <w:rPr>
      <w:i/>
      <w:iCs/>
      <w:spacing w:val="24"/>
    </w:rPr>
  </w:style>
  <w:style w:type="paragraph" w:customStyle="1" w:styleId="Style4">
    <w:name w:val="Style4"/>
    <w:basedOn w:val="a2"/>
    <w:uiPriority w:val="99"/>
    <w:rsid w:val="00865CF1"/>
    <w:pPr>
      <w:tabs>
        <w:tab w:val="num" w:pos="360"/>
      </w:tabs>
      <w:spacing w:after="120"/>
      <w:ind w:left="360" w:hanging="360"/>
    </w:pPr>
    <w:rPr>
      <w:sz w:val="22"/>
      <w:szCs w:val="22"/>
    </w:rPr>
  </w:style>
  <w:style w:type="paragraph" w:customStyle="1" w:styleId="Style5">
    <w:name w:val="Style5"/>
    <w:basedOn w:val="a2"/>
    <w:uiPriority w:val="99"/>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2"/>
    <w:uiPriority w:val="99"/>
    <w:rsid w:val="00865CF1"/>
    <w:pPr>
      <w:tabs>
        <w:tab w:val="num" w:pos="794"/>
      </w:tabs>
      <w:spacing w:after="120"/>
      <w:ind w:left="-70" w:firstLine="864"/>
    </w:pPr>
    <w:rPr>
      <w:sz w:val="22"/>
      <w:szCs w:val="22"/>
    </w:rPr>
  </w:style>
  <w:style w:type="paragraph" w:customStyle="1" w:styleId="StyleAfter388">
    <w:name w:val="Style After:  3.88&quot;"/>
    <w:basedOn w:val="a2"/>
    <w:uiPriority w:val="99"/>
    <w:rsid w:val="00865CF1"/>
    <w:pPr>
      <w:tabs>
        <w:tab w:val="num" w:pos="2520"/>
      </w:tabs>
      <w:spacing w:after="120"/>
      <w:ind w:left="2520" w:right="5580" w:hanging="360"/>
    </w:pPr>
    <w:rPr>
      <w:sz w:val="22"/>
      <w:szCs w:val="22"/>
    </w:rPr>
  </w:style>
  <w:style w:type="paragraph" w:customStyle="1" w:styleId="StyleAfter3881">
    <w:name w:val="Style After:  3.88&quot;1"/>
    <w:basedOn w:val="a2"/>
    <w:uiPriority w:val="99"/>
    <w:rsid w:val="00865CF1"/>
    <w:pPr>
      <w:tabs>
        <w:tab w:val="num" w:pos="432"/>
      </w:tabs>
      <w:spacing w:after="120"/>
      <w:ind w:left="432" w:right="5580" w:hanging="288"/>
    </w:pPr>
    <w:rPr>
      <w:sz w:val="22"/>
      <w:szCs w:val="22"/>
    </w:rPr>
  </w:style>
  <w:style w:type="paragraph" w:customStyle="1" w:styleId="13">
    <w:name w:val="סגנון1"/>
    <w:basedOn w:val="a2"/>
    <w:uiPriority w:val="99"/>
    <w:qFormat/>
    <w:rsid w:val="00865CF1"/>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2"/>
    <w:uiPriority w:val="99"/>
    <w:rsid w:val="00F623ED"/>
    <w:pPr>
      <w:spacing w:before="120" w:after="120"/>
    </w:pPr>
    <w:rPr>
      <w:sz w:val="20"/>
      <w:szCs w:val="20"/>
    </w:rPr>
  </w:style>
  <w:style w:type="paragraph" w:customStyle="1" w:styleId="96">
    <w:name w:val="סגנון ‏9 נק' ממורכז לפני:  6 נק'"/>
    <w:basedOn w:val="a2"/>
    <w:uiPriority w:val="99"/>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0"/>
    <w:uiPriority w:val="99"/>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2"/>
    <w:uiPriority w:val="99"/>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uiPriority w:val="99"/>
    <w:rsid w:val="00F623ED"/>
    <w:pPr>
      <w:spacing w:after="0"/>
      <w:jc w:val="left"/>
    </w:pPr>
    <w:rPr>
      <w:sz w:val="18"/>
      <w:szCs w:val="22"/>
    </w:rPr>
  </w:style>
  <w:style w:type="paragraph" w:styleId="34">
    <w:name w:val="Body Text 3"/>
    <w:aliases w:val="Body Text 3"/>
    <w:basedOn w:val="a2"/>
    <w:link w:val="35"/>
    <w:rsid w:val="00F623ED"/>
    <w:pPr>
      <w:tabs>
        <w:tab w:val="left" w:pos="1200"/>
      </w:tabs>
      <w:spacing w:line="240" w:lineRule="atLeast"/>
    </w:pPr>
    <w:rPr>
      <w:rFonts w:ascii="Courier" w:cs="Levenim MT"/>
      <w:snapToGrid w:val="0"/>
      <w:szCs w:val="20"/>
    </w:rPr>
  </w:style>
  <w:style w:type="paragraph" w:customStyle="1" w:styleId="DataItem">
    <w:name w:val="DataItem"/>
    <w:basedOn w:val="a2"/>
    <w:uiPriority w:val="99"/>
    <w:rsid w:val="00F623ED"/>
    <w:pPr>
      <w:spacing w:before="120" w:line="320" w:lineRule="exact"/>
    </w:pPr>
    <w:rPr>
      <w:sz w:val="22"/>
    </w:rPr>
  </w:style>
  <w:style w:type="paragraph" w:customStyle="1" w:styleId="DataItemB">
    <w:name w:val="DataItemB"/>
    <w:basedOn w:val="a2"/>
    <w:uiPriority w:val="99"/>
    <w:rsid w:val="00F623ED"/>
    <w:pPr>
      <w:spacing w:before="120" w:line="320" w:lineRule="exact"/>
    </w:pPr>
    <w:rPr>
      <w:b/>
      <w:bCs/>
      <w:sz w:val="22"/>
    </w:rPr>
  </w:style>
  <w:style w:type="paragraph" w:customStyle="1" w:styleId="ind3">
    <w:name w:val="ind3"/>
    <w:basedOn w:val="a2"/>
    <w:uiPriority w:val="99"/>
    <w:rsid w:val="00F623ED"/>
    <w:pPr>
      <w:numPr>
        <w:ilvl w:val="1"/>
      </w:numPr>
    </w:pPr>
    <w:rPr>
      <w:sz w:val="22"/>
      <w:szCs w:val="26"/>
      <w:lang w:eastAsia="en-US"/>
    </w:rPr>
  </w:style>
  <w:style w:type="paragraph" w:customStyle="1" w:styleId="TableTTL">
    <w:name w:val="TableTTL"/>
    <w:basedOn w:val="Hnormal1"/>
    <w:next w:val="Hnormal1"/>
    <w:uiPriority w:val="99"/>
    <w:rsid w:val="00F623ED"/>
    <w:pPr>
      <w:spacing w:after="240" w:line="360" w:lineRule="auto"/>
      <w:ind w:left="1152"/>
    </w:pPr>
    <w:rPr>
      <w:b/>
      <w:bCs/>
      <w:u w:val="single"/>
      <w:lang w:eastAsia="en-US"/>
    </w:rPr>
  </w:style>
  <w:style w:type="paragraph" w:customStyle="1" w:styleId="2-">
    <w:name w:val="רמה 2 - מלל"/>
    <w:basedOn w:val="a2"/>
    <w:uiPriority w:val="99"/>
    <w:rsid w:val="00F623ED"/>
    <w:pPr>
      <w:ind w:left="851"/>
    </w:pPr>
    <w:rPr>
      <w:lang w:eastAsia="en-US"/>
    </w:rPr>
  </w:style>
  <w:style w:type="paragraph" w:customStyle="1" w:styleId="23">
    <w:name w:val="כותרת אסתר 2"/>
    <w:basedOn w:val="a2"/>
    <w:uiPriority w:val="99"/>
    <w:rsid w:val="00F623ED"/>
    <w:pPr>
      <w:tabs>
        <w:tab w:val="num" w:pos="720"/>
      </w:tabs>
      <w:spacing w:after="240"/>
    </w:pPr>
    <w:rPr>
      <w:rFonts w:cs="Levenim MT"/>
      <w:bCs/>
      <w:snapToGrid w:val="0"/>
      <w:sz w:val="20"/>
      <w:szCs w:val="20"/>
      <w:u w:val="single"/>
    </w:rPr>
  </w:style>
  <w:style w:type="paragraph" w:styleId="a0">
    <w:name w:val="Title"/>
    <w:aliases w:val="Title"/>
    <w:basedOn w:val="20"/>
    <w:link w:val="af8"/>
    <w:qFormat/>
    <w:rsid w:val="00BF30C6"/>
    <w:pPr>
      <w:numPr>
        <w:numId w:val="6"/>
      </w:numPr>
    </w:pPr>
  </w:style>
  <w:style w:type="paragraph" w:styleId="TOC3">
    <w:name w:val="toc 3"/>
    <w:basedOn w:val="a2"/>
    <w:next w:val="a2"/>
    <w:autoRedefine/>
    <w:uiPriority w:val="39"/>
    <w:rsid w:val="00F623ED"/>
    <w:rPr>
      <w:rFonts w:asciiTheme="minorHAnsi" w:hAnsiTheme="minorHAnsi" w:cs="Times New Roman"/>
      <w:smallCaps/>
      <w:sz w:val="22"/>
      <w:szCs w:val="22"/>
    </w:rPr>
  </w:style>
  <w:style w:type="paragraph" w:styleId="TOC4">
    <w:name w:val="toc 4"/>
    <w:basedOn w:val="a2"/>
    <w:next w:val="a2"/>
    <w:autoRedefine/>
    <w:uiPriority w:val="39"/>
    <w:rsid w:val="007D1666"/>
    <w:pPr>
      <w:tabs>
        <w:tab w:val="left" w:pos="423"/>
        <w:tab w:val="right" w:pos="9344"/>
      </w:tabs>
      <w:spacing w:line="240" w:lineRule="auto"/>
    </w:pPr>
    <w:rPr>
      <w:rFonts w:asciiTheme="minorHAnsi" w:hAnsiTheme="minorHAnsi"/>
      <w:b/>
      <w:bCs/>
    </w:rPr>
  </w:style>
  <w:style w:type="paragraph" w:styleId="TOC5">
    <w:name w:val="toc 5"/>
    <w:basedOn w:val="a2"/>
    <w:next w:val="a2"/>
    <w:autoRedefine/>
    <w:uiPriority w:val="39"/>
    <w:rsid w:val="007D1666"/>
    <w:pPr>
      <w:tabs>
        <w:tab w:val="left" w:pos="990"/>
        <w:tab w:val="right" w:pos="9344"/>
      </w:tabs>
      <w:spacing w:line="240" w:lineRule="auto"/>
      <w:ind w:left="425"/>
    </w:pPr>
  </w:style>
  <w:style w:type="paragraph" w:styleId="TOC6">
    <w:name w:val="toc 6"/>
    <w:basedOn w:val="a2"/>
    <w:next w:val="a2"/>
    <w:autoRedefine/>
    <w:uiPriority w:val="39"/>
    <w:rsid w:val="00F623ED"/>
    <w:rPr>
      <w:rFonts w:asciiTheme="minorHAnsi" w:hAnsiTheme="minorHAnsi" w:cs="Times New Roman"/>
      <w:sz w:val="22"/>
      <w:szCs w:val="22"/>
    </w:rPr>
  </w:style>
  <w:style w:type="paragraph" w:styleId="TOC7">
    <w:name w:val="toc 7"/>
    <w:basedOn w:val="a2"/>
    <w:next w:val="a2"/>
    <w:autoRedefine/>
    <w:uiPriority w:val="39"/>
    <w:rsid w:val="00F623ED"/>
    <w:rPr>
      <w:rFonts w:asciiTheme="minorHAnsi" w:hAnsiTheme="minorHAnsi" w:cs="Times New Roman"/>
      <w:sz w:val="22"/>
      <w:szCs w:val="22"/>
    </w:rPr>
  </w:style>
  <w:style w:type="paragraph" w:styleId="TOC8">
    <w:name w:val="toc 8"/>
    <w:basedOn w:val="a2"/>
    <w:next w:val="a2"/>
    <w:autoRedefine/>
    <w:uiPriority w:val="39"/>
    <w:rsid w:val="00F623ED"/>
    <w:rPr>
      <w:rFonts w:asciiTheme="minorHAnsi" w:hAnsiTheme="minorHAnsi" w:cs="Times New Roman"/>
      <w:sz w:val="22"/>
      <w:szCs w:val="22"/>
    </w:rPr>
  </w:style>
  <w:style w:type="paragraph" w:styleId="TOC9">
    <w:name w:val="toc 9"/>
    <w:basedOn w:val="a2"/>
    <w:next w:val="a2"/>
    <w:autoRedefine/>
    <w:uiPriority w:val="39"/>
    <w:rsid w:val="00F623ED"/>
    <w:rPr>
      <w:rFonts w:asciiTheme="minorHAnsi" w:hAnsiTheme="minorHAnsi" w:cs="Times New Roman"/>
      <w:sz w:val="22"/>
      <w:szCs w:val="22"/>
    </w:rPr>
  </w:style>
  <w:style w:type="paragraph" w:styleId="24">
    <w:name w:val="Body Text Indent 2"/>
    <w:aliases w:val="Body Text Indent 2"/>
    <w:basedOn w:val="a2"/>
    <w:link w:val="25"/>
    <w:rsid w:val="00CF6521"/>
    <w:pPr>
      <w:spacing w:after="120" w:line="480" w:lineRule="auto"/>
      <w:ind w:left="360"/>
    </w:pPr>
  </w:style>
  <w:style w:type="paragraph" w:styleId="36">
    <w:name w:val="Body Text Indent 3"/>
    <w:aliases w:val="Body Text Indent 3"/>
    <w:basedOn w:val="a2"/>
    <w:link w:val="37"/>
    <w:rsid w:val="00CF6521"/>
    <w:pPr>
      <w:spacing w:after="120"/>
      <w:ind w:left="360"/>
    </w:pPr>
    <w:rPr>
      <w:sz w:val="16"/>
      <w:szCs w:val="16"/>
    </w:rPr>
  </w:style>
  <w:style w:type="paragraph" w:customStyle="1" w:styleId="text1">
    <w:name w:val="text 1"/>
    <w:basedOn w:val="a2"/>
    <w:uiPriority w:val="99"/>
    <w:rsid w:val="00CF6521"/>
    <w:pPr>
      <w:ind w:left="567"/>
    </w:pPr>
    <w:rPr>
      <w:sz w:val="22"/>
      <w:lang w:eastAsia="en-US"/>
    </w:rPr>
  </w:style>
  <w:style w:type="paragraph" w:customStyle="1" w:styleId="text2">
    <w:name w:val="text 2"/>
    <w:basedOn w:val="a2"/>
    <w:uiPriority w:val="99"/>
    <w:rsid w:val="00CF6521"/>
    <w:pPr>
      <w:ind w:left="1134"/>
    </w:pPr>
    <w:rPr>
      <w:sz w:val="22"/>
      <w:lang w:eastAsia="en-US"/>
    </w:rPr>
  </w:style>
  <w:style w:type="character" w:styleId="af9">
    <w:name w:val="line number"/>
    <w:basedOn w:val="a3"/>
    <w:rsid w:val="00CF6521"/>
  </w:style>
  <w:style w:type="paragraph" w:customStyle="1" w:styleId="text3">
    <w:name w:val="text 3"/>
    <w:basedOn w:val="a2"/>
    <w:uiPriority w:val="99"/>
    <w:rsid w:val="00CF6521"/>
    <w:pPr>
      <w:ind w:left="1956"/>
    </w:pPr>
    <w:rPr>
      <w:sz w:val="22"/>
      <w:lang w:eastAsia="en-US"/>
    </w:rPr>
  </w:style>
  <w:style w:type="paragraph" w:customStyle="1" w:styleId="text4">
    <w:name w:val="text 4"/>
    <w:basedOn w:val="a2"/>
    <w:uiPriority w:val="99"/>
    <w:rsid w:val="00CF6521"/>
    <w:pPr>
      <w:ind w:left="2807"/>
    </w:pPr>
    <w:rPr>
      <w:sz w:val="22"/>
      <w:lang w:eastAsia="en-US"/>
    </w:rPr>
  </w:style>
  <w:style w:type="paragraph" w:customStyle="1" w:styleId="text5">
    <w:name w:val="text 5"/>
    <w:basedOn w:val="a2"/>
    <w:uiPriority w:val="99"/>
    <w:rsid w:val="00CF6521"/>
    <w:pPr>
      <w:ind w:left="3799"/>
    </w:pPr>
    <w:rPr>
      <w:sz w:val="22"/>
      <w:lang w:eastAsia="en-US"/>
    </w:rPr>
  </w:style>
  <w:style w:type="paragraph" w:styleId="afa">
    <w:name w:val="Quote"/>
    <w:basedOn w:val="a2"/>
    <w:link w:val="afb"/>
    <w:uiPriority w:val="99"/>
    <w:qFormat/>
    <w:rsid w:val="00CF6521"/>
    <w:pPr>
      <w:spacing w:line="280" w:lineRule="exact"/>
      <w:ind w:left="1701" w:right="851"/>
    </w:pPr>
    <w:rPr>
      <w:sz w:val="22"/>
      <w:lang w:eastAsia="en-US"/>
    </w:rPr>
  </w:style>
  <w:style w:type="paragraph" w:customStyle="1" w:styleId="10">
    <w:name w:val="רשימה_1"/>
    <w:basedOn w:val="a2"/>
    <w:next w:val="a2"/>
    <w:uiPriority w:val="99"/>
    <w:rsid w:val="00F623ED"/>
    <w:pPr>
      <w:numPr>
        <w:numId w:val="3"/>
      </w:numPr>
      <w:tabs>
        <w:tab w:val="left" w:pos="567"/>
      </w:tabs>
    </w:pPr>
    <w:rPr>
      <w:b/>
      <w:bCs/>
      <w:sz w:val="22"/>
      <w:lang w:eastAsia="en-US"/>
    </w:rPr>
  </w:style>
  <w:style w:type="paragraph" w:customStyle="1" w:styleId="a1">
    <w:name w:val="רשימה_א"/>
    <w:basedOn w:val="a2"/>
    <w:uiPriority w:val="99"/>
    <w:rsid w:val="00F623ED"/>
    <w:pPr>
      <w:numPr>
        <w:numId w:val="4"/>
      </w:numPr>
      <w:ind w:right="0"/>
    </w:pPr>
    <w:rPr>
      <w:sz w:val="22"/>
      <w:lang w:eastAsia="en-US"/>
    </w:rPr>
  </w:style>
  <w:style w:type="paragraph" w:customStyle="1" w:styleId="Text10">
    <w:name w:val="Text1"/>
    <w:basedOn w:val="11"/>
    <w:autoRedefine/>
    <w:uiPriority w:val="99"/>
    <w:rsid w:val="00F623ED"/>
    <w:pPr>
      <w:spacing w:before="60" w:after="60"/>
      <w:ind w:left="567"/>
      <w:jc w:val="right"/>
      <w:outlineLvl w:val="9"/>
    </w:pPr>
    <w:rPr>
      <w:b w:val="0"/>
      <w:bCs w:val="0"/>
      <w:kern w:val="28"/>
      <w:sz w:val="24"/>
      <w:szCs w:val="22"/>
    </w:rPr>
  </w:style>
  <w:style w:type="paragraph" w:customStyle="1" w:styleId="NormalE">
    <w:name w:val="NormalE"/>
    <w:basedOn w:val="a2"/>
    <w:uiPriority w:val="99"/>
    <w:rsid w:val="00CF6521"/>
    <w:pPr>
      <w:keepLines/>
      <w:bidi w:val="0"/>
      <w:jc w:val="right"/>
    </w:pPr>
    <w:rPr>
      <w:sz w:val="22"/>
    </w:rPr>
  </w:style>
  <w:style w:type="paragraph" w:styleId="afc">
    <w:name w:val="Body Text Indent"/>
    <w:aliases w:val="Body Text Indent"/>
    <w:basedOn w:val="a2"/>
    <w:link w:val="afd"/>
    <w:rsid w:val="00CF6521"/>
    <w:pPr>
      <w:ind w:left="283"/>
    </w:pPr>
    <w:rPr>
      <w:sz w:val="22"/>
      <w:lang w:eastAsia="en-US"/>
    </w:rPr>
  </w:style>
  <w:style w:type="paragraph" w:styleId="afe">
    <w:name w:val="List Paragraph"/>
    <w:aliases w:val="פיסקת bullets,LP1,style 2,פיסקת רשימה11"/>
    <w:basedOn w:val="a2"/>
    <w:link w:val="aff"/>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0">
    <w:name w:val="Table Grid"/>
    <w:aliases w:val="טקסט טבלה תחתונה"/>
    <w:basedOn w:val="a4"/>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uiPriority w:val="99"/>
    <w:rsid w:val="00F623ED"/>
  </w:style>
  <w:style w:type="paragraph" w:customStyle="1" w:styleId="aff1">
    <w:name w:val="תו"/>
    <w:basedOn w:val="a2"/>
    <w:uiPriority w:val="99"/>
    <w:rsid w:val="00FE6C91"/>
    <w:pPr>
      <w:bidi w:val="0"/>
      <w:spacing w:after="160" w:line="240" w:lineRule="exact"/>
    </w:pPr>
    <w:rPr>
      <w:rFonts w:ascii="Verdana" w:hAnsi="Verdana" w:cs="FrankRuehl"/>
      <w:sz w:val="16"/>
      <w:szCs w:val="20"/>
      <w:lang w:eastAsia="en-US" w:bidi="ar-SA"/>
    </w:rPr>
  </w:style>
  <w:style w:type="paragraph" w:styleId="26">
    <w:name w:val="Body Text 2"/>
    <w:aliases w:val="Body Text 2"/>
    <w:basedOn w:val="a2"/>
    <w:link w:val="27"/>
    <w:rsid w:val="00FE6C91"/>
    <w:rPr>
      <w:b/>
      <w:bCs/>
      <w:sz w:val="20"/>
    </w:rPr>
  </w:style>
  <w:style w:type="paragraph" w:customStyle="1" w:styleId="aff2">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2"/>
    <w:link w:val="NormalWeb0"/>
    <w:uiPriority w:val="99"/>
    <w:rsid w:val="00FE6C91"/>
    <w:rPr>
      <w:rFonts w:cs="Times New Roman"/>
      <w:lang w:eastAsia="en-US"/>
    </w:rPr>
  </w:style>
  <w:style w:type="paragraph" w:styleId="aff3">
    <w:name w:val="Document Map"/>
    <w:basedOn w:val="a2"/>
    <w:link w:val="aff4"/>
    <w:uiPriority w:val="99"/>
    <w:semiHidden/>
    <w:rsid w:val="00FE6C91"/>
    <w:pPr>
      <w:shd w:val="clear" w:color="auto" w:fill="000080"/>
    </w:pPr>
    <w:rPr>
      <w:rFonts w:ascii="Tahoma" w:hAnsi="Tahoma" w:cs="Tahoma"/>
      <w:sz w:val="20"/>
      <w:szCs w:val="20"/>
      <w:lang w:eastAsia="en-US"/>
    </w:rPr>
  </w:style>
  <w:style w:type="paragraph" w:customStyle="1" w:styleId="aff5">
    <w:name w:val="כותרת סעיף"/>
    <w:basedOn w:val="a2"/>
    <w:rsid w:val="00FE6C91"/>
    <w:pPr>
      <w:tabs>
        <w:tab w:val="num" w:pos="567"/>
      </w:tabs>
      <w:spacing w:before="240"/>
      <w:ind w:left="567" w:hanging="567"/>
    </w:pPr>
    <w:rPr>
      <w:b/>
      <w:bCs/>
      <w:color w:val="1B3461"/>
      <w:sz w:val="22"/>
      <w:szCs w:val="22"/>
      <w:lang w:eastAsia="en-US"/>
    </w:rPr>
  </w:style>
  <w:style w:type="paragraph" w:customStyle="1" w:styleId="aff6">
    <w:name w:val="טקסט סעיף"/>
    <w:basedOn w:val="a2"/>
    <w:link w:val="Char"/>
    <w:rsid w:val="00FE6C91"/>
    <w:pPr>
      <w:tabs>
        <w:tab w:val="num" w:pos="1107"/>
      </w:tabs>
      <w:ind w:left="1107" w:hanging="567"/>
    </w:pPr>
    <w:rPr>
      <w:sz w:val="22"/>
      <w:szCs w:val="22"/>
      <w:lang w:eastAsia="en-US"/>
    </w:rPr>
  </w:style>
  <w:style w:type="character" w:customStyle="1" w:styleId="Char">
    <w:name w:val="טקסט סעיף Char"/>
    <w:link w:val="aff6"/>
    <w:rsid w:val="00FE6C91"/>
    <w:rPr>
      <w:rFonts w:ascii="Arial" w:hAnsi="Arial" w:cs="Arial"/>
      <w:sz w:val="22"/>
      <w:szCs w:val="22"/>
      <w:lang w:val="en-US" w:eastAsia="en-US" w:bidi="he-IL"/>
    </w:rPr>
  </w:style>
  <w:style w:type="paragraph" w:customStyle="1" w:styleId="aff7">
    <w:name w:val="תת סעיף"/>
    <w:basedOn w:val="a2"/>
    <w:rsid w:val="00FE6C91"/>
    <w:pPr>
      <w:tabs>
        <w:tab w:val="num" w:pos="1985"/>
      </w:tabs>
      <w:ind w:left="1985" w:right="1985" w:hanging="851"/>
    </w:pPr>
    <w:rPr>
      <w:sz w:val="22"/>
      <w:szCs w:val="22"/>
      <w:lang w:eastAsia="en-US"/>
    </w:rPr>
  </w:style>
  <w:style w:type="paragraph" w:customStyle="1" w:styleId="14">
    <w:name w:val="תת סעיף1"/>
    <w:basedOn w:val="aff7"/>
    <w:rsid w:val="00FE6C91"/>
    <w:pPr>
      <w:tabs>
        <w:tab w:val="clear" w:pos="1985"/>
        <w:tab w:val="num" w:pos="2835"/>
      </w:tabs>
      <w:ind w:left="2835" w:right="0" w:hanging="850"/>
    </w:pPr>
  </w:style>
  <w:style w:type="paragraph" w:customStyle="1" w:styleId="aff8">
    <w:name w:val="שם הוראה"/>
    <w:basedOn w:val="a2"/>
    <w:rsid w:val="00FE6C91"/>
    <w:rPr>
      <w:b/>
      <w:bCs/>
      <w:color w:val="FFFFFF"/>
      <w:sz w:val="28"/>
      <w:szCs w:val="28"/>
      <w:lang w:eastAsia="en-US"/>
    </w:rPr>
  </w:style>
  <w:style w:type="paragraph" w:customStyle="1" w:styleId="aff9">
    <w:name w:val="טקסט רץ טבלה עליונה"/>
    <w:basedOn w:val="a2"/>
    <w:rsid w:val="00FE6C91"/>
    <w:rPr>
      <w:sz w:val="20"/>
      <w:szCs w:val="20"/>
      <w:lang w:eastAsia="en-US"/>
    </w:rPr>
  </w:style>
  <w:style w:type="table" w:styleId="affa">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2"/>
    <w:uiPriority w:val="99"/>
    <w:rsid w:val="00FE6C91"/>
    <w:pPr>
      <w:bidi w:val="0"/>
      <w:spacing w:after="160" w:line="240" w:lineRule="exact"/>
    </w:pPr>
    <w:rPr>
      <w:rFonts w:ascii="Verdana" w:hAnsi="Verdana" w:cs="FrankRuehl"/>
      <w:sz w:val="16"/>
      <w:szCs w:val="20"/>
      <w:lang w:eastAsia="en-US" w:bidi="ar-SA"/>
    </w:rPr>
  </w:style>
  <w:style w:type="character" w:styleId="affb">
    <w:name w:val="Strong"/>
    <w:rsid w:val="00FE6C91"/>
    <w:rPr>
      <w:b/>
      <w:bCs/>
    </w:rPr>
  </w:style>
  <w:style w:type="paragraph" w:styleId="affc">
    <w:name w:val="footnote text"/>
    <w:basedOn w:val="a2"/>
    <w:link w:val="affd"/>
    <w:uiPriority w:val="99"/>
    <w:rsid w:val="00FE6C91"/>
    <w:rPr>
      <w:rFonts w:cs="Times New Roman"/>
      <w:sz w:val="20"/>
      <w:szCs w:val="20"/>
    </w:rPr>
  </w:style>
  <w:style w:type="paragraph" w:customStyle="1" w:styleId="affe">
    <w:name w:val="מדורג"/>
    <w:basedOn w:val="a2"/>
    <w:autoRedefine/>
    <w:rsid w:val="00FE6C91"/>
    <w:pPr>
      <w:tabs>
        <w:tab w:val="num" w:pos="648"/>
      </w:tabs>
      <w:autoSpaceDE w:val="0"/>
      <w:autoSpaceDN w:val="0"/>
      <w:spacing w:before="240" w:after="240"/>
      <w:ind w:right="360" w:hanging="72"/>
    </w:pPr>
    <w:rPr>
      <w:sz w:val="20"/>
    </w:rPr>
  </w:style>
  <w:style w:type="paragraph" w:customStyle="1" w:styleId="afff">
    <w:name w:val="היסט כפול"/>
    <w:basedOn w:val="a2"/>
    <w:next w:val="a2"/>
    <w:uiPriority w:val="99"/>
    <w:rsid w:val="00FE6C91"/>
    <w:pPr>
      <w:tabs>
        <w:tab w:val="left" w:pos="680"/>
      </w:tabs>
      <w:autoSpaceDN w:val="0"/>
      <w:ind w:left="1134" w:hanging="1134"/>
    </w:pPr>
    <w:rPr>
      <w:sz w:val="20"/>
    </w:rPr>
  </w:style>
  <w:style w:type="paragraph" w:customStyle="1" w:styleId="16">
    <w:name w:val="היסט כפול 1"/>
    <w:basedOn w:val="afff"/>
    <w:next w:val="a2"/>
    <w:uiPriority w:val="99"/>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2"/>
    <w:uiPriority w:val="99"/>
    <w:rsid w:val="00FE6C91"/>
    <w:pPr>
      <w:spacing w:before="120" w:after="120" w:line="320" w:lineRule="exact"/>
      <w:jc w:val="center"/>
    </w:pPr>
    <w:rPr>
      <w:b/>
      <w:bCs/>
      <w:sz w:val="22"/>
    </w:rPr>
  </w:style>
  <w:style w:type="paragraph" w:customStyle="1" w:styleId="Normal7">
    <w:name w:val="Normal7"/>
    <w:basedOn w:val="a2"/>
    <w:uiPriority w:val="99"/>
    <w:rsid w:val="00FE6C91"/>
    <w:pPr>
      <w:spacing w:before="120" w:line="320" w:lineRule="exact"/>
    </w:pPr>
    <w:rPr>
      <w:sz w:val="22"/>
    </w:rPr>
  </w:style>
  <w:style w:type="paragraph" w:customStyle="1" w:styleId="AlphaList2">
    <w:name w:val="Alpha List 2"/>
    <w:basedOn w:val="a2"/>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uiPriority w:val="99"/>
    <w:rsid w:val="00F623ED"/>
    <w:rPr>
      <w:lang w:eastAsia="en-US"/>
    </w:rPr>
  </w:style>
  <w:style w:type="paragraph" w:customStyle="1" w:styleId="-">
    <w:name w:val="רגיל-דוד"/>
    <w:uiPriority w:val="99"/>
    <w:rsid w:val="00FE6C91"/>
    <w:pPr>
      <w:widowControl w:val="0"/>
      <w:autoSpaceDE w:val="0"/>
      <w:autoSpaceDN w:val="0"/>
      <w:adjustRightInd w:val="0"/>
    </w:pPr>
    <w:rPr>
      <w:rFonts w:cs="QDavid"/>
      <w:sz w:val="24"/>
      <w:szCs w:val="24"/>
    </w:rPr>
  </w:style>
  <w:style w:type="character" w:customStyle="1" w:styleId="af4">
    <w:name w:val="טקסט הערה תו"/>
    <w:aliases w:val="Comment Text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8">
    <w:name w:val="סגנון2"/>
    <w:basedOn w:val="13"/>
    <w:uiPriority w:val="99"/>
    <w:qFormat/>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2"/>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2"/>
    <w:uiPriority w:val="99"/>
    <w:rsid w:val="00976ACD"/>
    <w:pPr>
      <w:bidi w:val="0"/>
      <w:spacing w:after="160" w:line="240" w:lineRule="exact"/>
    </w:pPr>
    <w:rPr>
      <w:rFonts w:ascii="Verdana" w:hAnsi="Verdana" w:cs="FrankRuehl"/>
      <w:sz w:val="16"/>
      <w:szCs w:val="20"/>
      <w:lang w:eastAsia="en-US" w:bidi="ar-SA"/>
    </w:rPr>
  </w:style>
  <w:style w:type="character" w:customStyle="1" w:styleId="afff0">
    <w:name w:val="חתימת דואר אלקטרוני תו"/>
    <w:link w:val="afff1"/>
    <w:uiPriority w:val="99"/>
    <w:rsid w:val="00976ACD"/>
    <w:rPr>
      <w:rFonts w:ascii="Calibri" w:hAnsi="Calibri"/>
      <w:lang w:bidi="he-IL"/>
    </w:rPr>
  </w:style>
  <w:style w:type="paragraph" w:styleId="afff1">
    <w:name w:val="E-mail Signature"/>
    <w:basedOn w:val="a2"/>
    <w:link w:val="afff0"/>
    <w:uiPriority w:val="99"/>
    <w:rsid w:val="00976ACD"/>
    <w:rPr>
      <w:rFonts w:ascii="Calibri" w:hAnsi="Calibri" w:cs="Miriam"/>
      <w:sz w:val="20"/>
      <w:szCs w:val="20"/>
    </w:rPr>
  </w:style>
  <w:style w:type="paragraph" w:customStyle="1" w:styleId="msolistparagraph0">
    <w:name w:val="msolistparagraph"/>
    <w:basedOn w:val="a2"/>
    <w:uiPriority w:val="99"/>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2"/>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2"/>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aliases w:val="Header תו"/>
    <w:link w:val="a6"/>
    <w:uiPriority w:val="99"/>
    <w:rsid w:val="00591281"/>
    <w:rPr>
      <w:rFonts w:cs="David"/>
      <w:sz w:val="24"/>
      <w:szCs w:val="24"/>
      <w:lang w:eastAsia="he-IL"/>
    </w:rPr>
  </w:style>
  <w:style w:type="character" w:customStyle="1" w:styleId="af8">
    <w:name w:val="כותרת טקסט תו"/>
    <w:aliases w:val="Title תו"/>
    <w:link w:val="a0"/>
    <w:uiPriority w:val="99"/>
    <w:rsid w:val="00BF30C6"/>
    <w:rPr>
      <w:rFonts w:ascii="Arial" w:hAnsi="Arial" w:cs="Arial"/>
      <w:b/>
      <w:bCs/>
      <w:noProof/>
      <w:sz w:val="32"/>
      <w:szCs w:val="32"/>
      <w:u w:val="single"/>
      <w:lang w:eastAsia="he-IL"/>
    </w:rPr>
  </w:style>
  <w:style w:type="paragraph" w:customStyle="1" w:styleId="18">
    <w:name w:val="פיסקת רשימה1"/>
    <w:basedOn w:val="a2"/>
    <w:uiPriority w:val="34"/>
    <w:qFormat/>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2"/>
    <w:uiPriority w:val="99"/>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2"/>
    <w:next w:val="a2"/>
    <w:uiPriority w:val="99"/>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2">
    <w:name w:val="footnote reference"/>
    <w:rsid w:val="001E2D67"/>
    <w:rPr>
      <w:vertAlign w:val="superscript"/>
    </w:rPr>
  </w:style>
  <w:style w:type="paragraph" w:styleId="afff3">
    <w:name w:val="Revision"/>
    <w:hidden/>
    <w:uiPriority w:val="99"/>
    <w:semiHidden/>
    <w:rsid w:val="003C1891"/>
    <w:rPr>
      <w:rFonts w:cs="David"/>
      <w:sz w:val="24"/>
      <w:szCs w:val="24"/>
      <w:lang w:eastAsia="he-IL"/>
    </w:rPr>
  </w:style>
  <w:style w:type="character" w:customStyle="1" w:styleId="21">
    <w:name w:val="כותרת 2 תו"/>
    <w:aliases w:val="Heading 2 תו"/>
    <w:link w:val="20"/>
    <w:uiPriority w:val="9"/>
    <w:rsid w:val="0045450C"/>
    <w:rPr>
      <w:rFonts w:ascii="Arial" w:hAnsi="Arial" w:cs="Arial"/>
      <w:b/>
      <w:bCs/>
      <w:noProof/>
      <w:sz w:val="32"/>
      <w:szCs w:val="32"/>
      <w:u w:val="single"/>
      <w:lang w:eastAsia="he-IL"/>
    </w:rPr>
  </w:style>
  <w:style w:type="character" w:customStyle="1" w:styleId="HNormal0">
    <w:name w:val="HNormal תו"/>
    <w:link w:val="HNormal"/>
    <w:rsid w:val="00EA44FB"/>
    <w:rPr>
      <w:rFonts w:ascii="Arial" w:hAnsi="Arial" w:cs="Arial"/>
      <w:noProof/>
      <w:sz w:val="24"/>
      <w:szCs w:val="24"/>
      <w:lang w:eastAsia="he-IL"/>
    </w:rPr>
  </w:style>
  <w:style w:type="paragraph" w:customStyle="1" w:styleId="HNormal-2">
    <w:name w:val="סגנון HNormal + אחרי:  -2  ס''מ"/>
    <w:basedOn w:val="HNormal"/>
    <w:uiPriority w:val="99"/>
    <w:rsid w:val="004867FF"/>
    <w:pPr>
      <w:ind w:right="-1134"/>
    </w:pPr>
    <w:rPr>
      <w:rFonts w:cs="David"/>
    </w:rPr>
  </w:style>
  <w:style w:type="character" w:customStyle="1" w:styleId="a9">
    <w:name w:val="כותרת תחתונה תו"/>
    <w:aliases w:val="Footer תו"/>
    <w:link w:val="a8"/>
    <w:uiPriority w:val="99"/>
    <w:locked/>
    <w:rsid w:val="00343973"/>
    <w:rPr>
      <w:rFonts w:cs="David"/>
      <w:szCs w:val="24"/>
      <w:lang w:eastAsia="he-IL"/>
    </w:rPr>
  </w:style>
  <w:style w:type="paragraph" w:customStyle="1" w:styleId="29">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aliases w:val="Body Text תו"/>
    <w:link w:val="ab"/>
    <w:uiPriority w:val="99"/>
    <w:locked/>
    <w:rsid w:val="00343973"/>
    <w:rPr>
      <w:rFonts w:cs="David"/>
      <w:b/>
      <w:bCs/>
      <w:sz w:val="32"/>
      <w:szCs w:val="56"/>
    </w:rPr>
  </w:style>
  <w:style w:type="character" w:customStyle="1" w:styleId="aff4">
    <w:name w:val="מפת מסמך תו"/>
    <w:link w:val="aff3"/>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a">
    <w:name w:val="פיסקת רשימה2"/>
    <w:basedOn w:val="a2"/>
    <w:uiPriority w:val="99"/>
    <w:rsid w:val="00343973"/>
    <w:pPr>
      <w:bidi w:val="0"/>
      <w:ind w:left="720"/>
    </w:pPr>
    <w:rPr>
      <w:rFonts w:cs="Times New Roman"/>
      <w:lang w:eastAsia="en-US"/>
    </w:rPr>
  </w:style>
  <w:style w:type="paragraph" w:customStyle="1" w:styleId="afff4">
    <w:name w:val="פסקה רג"/>
    <w:basedOn w:val="a2"/>
    <w:uiPriority w:val="99"/>
    <w:rsid w:val="00343973"/>
    <w:pPr>
      <w:spacing w:before="120" w:after="120" w:line="336" w:lineRule="auto"/>
    </w:pPr>
    <w:rPr>
      <w:lang w:eastAsia="en-US"/>
    </w:rPr>
  </w:style>
  <w:style w:type="character" w:customStyle="1" w:styleId="affd">
    <w:name w:val="טקסט הערת שוליים תו"/>
    <w:link w:val="affc"/>
    <w:uiPriority w:val="99"/>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b">
    <w:name w:val="מהדורה2"/>
    <w:hidden/>
    <w:uiPriority w:val="99"/>
    <w:semiHidden/>
    <w:rsid w:val="00343973"/>
    <w:rPr>
      <w:rFonts w:cs="Times New Roman"/>
      <w:sz w:val="24"/>
      <w:szCs w:val="24"/>
    </w:rPr>
  </w:style>
  <w:style w:type="paragraph" w:styleId="afff5">
    <w:name w:val="endnote text"/>
    <w:basedOn w:val="a2"/>
    <w:link w:val="afff6"/>
    <w:uiPriority w:val="99"/>
    <w:rsid w:val="00343973"/>
    <w:pPr>
      <w:bidi w:val="0"/>
    </w:pPr>
    <w:rPr>
      <w:rFonts w:cs="Times New Roman"/>
      <w:sz w:val="20"/>
      <w:szCs w:val="20"/>
      <w:lang w:eastAsia="en-US"/>
    </w:rPr>
  </w:style>
  <w:style w:type="character" w:customStyle="1" w:styleId="afff6">
    <w:name w:val="טקסט הערת סיום תו"/>
    <w:basedOn w:val="a3"/>
    <w:link w:val="afff5"/>
    <w:uiPriority w:val="99"/>
    <w:rsid w:val="00343973"/>
    <w:rPr>
      <w:rFonts w:cs="Times New Roman"/>
    </w:rPr>
  </w:style>
  <w:style w:type="character" w:styleId="afff7">
    <w:name w:val="endnote reference"/>
    <w:uiPriority w:val="99"/>
    <w:rsid w:val="00343973"/>
    <w:rPr>
      <w:vertAlign w:val="superscript"/>
    </w:rPr>
  </w:style>
  <w:style w:type="character" w:customStyle="1" w:styleId="st1">
    <w:name w:val="st1"/>
    <w:rsid w:val="00343973"/>
  </w:style>
  <w:style w:type="paragraph" w:styleId="afff8">
    <w:name w:val="Plain Text"/>
    <w:basedOn w:val="a2"/>
    <w:link w:val="afff9"/>
    <w:uiPriority w:val="99"/>
    <w:unhideWhenUsed/>
    <w:rsid w:val="00343973"/>
    <w:rPr>
      <w:rFonts w:ascii="Calibri" w:eastAsia="Calibri" w:hAnsi="Calibri" w:cs="Times New Roman"/>
      <w:sz w:val="20"/>
      <w:szCs w:val="21"/>
      <w:lang w:val="x-none" w:eastAsia="x-none"/>
    </w:rPr>
  </w:style>
  <w:style w:type="character" w:customStyle="1" w:styleId="afff9">
    <w:name w:val="טקסט רגיל תו"/>
    <w:basedOn w:val="a3"/>
    <w:link w:val="afff8"/>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uiPriority w:val="99"/>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A461CA"/>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F623ED"/>
    <w:pPr>
      <w:tabs>
        <w:tab w:val="num" w:pos="1224"/>
      </w:tabs>
      <w:spacing w:before="240" w:after="60"/>
      <w:ind w:left="1224" w:hanging="1080"/>
    </w:pPr>
    <w:rPr>
      <w:b/>
      <w:bCs/>
      <w:i/>
      <w:iCs/>
      <w:szCs w:val="20"/>
    </w:rPr>
  </w:style>
  <w:style w:type="paragraph" w:customStyle="1" w:styleId="1a">
    <w:name w:val="1"/>
    <w:uiPriority w:val="99"/>
    <w:rsid w:val="00F623ED"/>
    <w:pPr>
      <w:bidi/>
    </w:pPr>
  </w:style>
  <w:style w:type="paragraph" w:customStyle="1" w:styleId="2c">
    <w:name w:val="תו2"/>
    <w:basedOn w:val="a2"/>
    <w:uiPriority w:val="99"/>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2"/>
    <w:uiPriority w:val="99"/>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uiPriority w:val="99"/>
    <w:rsid w:val="00A2334D"/>
    <w:pPr>
      <w:ind w:right="567"/>
    </w:pPr>
    <w:rPr>
      <w:rFonts w:cs="David"/>
    </w:rPr>
  </w:style>
  <w:style w:type="paragraph" w:customStyle="1" w:styleId="330">
    <w:name w:val="סגנון לפני:  3  נק' אחרי:  3  נק'"/>
    <w:basedOn w:val="a2"/>
    <w:uiPriority w:val="99"/>
    <w:rsid w:val="00B60381"/>
  </w:style>
  <w:style w:type="character" w:customStyle="1" w:styleId="aff">
    <w:name w:val="פיסקת רשימה תו"/>
    <w:aliases w:val="פיסקת bullets תו,LP1 תו,style 2 תו,פיסקת רשימה11 תו"/>
    <w:link w:val="afe"/>
    <w:uiPriority w:val="34"/>
    <w:locked/>
    <w:rsid w:val="00F016D5"/>
    <w:rPr>
      <w:rFonts w:cs="David"/>
      <w:sz w:val="24"/>
      <w:szCs w:val="24"/>
      <w:lang w:eastAsia="he-IL"/>
    </w:rPr>
  </w:style>
  <w:style w:type="paragraph" w:styleId="afffa">
    <w:name w:val="List"/>
    <w:basedOn w:val="a2"/>
    <w:uiPriority w:val="99"/>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b">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uiPriority w:val="99"/>
    <w:rsid w:val="00502CBF"/>
    <w:pPr>
      <w:spacing w:after="0" w:line="360" w:lineRule="auto"/>
    </w:pPr>
    <w:rPr>
      <w:rFonts w:cs="David"/>
    </w:rPr>
  </w:style>
  <w:style w:type="character" w:customStyle="1" w:styleId="afffc">
    <w:name w:val="טקסט סעיף תו"/>
    <w:rsid w:val="008E145A"/>
    <w:rPr>
      <w:rFonts w:ascii="Arial" w:hAnsi="Arial" w:cs="Arial"/>
      <w:sz w:val="22"/>
      <w:szCs w:val="22"/>
      <w:lang w:val="en-US" w:eastAsia="en-US" w:bidi="he-IL"/>
    </w:rPr>
  </w:style>
  <w:style w:type="paragraph" w:customStyle="1" w:styleId="afffd">
    <w:name w:val="סגנון מרווח בין שורות:  בודד"/>
    <w:basedOn w:val="a2"/>
    <w:rsid w:val="00316D48"/>
    <w:pPr>
      <w:spacing w:line="240" w:lineRule="auto"/>
    </w:pPr>
    <w:rPr>
      <w:sz w:val="22"/>
    </w:rPr>
  </w:style>
  <w:style w:type="character" w:customStyle="1" w:styleId="31">
    <w:name w:val="כותרת 3 תו"/>
    <w:aliases w:val="Heading 3 תו"/>
    <w:basedOn w:val="a3"/>
    <w:link w:val="30"/>
    <w:rsid w:val="0045450C"/>
    <w:rPr>
      <w:rFonts w:ascii="Arial" w:hAnsi="Arial" w:cs="Arial"/>
      <w:b/>
      <w:bCs/>
      <w:sz w:val="28"/>
      <w:szCs w:val="28"/>
      <w:u w:val="single"/>
    </w:rPr>
  </w:style>
  <w:style w:type="character" w:customStyle="1" w:styleId="12">
    <w:name w:val="כותרת 1 תו"/>
    <w:aliases w:val="Heading 1 תו"/>
    <w:basedOn w:val="a3"/>
    <w:link w:val="11"/>
    <w:uiPriority w:val="9"/>
    <w:rsid w:val="0045450C"/>
    <w:rPr>
      <w:rFonts w:ascii="Arial" w:hAnsi="Arial" w:cs="Arial"/>
      <w:b/>
      <w:bCs/>
      <w:sz w:val="56"/>
      <w:szCs w:val="56"/>
      <w:lang w:eastAsia="he-IL"/>
    </w:rPr>
  </w:style>
  <w:style w:type="character" w:customStyle="1" w:styleId="50">
    <w:name w:val="כותרת 5 תו"/>
    <w:aliases w:val="Heading 5 תו"/>
    <w:basedOn w:val="a3"/>
    <w:link w:val="5"/>
    <w:rsid w:val="0045450C"/>
    <w:rPr>
      <w:rFonts w:ascii="Arial" w:hAnsi="Arial" w:cs="Arial"/>
      <w:sz w:val="24"/>
      <w:szCs w:val="24"/>
      <w:u w:val="single"/>
      <w:lang w:eastAsia="he-IL"/>
    </w:rPr>
  </w:style>
  <w:style w:type="paragraph" w:customStyle="1" w:styleId="38">
    <w:name w:val="תו3"/>
    <w:basedOn w:val="a2"/>
    <w:uiPriority w:val="99"/>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aliases w:val="Heading 8 תו"/>
    <w:link w:val="8"/>
    <w:uiPriority w:val="99"/>
    <w:rsid w:val="008B4EF1"/>
    <w:rPr>
      <w:rFonts w:ascii="Arial" w:hAnsi="Arial" w:cs="Arial"/>
      <w:b/>
      <w:bCs/>
      <w:noProof/>
      <w:sz w:val="32"/>
      <w:szCs w:val="32"/>
      <w:u w:val="single"/>
      <w:lang w:eastAsia="he-IL"/>
    </w:rPr>
  </w:style>
  <w:style w:type="paragraph" w:customStyle="1" w:styleId="2">
    <w:name w:val="מיספור2"/>
    <w:basedOn w:val="a2"/>
    <w:next w:val="a2"/>
    <w:uiPriority w:val="99"/>
    <w:rsid w:val="00026EE8"/>
    <w:pPr>
      <w:numPr>
        <w:ilvl w:val="1"/>
        <w:numId w:val="20"/>
      </w:numPr>
      <w:spacing w:before="120" w:after="60" w:line="240" w:lineRule="auto"/>
      <w:ind w:right="0"/>
    </w:pPr>
    <w:rPr>
      <w:sz w:val="20"/>
    </w:rPr>
  </w:style>
  <w:style w:type="paragraph" w:customStyle="1" w:styleId="1">
    <w:name w:val="מספור1"/>
    <w:basedOn w:val="a2"/>
    <w:next w:val="a2"/>
    <w:link w:val="1b"/>
    <w:autoRedefine/>
    <w:uiPriority w:val="99"/>
    <w:rsid w:val="00026EE8"/>
    <w:pPr>
      <w:numPr>
        <w:numId w:val="20"/>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uiPriority w:val="99"/>
    <w:rsid w:val="00026EE8"/>
    <w:rPr>
      <w:rFonts w:ascii="Arial" w:hAnsi="Arial" w:cs="Times New Roman"/>
      <w:color w:val="000000"/>
      <w:szCs w:val="24"/>
      <w:lang w:val="x-none" w:eastAsia="x-none"/>
    </w:rPr>
  </w:style>
  <w:style w:type="paragraph" w:customStyle="1" w:styleId="3">
    <w:name w:val="מספור3"/>
    <w:basedOn w:val="a2"/>
    <w:next w:val="a2"/>
    <w:uiPriority w:val="99"/>
    <w:rsid w:val="00026EE8"/>
    <w:pPr>
      <w:numPr>
        <w:ilvl w:val="2"/>
        <w:numId w:val="20"/>
      </w:numPr>
      <w:spacing w:before="120" w:after="60" w:line="240" w:lineRule="auto"/>
      <w:ind w:right="0"/>
    </w:pPr>
    <w:rPr>
      <w:sz w:val="20"/>
    </w:rPr>
  </w:style>
  <w:style w:type="paragraph" w:styleId="afffe">
    <w:name w:val="Intense Quote"/>
    <w:basedOn w:val="20"/>
    <w:next w:val="a2"/>
    <w:link w:val="affff"/>
    <w:uiPriority w:val="30"/>
    <w:rsid w:val="009F2BED"/>
    <w:pPr>
      <w:tabs>
        <w:tab w:val="num" w:pos="1152"/>
      </w:tabs>
      <w:spacing w:after="0"/>
      <w:ind w:left="1156" w:hanging="578"/>
    </w:pPr>
    <w:rPr>
      <w:rFonts w:ascii="Times New Roman Bold" w:hAnsi="Times New Roman Bold"/>
      <w:sz w:val="24"/>
      <w:szCs w:val="24"/>
    </w:rPr>
  </w:style>
  <w:style w:type="character" w:customStyle="1" w:styleId="affff">
    <w:name w:val="ציטוט חזק תו"/>
    <w:basedOn w:val="a3"/>
    <w:link w:val="afffe"/>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2"/>
    <w:uiPriority w:val="99"/>
    <w:qFormat/>
    <w:rsid w:val="00AB41F4"/>
    <w:pPr>
      <w:spacing w:line="240" w:lineRule="auto"/>
      <w:jc w:val="left"/>
    </w:pPr>
    <w:rPr>
      <w:noProof/>
      <w:sz w:val="20"/>
    </w:rPr>
  </w:style>
  <w:style w:type="paragraph" w:customStyle="1" w:styleId="42">
    <w:name w:val="תו4"/>
    <w:basedOn w:val="a2"/>
    <w:rsid w:val="00E170F4"/>
    <w:pPr>
      <w:bidi w:val="0"/>
      <w:spacing w:after="160" w:line="240" w:lineRule="exact"/>
    </w:pPr>
    <w:rPr>
      <w:rFonts w:ascii="Verdana" w:hAnsi="Verdana" w:cs="FrankRuehl"/>
      <w:sz w:val="16"/>
      <w:szCs w:val="20"/>
      <w:lang w:eastAsia="en-US" w:bidi="ar-SA"/>
    </w:rPr>
  </w:style>
  <w:style w:type="paragraph" w:customStyle="1" w:styleId="P00">
    <w:name w:val="P00"/>
    <w:rsid w:val="005E713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basedOn w:val="a3"/>
    <w:rsid w:val="005E713C"/>
    <w:rPr>
      <w:rFonts w:ascii="Times New Roman" w:hAnsi="Times New Roman" w:cs="Times New Roman"/>
      <w:sz w:val="26"/>
      <w:szCs w:val="26"/>
    </w:rPr>
  </w:style>
  <w:style w:type="character" w:customStyle="1" w:styleId="afd">
    <w:name w:val="כניסה בגוף טקסט תו"/>
    <w:aliases w:val="Body Text Indent תו"/>
    <w:basedOn w:val="a3"/>
    <w:link w:val="afc"/>
    <w:uiPriority w:val="99"/>
    <w:rsid w:val="00B37952"/>
    <w:rPr>
      <w:rFonts w:ascii="David" w:hAnsi="David" w:cs="David"/>
      <w:sz w:val="22"/>
      <w:szCs w:val="24"/>
    </w:rPr>
  </w:style>
  <w:style w:type="character" w:customStyle="1" w:styleId="apple-converted-space">
    <w:name w:val="apple-converted-space"/>
    <w:basedOn w:val="a3"/>
    <w:rsid w:val="0037064B"/>
  </w:style>
  <w:style w:type="character" w:customStyle="1" w:styleId="HeadingPerekChar">
    <w:name w:val="HeadingPerek Char"/>
    <w:basedOn w:val="a3"/>
    <w:link w:val="HeadingPerek"/>
    <w:uiPriority w:val="99"/>
    <w:locked/>
    <w:rsid w:val="009D3521"/>
    <w:rPr>
      <w:rFonts w:cs="Arial"/>
      <w:b/>
      <w:bCs/>
      <w:sz w:val="32"/>
      <w:szCs w:val="32"/>
      <w:lang w:eastAsia="he-IL"/>
    </w:rPr>
  </w:style>
  <w:style w:type="paragraph" w:customStyle="1" w:styleId="HeadingPerek">
    <w:name w:val="HeadingPerek"/>
    <w:basedOn w:val="a2"/>
    <w:link w:val="HeadingPerekChar"/>
    <w:uiPriority w:val="99"/>
    <w:qFormat/>
    <w:rsid w:val="009D3521"/>
    <w:pPr>
      <w:numPr>
        <w:numId w:val="32"/>
      </w:numPr>
      <w:spacing w:line="240" w:lineRule="auto"/>
    </w:pPr>
    <w:rPr>
      <w:rFonts w:ascii="Times New Roman" w:hAnsi="Times New Roman"/>
      <w:b/>
      <w:bCs/>
      <w:sz w:val="32"/>
      <w:szCs w:val="32"/>
    </w:rPr>
  </w:style>
  <w:style w:type="paragraph" w:customStyle="1" w:styleId="PARA1">
    <w:name w:val="PARA 1"/>
    <w:basedOn w:val="a2"/>
    <w:link w:val="PARA1Char"/>
    <w:uiPriority w:val="99"/>
    <w:qFormat/>
    <w:rsid w:val="009D3521"/>
    <w:pPr>
      <w:numPr>
        <w:ilvl w:val="1"/>
        <w:numId w:val="32"/>
      </w:numPr>
      <w:spacing w:before="120" w:after="120" w:line="240" w:lineRule="auto"/>
      <w:outlineLvl w:val="1"/>
    </w:pPr>
    <w:rPr>
      <w:rFonts w:ascii="Times New Roman" w:hAnsi="Times New Roman" w:cs="Narkisim"/>
    </w:rPr>
  </w:style>
  <w:style w:type="paragraph" w:customStyle="1" w:styleId="PARA2">
    <w:name w:val="PARA 2"/>
    <w:basedOn w:val="PARA1"/>
    <w:link w:val="PARA2Char"/>
    <w:uiPriority w:val="99"/>
    <w:qFormat/>
    <w:rsid w:val="009D3521"/>
    <w:pPr>
      <w:numPr>
        <w:ilvl w:val="2"/>
      </w:numPr>
    </w:pPr>
    <w:rPr>
      <w:rFonts w:ascii="Arial" w:hAnsi="Arial"/>
      <w:b/>
    </w:rPr>
  </w:style>
  <w:style w:type="paragraph" w:customStyle="1" w:styleId="PARA3">
    <w:name w:val="PARA 3"/>
    <w:basedOn w:val="a2"/>
    <w:link w:val="PARA3Char"/>
    <w:uiPriority w:val="99"/>
    <w:qFormat/>
    <w:rsid w:val="009D3521"/>
    <w:pPr>
      <w:numPr>
        <w:ilvl w:val="3"/>
        <w:numId w:val="32"/>
      </w:numPr>
      <w:tabs>
        <w:tab w:val="left" w:pos="387"/>
      </w:tabs>
      <w:spacing w:before="120" w:line="240" w:lineRule="auto"/>
    </w:pPr>
    <w:rPr>
      <w:rFonts w:ascii="Times New Roman" w:hAnsi="Times New Roman" w:cs="Narkisim"/>
    </w:rPr>
  </w:style>
  <w:style w:type="paragraph" w:customStyle="1" w:styleId="Sign">
    <w:name w:val="Sign"/>
    <w:basedOn w:val="a2"/>
    <w:rsid w:val="00FB4012"/>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0"/>
    <w:rsid w:val="008B4EF1"/>
    <w:rPr>
      <w:sz w:val="28"/>
    </w:rPr>
  </w:style>
  <w:style w:type="paragraph" w:customStyle="1" w:styleId="HNormal00">
    <w:name w:val="סגנון HNormal + אחרי:  0  נק'"/>
    <w:basedOn w:val="HNormal"/>
    <w:rsid w:val="006777D2"/>
    <w:pPr>
      <w:spacing w:after="0"/>
    </w:pPr>
  </w:style>
  <w:style w:type="character" w:customStyle="1" w:styleId="40">
    <w:name w:val="כותרת 4 תו"/>
    <w:aliases w:val="Heading 4 תו"/>
    <w:basedOn w:val="a3"/>
    <w:link w:val="4"/>
    <w:rsid w:val="0045450C"/>
    <w:rPr>
      <w:rFonts w:ascii="Arial" w:hAnsi="Arial" w:cs="Arial"/>
      <w:b/>
      <w:bCs/>
      <w:noProof/>
      <w:sz w:val="24"/>
      <w:szCs w:val="24"/>
      <w:u w:val="single"/>
      <w:lang w:eastAsia="he-IL"/>
    </w:rPr>
  </w:style>
  <w:style w:type="table" w:customStyle="1" w:styleId="GridTableLight">
    <w:name w:val="Grid Table Light"/>
    <w:basedOn w:val="a4"/>
    <w:uiPriority w:val="40"/>
    <w:rsid w:val="00E75B8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4"/>
    <w:next w:val="aff0"/>
    <w:uiPriority w:val="39"/>
    <w:rsid w:val="007A76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 בהירה1"/>
    <w:basedOn w:val="a4"/>
    <w:next w:val="GridTableLight"/>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d">
    <w:name w:val="טבלת רשת1"/>
    <w:basedOn w:val="a4"/>
    <w:next w:val="aff0"/>
    <w:uiPriority w:val="39"/>
    <w:rsid w:val="002D66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4"/>
    <w:next w:val="GridTableLight"/>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9">
    <w:name w:val="רשת טבלה בהירה3"/>
    <w:basedOn w:val="a4"/>
    <w:next w:val="GridTableLight"/>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4"/>
    <w:next w:val="aff0"/>
    <w:uiPriority w:val="39"/>
    <w:rsid w:val="00A110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2"/>
    <w:uiPriority w:val="99"/>
    <w:rsid w:val="00826E96"/>
    <w:pPr>
      <w:bidi w:val="0"/>
      <w:spacing w:line="240" w:lineRule="auto"/>
      <w:jc w:val="right"/>
    </w:pPr>
    <w:rPr>
      <w:rFonts w:eastAsiaTheme="minorHAnsi"/>
      <w:sz w:val="14"/>
      <w:szCs w:val="14"/>
      <w:lang w:eastAsia="en-US" w:bidi="ar-SA"/>
    </w:rPr>
  </w:style>
  <w:style w:type="character" w:customStyle="1" w:styleId="s1">
    <w:name w:val="s1"/>
    <w:basedOn w:val="a3"/>
    <w:rsid w:val="00826E96"/>
    <w:rPr>
      <w:rFonts w:ascii="Arial" w:hAnsi="Arial" w:cs="Arial" w:hint="default"/>
      <w:sz w:val="14"/>
      <w:szCs w:val="14"/>
    </w:rPr>
  </w:style>
  <w:style w:type="table" w:customStyle="1" w:styleId="43">
    <w:name w:val="סגנון4"/>
    <w:basedOn w:val="a4"/>
    <w:uiPriority w:val="99"/>
    <w:rsid w:val="00466541"/>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2"/>
    <w:link w:val="45"/>
    <w:qFormat/>
    <w:rsid w:val="004B2CDE"/>
    <w:pPr>
      <w:tabs>
        <w:tab w:val="left" w:pos="1371"/>
        <w:tab w:val="left" w:pos="2268"/>
      </w:tabs>
      <w:ind w:left="2268" w:hanging="964"/>
    </w:pPr>
    <w:rPr>
      <w:rFonts w:cstheme="minorBidi"/>
      <w:sz w:val="22"/>
      <w:szCs w:val="22"/>
      <w:lang w:eastAsia="en-US"/>
    </w:rPr>
  </w:style>
  <w:style w:type="character" w:customStyle="1" w:styleId="45">
    <w:name w:val="סעיף רמה 4 תו"/>
    <w:basedOn w:val="a3"/>
    <w:link w:val="44"/>
    <w:rsid w:val="004B2CDE"/>
    <w:rPr>
      <w:rFonts w:ascii="Arial" w:hAnsi="Arial" w:cstheme="minorBidi"/>
      <w:sz w:val="22"/>
      <w:szCs w:val="22"/>
    </w:rPr>
  </w:style>
  <w:style w:type="paragraph" w:customStyle="1" w:styleId="63">
    <w:name w:val="סעיף רמה 6"/>
    <w:basedOn w:val="a2"/>
    <w:link w:val="6Char"/>
    <w:qFormat/>
    <w:rsid w:val="004B2CDE"/>
    <w:pPr>
      <w:tabs>
        <w:tab w:val="left" w:pos="1371"/>
        <w:tab w:val="left" w:pos="3402"/>
      </w:tabs>
      <w:ind w:left="4820" w:hanging="1418"/>
    </w:pPr>
    <w:rPr>
      <w:rFonts w:cstheme="minorBidi"/>
      <w:sz w:val="22"/>
      <w:szCs w:val="22"/>
      <w:lang w:eastAsia="en-US"/>
    </w:rPr>
  </w:style>
  <w:style w:type="character" w:customStyle="1" w:styleId="6Char">
    <w:name w:val="סעיף רמה 6 Char"/>
    <w:basedOn w:val="a3"/>
    <w:link w:val="63"/>
    <w:rsid w:val="004B2CDE"/>
    <w:rPr>
      <w:rFonts w:ascii="Arial" w:hAnsi="Arial" w:cstheme="minorBidi"/>
      <w:sz w:val="22"/>
      <w:szCs w:val="22"/>
    </w:rPr>
  </w:style>
  <w:style w:type="paragraph" w:customStyle="1" w:styleId="2e">
    <w:name w:val="סעיף רמה 2"/>
    <w:basedOn w:val="a2"/>
    <w:link w:val="2f"/>
    <w:qFormat/>
    <w:rsid w:val="0010198E"/>
    <w:pPr>
      <w:ind w:left="567" w:hanging="567"/>
    </w:pPr>
    <w:rPr>
      <w:rFonts w:cstheme="minorBidi"/>
      <w:sz w:val="22"/>
      <w:szCs w:val="22"/>
      <w:lang w:eastAsia="en-US"/>
    </w:rPr>
  </w:style>
  <w:style w:type="character" w:customStyle="1" w:styleId="2f">
    <w:name w:val="סעיף רמה 2 תו"/>
    <w:basedOn w:val="a3"/>
    <w:link w:val="2e"/>
    <w:rsid w:val="0010198E"/>
    <w:rPr>
      <w:rFonts w:ascii="Arial" w:hAnsi="Arial" w:cstheme="minorBidi"/>
      <w:sz w:val="22"/>
      <w:szCs w:val="22"/>
    </w:rPr>
  </w:style>
  <w:style w:type="paragraph" w:customStyle="1" w:styleId="3a">
    <w:name w:val="סעיף רמה 3"/>
    <w:basedOn w:val="2e"/>
    <w:link w:val="3b"/>
    <w:qFormat/>
    <w:rsid w:val="0010198E"/>
    <w:pPr>
      <w:tabs>
        <w:tab w:val="num" w:pos="360"/>
        <w:tab w:val="left" w:pos="1304"/>
        <w:tab w:val="num" w:pos="2160"/>
      </w:tabs>
      <w:ind w:left="1304" w:right="2160" w:hanging="737"/>
    </w:pPr>
  </w:style>
  <w:style w:type="paragraph" w:customStyle="1" w:styleId="53">
    <w:name w:val="סעיף רמה 5"/>
    <w:basedOn w:val="44"/>
    <w:link w:val="54"/>
    <w:qFormat/>
    <w:rsid w:val="0010198E"/>
    <w:pPr>
      <w:tabs>
        <w:tab w:val="clear" w:pos="1371"/>
        <w:tab w:val="clear" w:pos="2268"/>
        <w:tab w:val="num" w:pos="360"/>
        <w:tab w:val="left" w:pos="1304"/>
        <w:tab w:val="left" w:pos="3402"/>
      </w:tabs>
      <w:ind w:left="3402" w:hanging="1134"/>
    </w:pPr>
  </w:style>
  <w:style w:type="table" w:customStyle="1" w:styleId="2f0">
    <w:name w:val="טבלת רשת2"/>
    <w:basedOn w:val="a4"/>
    <w:next w:val="aff0"/>
    <w:uiPriority w:val="39"/>
    <w:rsid w:val="0099588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5C78F7"/>
    <w:rPr>
      <w:rFonts w:ascii="Arial" w:hAnsi="Arial" w:cstheme="minorBidi"/>
      <w:sz w:val="22"/>
      <w:szCs w:val="22"/>
    </w:rPr>
  </w:style>
  <w:style w:type="table" w:customStyle="1" w:styleId="PlainTable2">
    <w:name w:val="Plain Table 2"/>
    <w:basedOn w:val="a4"/>
    <w:uiPriority w:val="42"/>
    <w:rsid w:val="005C78F7"/>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0">
    <w:name w:val="כותרת טבלת נספחים"/>
    <w:basedOn w:val="a2"/>
    <w:rsid w:val="005C78F7"/>
    <w:pPr>
      <w:spacing w:line="240" w:lineRule="auto"/>
      <w:jc w:val="center"/>
    </w:pPr>
    <w:rPr>
      <w:b/>
      <w:color w:val="1B3461"/>
      <w:sz w:val="28"/>
      <w:szCs w:val="22"/>
      <w:lang w:eastAsia="en-US"/>
    </w:rPr>
  </w:style>
  <w:style w:type="character" w:customStyle="1" w:styleId="3b">
    <w:name w:val="סעיף רמה 3 תו"/>
    <w:basedOn w:val="2f"/>
    <w:link w:val="3a"/>
    <w:rsid w:val="005C78F7"/>
    <w:rPr>
      <w:rFonts w:ascii="Arial" w:hAnsi="Arial" w:cstheme="minorBidi"/>
      <w:sz w:val="22"/>
      <w:szCs w:val="22"/>
    </w:rPr>
  </w:style>
  <w:style w:type="paragraph" w:customStyle="1" w:styleId="220">
    <w:name w:val="סעיף רמה 22"/>
    <w:basedOn w:val="2e"/>
    <w:link w:val="22Char"/>
    <w:qFormat/>
    <w:rsid w:val="005C78F7"/>
    <w:pPr>
      <w:numPr>
        <w:ilvl w:val="1"/>
      </w:numPr>
      <w:ind w:left="567" w:hanging="567"/>
    </w:pPr>
    <w:rPr>
      <w:u w:val="single"/>
    </w:rPr>
  </w:style>
  <w:style w:type="character" w:customStyle="1" w:styleId="22Char">
    <w:name w:val="סעיף רמה 22 Char"/>
    <w:basedOn w:val="2f"/>
    <w:link w:val="220"/>
    <w:rsid w:val="005C78F7"/>
    <w:rPr>
      <w:rFonts w:ascii="Arial" w:hAnsi="Arial" w:cstheme="minorBidi"/>
      <w:sz w:val="22"/>
      <w:szCs w:val="22"/>
      <w:u w:val="single"/>
    </w:rPr>
  </w:style>
  <w:style w:type="character" w:customStyle="1" w:styleId="60">
    <w:name w:val="כותרת 6 תו"/>
    <w:aliases w:val="Heading 6 תו"/>
    <w:basedOn w:val="a3"/>
    <w:link w:val="6"/>
    <w:rsid w:val="00575269"/>
    <w:rPr>
      <w:rFonts w:ascii="Arial" w:hAnsi="Arial" w:cs="Arial"/>
      <w:b/>
      <w:bCs/>
      <w:sz w:val="28"/>
      <w:szCs w:val="28"/>
      <w:u w:val="single"/>
      <w:lang w:eastAsia="he-IL"/>
    </w:rPr>
  </w:style>
  <w:style w:type="character" w:customStyle="1" w:styleId="70">
    <w:name w:val="כותרת 7 תו"/>
    <w:aliases w:val="Heading 7 תו"/>
    <w:basedOn w:val="a3"/>
    <w:link w:val="7"/>
    <w:uiPriority w:val="99"/>
    <w:rsid w:val="00575269"/>
    <w:rPr>
      <w:rFonts w:ascii="Arial" w:hAnsi="Arial" w:cs="Arial"/>
      <w:sz w:val="24"/>
      <w:szCs w:val="24"/>
      <w:u w:val="single"/>
      <w:lang w:eastAsia="he-IL"/>
    </w:rPr>
  </w:style>
  <w:style w:type="character" w:customStyle="1" w:styleId="90">
    <w:name w:val="כותרת 9 תו"/>
    <w:aliases w:val="פרטיכל תו,Heading 9 תו"/>
    <w:basedOn w:val="a3"/>
    <w:link w:val="9"/>
    <w:uiPriority w:val="99"/>
    <w:rsid w:val="00575269"/>
    <w:rPr>
      <w:rFonts w:ascii="Arial" w:hAnsi="Arial"/>
      <w:i/>
      <w:iCs/>
      <w:sz w:val="18"/>
      <w:szCs w:val="18"/>
      <w:lang w:eastAsia="he-IL"/>
    </w:rPr>
  </w:style>
  <w:style w:type="character" w:customStyle="1" w:styleId="NormalWeb0">
    <w:name w:val="Normal (Web) תו"/>
    <w:basedOn w:val="a3"/>
    <w:link w:val="NormalWeb"/>
    <w:uiPriority w:val="99"/>
    <w:locked/>
    <w:rsid w:val="00575269"/>
    <w:rPr>
      <w:rFonts w:ascii="Arial" w:hAnsi="Arial" w:cs="Times New Roman"/>
      <w:sz w:val="24"/>
      <w:szCs w:val="24"/>
    </w:rPr>
  </w:style>
  <w:style w:type="character" w:customStyle="1" w:styleId="27">
    <w:name w:val="גוף טקסט 2 תו"/>
    <w:aliases w:val="Body Text 2 תו"/>
    <w:basedOn w:val="a3"/>
    <w:link w:val="26"/>
    <w:uiPriority w:val="99"/>
    <w:rsid w:val="00575269"/>
    <w:rPr>
      <w:rFonts w:ascii="Arial" w:hAnsi="Arial" w:cs="Arial"/>
      <w:b/>
      <w:bCs/>
      <w:szCs w:val="24"/>
      <w:lang w:eastAsia="he-IL"/>
    </w:rPr>
  </w:style>
  <w:style w:type="character" w:customStyle="1" w:styleId="35">
    <w:name w:val="גוף טקסט 3 תו"/>
    <w:aliases w:val="Body Text 3 תו"/>
    <w:basedOn w:val="a3"/>
    <w:link w:val="34"/>
    <w:uiPriority w:val="99"/>
    <w:rsid w:val="00575269"/>
    <w:rPr>
      <w:rFonts w:ascii="Courier" w:hAnsi="Arial" w:cs="Levenim MT"/>
      <w:snapToGrid w:val="0"/>
      <w:sz w:val="24"/>
      <w:lang w:eastAsia="he-IL"/>
    </w:rPr>
  </w:style>
  <w:style w:type="character" w:customStyle="1" w:styleId="25">
    <w:name w:val="כניסה בגוף טקסט 2 תו"/>
    <w:aliases w:val="Body Text Indent 2 תו"/>
    <w:basedOn w:val="a3"/>
    <w:link w:val="24"/>
    <w:uiPriority w:val="99"/>
    <w:rsid w:val="00575269"/>
    <w:rPr>
      <w:rFonts w:ascii="Arial" w:hAnsi="Arial" w:cs="Arial"/>
      <w:sz w:val="24"/>
      <w:szCs w:val="24"/>
      <w:lang w:eastAsia="he-IL"/>
    </w:rPr>
  </w:style>
  <w:style w:type="character" w:customStyle="1" w:styleId="37">
    <w:name w:val="כניסה בגוף טקסט 3 תו"/>
    <w:aliases w:val="Body Text Indent 3 תו"/>
    <w:basedOn w:val="a3"/>
    <w:link w:val="36"/>
    <w:uiPriority w:val="99"/>
    <w:rsid w:val="00575269"/>
    <w:rPr>
      <w:rFonts w:ascii="Arial" w:hAnsi="Arial" w:cs="Arial"/>
      <w:sz w:val="16"/>
      <w:szCs w:val="16"/>
      <w:lang w:eastAsia="he-IL"/>
    </w:rPr>
  </w:style>
  <w:style w:type="character" w:customStyle="1" w:styleId="afb">
    <w:name w:val="ציטוט תו"/>
    <w:basedOn w:val="a3"/>
    <w:link w:val="afa"/>
    <w:uiPriority w:val="99"/>
    <w:rsid w:val="00575269"/>
    <w:rPr>
      <w:rFonts w:ascii="Arial" w:hAnsi="Arial" w:cs="Arial"/>
      <w:sz w:val="22"/>
      <w:szCs w:val="24"/>
    </w:rPr>
  </w:style>
  <w:style w:type="character" w:customStyle="1" w:styleId="PARA1Char">
    <w:name w:val="PARA 1 Char"/>
    <w:basedOn w:val="a3"/>
    <w:link w:val="PARA1"/>
    <w:uiPriority w:val="99"/>
    <w:locked/>
    <w:rsid w:val="00575269"/>
    <w:rPr>
      <w:rFonts w:cs="Narkisim"/>
      <w:sz w:val="24"/>
      <w:szCs w:val="24"/>
      <w:lang w:eastAsia="he-IL"/>
    </w:rPr>
  </w:style>
  <w:style w:type="character" w:customStyle="1" w:styleId="PARA2Char">
    <w:name w:val="PARA 2 Char"/>
    <w:basedOn w:val="a3"/>
    <w:link w:val="PARA2"/>
    <w:uiPriority w:val="99"/>
    <w:locked/>
    <w:rsid w:val="00575269"/>
    <w:rPr>
      <w:rFonts w:ascii="Arial" w:hAnsi="Arial" w:cs="Narkisim"/>
      <w:b/>
      <w:sz w:val="24"/>
      <w:szCs w:val="24"/>
      <w:lang w:eastAsia="he-IL"/>
    </w:rPr>
  </w:style>
  <w:style w:type="character" w:customStyle="1" w:styleId="PARA3Char">
    <w:name w:val="PARA 3 Char"/>
    <w:basedOn w:val="a3"/>
    <w:link w:val="PARA3"/>
    <w:uiPriority w:val="99"/>
    <w:locked/>
    <w:rsid w:val="00575269"/>
    <w:rPr>
      <w:rFonts w:cs="Narkisim"/>
      <w:sz w:val="24"/>
      <w:szCs w:val="24"/>
      <w:lang w:eastAsia="he-IL"/>
    </w:rPr>
  </w:style>
  <w:style w:type="paragraph" w:customStyle="1" w:styleId="TOC5075">
    <w:name w:val="סגנון TOC 5 + לפני:  0.75  ס''מ"/>
    <w:basedOn w:val="TOC5"/>
    <w:uiPriority w:val="99"/>
    <w:rsid w:val="00575269"/>
    <w:pPr>
      <w:tabs>
        <w:tab w:val="clear" w:pos="990"/>
        <w:tab w:val="clear" w:pos="9344"/>
        <w:tab w:val="left" w:pos="2691"/>
        <w:tab w:val="left" w:pos="6802"/>
      </w:tabs>
      <w:ind w:left="423" w:right="1701"/>
    </w:pPr>
    <w:rPr>
      <w:sz w:val="22"/>
      <w:szCs w:val="22"/>
    </w:rPr>
  </w:style>
  <w:style w:type="paragraph" w:customStyle="1" w:styleId="CharChar12">
    <w:name w:val="גופן ברירת המחדל של קטע פסקה תו Char תו Char תו תו תו1 תו"/>
    <w:basedOn w:val="a2"/>
    <w:uiPriority w:val="99"/>
    <w:rsid w:val="00575269"/>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cs="David"/>
      <w:noProof/>
      <w:szCs w:val="28"/>
    </w:rPr>
  </w:style>
  <w:style w:type="character" w:customStyle="1" w:styleId="1e">
    <w:name w:val="חתימת דואר אלקטרוני תו1"/>
    <w:basedOn w:val="a3"/>
    <w:uiPriority w:val="99"/>
    <w:semiHidden/>
    <w:rsid w:val="00575269"/>
    <w:rPr>
      <w:rFonts w:ascii="Arial" w:hAnsi="Arial" w:cs="Arial" w:hint="default"/>
      <w:sz w:val="24"/>
      <w:szCs w:val="24"/>
      <w:lang w:eastAsia="he-IL"/>
    </w:rPr>
  </w:style>
  <w:style w:type="table" w:customStyle="1" w:styleId="3c">
    <w:name w:val="סגנון3"/>
    <w:basedOn w:val="a4"/>
    <w:uiPriority w:val="99"/>
    <w:rsid w:val="00575269"/>
    <w:rPr>
      <w:rFonts w:ascii="Arial" w:hAnsi="Arial" w:cs="Arial"/>
      <w:sz w:val="24"/>
      <w:szCs w:val="24"/>
    </w:rPr>
    <w:tblPr>
      <w:tblInd w:w="0" w:type="nil"/>
    </w:tblPr>
  </w:style>
  <w:style w:type="character" w:customStyle="1" w:styleId="affff1">
    <w:name w:val="הגדרות תו"/>
    <w:basedOn w:val="a3"/>
    <w:link w:val="a"/>
    <w:locked/>
    <w:rsid w:val="00B256D1"/>
    <w:rPr>
      <w:rFonts w:ascii="Arial" w:hAnsi="Arial" w:cs="Arial"/>
    </w:rPr>
  </w:style>
  <w:style w:type="paragraph" w:customStyle="1" w:styleId="a">
    <w:name w:val="הגדרות"/>
    <w:basedOn w:val="a2"/>
    <w:link w:val="affff1"/>
    <w:qFormat/>
    <w:rsid w:val="00B256D1"/>
    <w:pPr>
      <w:numPr>
        <w:numId w:val="67"/>
      </w:numPr>
      <w:contextualSpacing/>
    </w:pPr>
    <w:rPr>
      <w:sz w:val="20"/>
      <w:szCs w:val="20"/>
      <w:lang w:eastAsia="en-US"/>
    </w:rPr>
  </w:style>
  <w:style w:type="paragraph" w:customStyle="1" w:styleId="3d">
    <w:name w:val="3"/>
    <w:basedOn w:val="a2"/>
    <w:next w:val="NormalWeb"/>
    <w:rsid w:val="00DA5710"/>
    <w:pPr>
      <w:overflowPunct w:val="0"/>
      <w:autoSpaceDE w:val="0"/>
      <w:autoSpaceDN w:val="0"/>
      <w:adjustRightInd w:val="0"/>
      <w:textAlignment w:val="baseline"/>
    </w:pPr>
    <w:rPr>
      <w:rFonts w:ascii="Times New Roman" w:hAnsi="Times New Roman" w:cs="Times New Roman"/>
    </w:rPr>
  </w:style>
  <w:style w:type="paragraph" w:customStyle="1" w:styleId="Memo">
    <w:name w:val="Memo"/>
    <w:basedOn w:val="a2"/>
    <w:rsid w:val="00DA5710"/>
    <w:pPr>
      <w:overflowPunct w:val="0"/>
      <w:autoSpaceDE w:val="0"/>
      <w:autoSpaceDN w:val="0"/>
      <w:adjustRightInd w:val="0"/>
      <w:spacing w:line="240" w:lineRule="auto"/>
      <w:ind w:left="5760"/>
      <w:jc w:val="left"/>
      <w:textAlignment w:val="baseline"/>
    </w:pPr>
    <w:rPr>
      <w:rFonts w:ascii="Times New Roman" w:hAnsi="Times New Roman" w:cs="FrankRuehl"/>
      <w:sz w:val="20"/>
      <w:szCs w:val="26"/>
    </w:rPr>
  </w:style>
  <w:style w:type="paragraph" w:customStyle="1" w:styleId="Reference">
    <w:name w:val="Reference"/>
    <w:basedOn w:val="a2"/>
    <w:rsid w:val="00DA5710"/>
    <w:pPr>
      <w:tabs>
        <w:tab w:val="left" w:pos="1474"/>
      </w:tabs>
      <w:overflowPunct w:val="0"/>
      <w:autoSpaceDE w:val="0"/>
      <w:autoSpaceDN w:val="0"/>
      <w:adjustRightInd w:val="0"/>
      <w:spacing w:line="240" w:lineRule="auto"/>
      <w:ind w:left="1650" w:hanging="992"/>
      <w:jc w:val="left"/>
      <w:textAlignment w:val="baseline"/>
    </w:pPr>
    <w:rPr>
      <w:rFonts w:ascii="Times New Roman" w:hAnsi="Times New Roman" w:cs="FrankRuehl"/>
      <w:sz w:val="20"/>
      <w:szCs w:val="26"/>
    </w:rPr>
  </w:style>
  <w:style w:type="paragraph" w:customStyle="1" w:styleId="About">
    <w:name w:val="About"/>
    <w:basedOn w:val="a2"/>
    <w:rsid w:val="00DA5710"/>
    <w:pPr>
      <w:overflowPunct w:val="0"/>
      <w:autoSpaceDE w:val="0"/>
      <w:autoSpaceDN w:val="0"/>
      <w:adjustRightInd w:val="0"/>
      <w:spacing w:line="240" w:lineRule="auto"/>
      <w:ind w:left="658" w:hanging="658"/>
      <w:jc w:val="left"/>
      <w:textAlignment w:val="baseline"/>
    </w:pPr>
    <w:rPr>
      <w:rFonts w:ascii="Times New Roman" w:hAnsi="Times New Roman" w:cs="FrankRuehl"/>
      <w:sz w:val="20"/>
      <w:szCs w:val="26"/>
    </w:rPr>
  </w:style>
  <w:style w:type="paragraph" w:customStyle="1" w:styleId="affff2">
    <w:name w:val="כותרת שם נספח"/>
    <w:basedOn w:val="a2"/>
    <w:rsid w:val="00DA5710"/>
    <w:pPr>
      <w:spacing w:before="240"/>
    </w:pPr>
    <w:rPr>
      <w:b/>
      <w:bCs/>
      <w:color w:val="1B3461"/>
      <w:sz w:val="26"/>
      <w:szCs w:val="26"/>
      <w:lang w:eastAsia="en-US"/>
    </w:rPr>
  </w:style>
  <w:style w:type="paragraph" w:customStyle="1" w:styleId="affff3">
    <w:name w:val="מלל ראשי"/>
    <w:basedOn w:val="a2"/>
    <w:rsid w:val="00DA5710"/>
    <w:pPr>
      <w:tabs>
        <w:tab w:val="left" w:pos="720"/>
        <w:tab w:val="left" w:pos="1418"/>
        <w:tab w:val="left" w:pos="1872"/>
        <w:tab w:val="left" w:pos="5472"/>
      </w:tabs>
      <w:spacing w:line="240" w:lineRule="auto"/>
    </w:pPr>
    <w:rPr>
      <w:rFonts w:ascii="Times New Roman" w:hAnsi="Times New Roman" w:cs="Times New Roman"/>
      <w:noProof/>
      <w:sz w:val="17"/>
      <w:szCs w:val="19"/>
      <w:lang w:eastAsia="en-US"/>
    </w:rPr>
  </w:style>
  <w:style w:type="paragraph" w:customStyle="1" w:styleId="55">
    <w:name w:val="תו5"/>
    <w:basedOn w:val="a2"/>
    <w:rsid w:val="00DA5710"/>
    <w:pPr>
      <w:bidi w:val="0"/>
      <w:spacing w:after="160" w:line="240" w:lineRule="exact"/>
      <w:jc w:val="left"/>
    </w:pPr>
    <w:rPr>
      <w:rFonts w:ascii="Verdana" w:eastAsia="MS Mincho" w:hAnsi="Verdana" w:cs="Miriam"/>
      <w:sz w:val="20"/>
      <w:szCs w:val="20"/>
      <w:lang w:eastAsia="ja-JP" w:bidi="ar-SA"/>
    </w:rPr>
  </w:style>
  <w:style w:type="paragraph" w:customStyle="1" w:styleId="CharChar0">
    <w:name w:val="Char Char"/>
    <w:basedOn w:val="a2"/>
    <w:rsid w:val="00DA5710"/>
    <w:pPr>
      <w:bidi w:val="0"/>
      <w:spacing w:after="160" w:line="240" w:lineRule="exact"/>
      <w:jc w:val="left"/>
    </w:pPr>
    <w:rPr>
      <w:rFonts w:ascii="Verdana" w:eastAsia="MS Mincho" w:hAnsi="Verdana" w:cs="Miriam"/>
      <w:sz w:val="20"/>
      <w:szCs w:val="20"/>
      <w:lang w:eastAsia="ja-JP" w:bidi="ar-SA"/>
    </w:rPr>
  </w:style>
  <w:style w:type="paragraph" w:customStyle="1" w:styleId="-0">
    <w:name w:val="נספח - כותרת"/>
    <w:basedOn w:val="a0"/>
    <w:link w:val="-Char"/>
    <w:qFormat/>
    <w:rsid w:val="00DA5710"/>
    <w:pPr>
      <w:keepNext w:val="0"/>
      <w:numPr>
        <w:numId w:val="0"/>
      </w:numPr>
      <w:pBdr>
        <w:top w:val="single" w:sz="6" w:space="1" w:color="auto"/>
        <w:bottom w:val="single" w:sz="6" w:space="1" w:color="auto"/>
      </w:pBdr>
      <w:shd w:val="clear" w:color="auto" w:fill="4F81BD"/>
      <w:spacing w:before="240" w:after="60"/>
      <w:outlineLvl w:val="0"/>
    </w:pPr>
    <w:rPr>
      <w:noProof w:val="0"/>
      <w:color w:val="FFFFFF"/>
      <w:spacing w:val="-10"/>
      <w:kern w:val="28"/>
      <w:sz w:val="22"/>
      <w:szCs w:val="22"/>
      <w:u w:val="none"/>
      <w:lang w:eastAsia="en-US"/>
    </w:rPr>
  </w:style>
  <w:style w:type="character" w:customStyle="1" w:styleId="-Char">
    <w:name w:val="נספח - כותרת Char"/>
    <w:link w:val="-0"/>
    <w:locked/>
    <w:rsid w:val="00DA5710"/>
    <w:rPr>
      <w:rFonts w:ascii="Arial" w:hAnsi="Arial" w:cs="Arial"/>
      <w:b/>
      <w:bCs/>
      <w:color w:val="FFFFFF"/>
      <w:spacing w:val="-10"/>
      <w:kern w:val="28"/>
      <w:sz w:val="22"/>
      <w:szCs w:val="22"/>
      <w:shd w:val="clear" w:color="auto" w:fill="4F81BD"/>
    </w:rPr>
  </w:style>
  <w:style w:type="paragraph" w:customStyle="1" w:styleId="-1">
    <w:name w:val="נספח - תיאור"/>
    <w:basedOn w:val="affff4"/>
    <w:link w:val="-2"/>
    <w:qFormat/>
    <w:rsid w:val="00DA5710"/>
    <w:pPr>
      <w:pBdr>
        <w:bottom w:val="single" w:sz="6" w:space="1" w:color="1F497D"/>
      </w:pBdr>
      <w:overflowPunct/>
      <w:autoSpaceDE/>
      <w:autoSpaceDN/>
      <w:adjustRightInd/>
      <w:spacing w:line="240" w:lineRule="auto"/>
      <w:textAlignment w:val="auto"/>
    </w:pPr>
    <w:rPr>
      <w:rFonts w:ascii="Calibri" w:hAnsi="Calibri" w:cs="Arial"/>
      <w:color w:val="5A5A5A"/>
      <w:spacing w:val="15"/>
      <w:sz w:val="22"/>
      <w:szCs w:val="22"/>
      <w:lang w:eastAsia="en-US"/>
    </w:rPr>
  </w:style>
  <w:style w:type="character" w:customStyle="1" w:styleId="-2">
    <w:name w:val="נספח - תיאור תו"/>
    <w:link w:val="-1"/>
    <w:locked/>
    <w:rsid w:val="00DA5710"/>
    <w:rPr>
      <w:rFonts w:ascii="Calibri" w:hAnsi="Calibri" w:cs="Arial"/>
      <w:color w:val="5A5A5A"/>
      <w:spacing w:val="15"/>
      <w:sz w:val="22"/>
      <w:szCs w:val="22"/>
    </w:rPr>
  </w:style>
  <w:style w:type="paragraph" w:styleId="affff4">
    <w:name w:val="Subtitle"/>
    <w:basedOn w:val="a2"/>
    <w:next w:val="a2"/>
    <w:link w:val="affff5"/>
    <w:qFormat/>
    <w:rsid w:val="00DA5710"/>
    <w:pPr>
      <w:overflowPunct w:val="0"/>
      <w:autoSpaceDE w:val="0"/>
      <w:autoSpaceDN w:val="0"/>
      <w:adjustRightInd w:val="0"/>
      <w:spacing w:after="60"/>
      <w:jc w:val="center"/>
      <w:textAlignment w:val="baseline"/>
      <w:outlineLvl w:val="1"/>
    </w:pPr>
    <w:rPr>
      <w:rFonts w:ascii="Calibri Light" w:hAnsi="Calibri Light" w:cs="Times New Roman"/>
    </w:rPr>
  </w:style>
  <w:style w:type="character" w:customStyle="1" w:styleId="affff5">
    <w:name w:val="כותרת משנה תו"/>
    <w:basedOn w:val="a3"/>
    <w:link w:val="affff4"/>
    <w:rsid w:val="00DA5710"/>
    <w:rPr>
      <w:rFonts w:ascii="Calibri Light" w:hAnsi="Calibri Light" w:cs="Times New Roman"/>
      <w:sz w:val="24"/>
      <w:szCs w:val="24"/>
      <w:lang w:eastAsia="he-IL"/>
    </w:rPr>
  </w:style>
  <w:style w:type="character" w:customStyle="1" w:styleId="1f">
    <w:name w:val="אזכור לא מזוהה1"/>
    <w:basedOn w:val="a3"/>
    <w:uiPriority w:val="99"/>
    <w:semiHidden/>
    <w:unhideWhenUsed/>
    <w:rsid w:val="00443C06"/>
    <w:rPr>
      <w:color w:val="605E5C"/>
      <w:shd w:val="clear" w:color="auto" w:fill="E1DFDD"/>
    </w:rPr>
  </w:style>
  <w:style w:type="paragraph" w:customStyle="1" w:styleId="affff6">
    <w:name w:val="a"/>
    <w:basedOn w:val="a2"/>
    <w:rsid w:val="006F5E12"/>
    <w:pPr>
      <w:bidi w:val="0"/>
      <w:spacing w:before="100" w:beforeAutospacing="1" w:after="100" w:afterAutospacing="1" w:line="240" w:lineRule="auto"/>
      <w:jc w:val="left"/>
    </w:pPr>
    <w:rPr>
      <w:rFonts w:ascii="Times New Roman" w:hAnsi="Times New Roman" w:cs="Times New Roman"/>
      <w:lang w:eastAsia="en-US"/>
    </w:rPr>
  </w:style>
  <w:style w:type="character" w:customStyle="1" w:styleId="2f1">
    <w:name w:val="אזכור לא מזוהה2"/>
    <w:basedOn w:val="a3"/>
    <w:uiPriority w:val="99"/>
    <w:semiHidden/>
    <w:unhideWhenUsed/>
    <w:rsid w:val="003F420A"/>
    <w:rPr>
      <w:color w:val="605E5C"/>
      <w:shd w:val="clear" w:color="auto" w:fill="E1DFDD"/>
    </w:rPr>
  </w:style>
  <w:style w:type="character" w:customStyle="1" w:styleId="3e">
    <w:name w:val="אזכור לא מזוהה3"/>
    <w:basedOn w:val="a3"/>
    <w:uiPriority w:val="99"/>
    <w:semiHidden/>
    <w:unhideWhenUsed/>
    <w:rsid w:val="00B1763D"/>
    <w:rPr>
      <w:color w:val="605E5C"/>
      <w:shd w:val="clear" w:color="auto" w:fill="E1DFDD"/>
    </w:rPr>
  </w:style>
  <w:style w:type="character" w:customStyle="1" w:styleId="UnresolvedMention">
    <w:name w:val="Unresolved Mention"/>
    <w:basedOn w:val="a3"/>
    <w:uiPriority w:val="99"/>
    <w:semiHidden/>
    <w:unhideWhenUsed/>
    <w:rsid w:val="00841C0F"/>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caption" w:qFormat="1"/>
    <w:lsdException w:name="table of figures" w:uiPriority="99"/>
    <w:lsdException w:name="endnote reference" w:uiPriority="99"/>
    <w:lsdException w:name="endnote text" w:uiPriority="99"/>
    <w:lsdException w:name="List" w:uiPriority="99"/>
    <w:lsdException w:name="List Number" w:semiHidden="0" w:unhideWhenUsed="0"/>
    <w:lsdException w:name="List 4" w:semiHidden="0" w:unhideWhenUsed="0"/>
    <w:lsdException w:name="List 5" w:semiHidden="0" w:unhideWhenUsed="0"/>
    <w:lsdException w:name="List Bullet 2" w:uiPriority="99"/>
    <w:lsdException w:name="List Bullet 3" w:uiPriority="99"/>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lsdException w:name="Emphasis" w:semiHidden="0" w:unhideWhenUsed="0"/>
    <w:lsdException w:name="Document Map" w:uiPriority="99"/>
    <w:lsdException w:name="Plain Text" w:uiPriority="99"/>
    <w:lsdException w:name="E-mail Signature" w:uiPriority="99"/>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9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2A2BB9"/>
    <w:pPr>
      <w:bidi/>
      <w:spacing w:line="360" w:lineRule="auto"/>
      <w:jc w:val="both"/>
    </w:pPr>
    <w:rPr>
      <w:rFonts w:ascii="Arial" w:hAnsi="Arial" w:cs="Arial"/>
      <w:sz w:val="24"/>
      <w:szCs w:val="24"/>
      <w:lang w:eastAsia="he-IL"/>
    </w:rPr>
  </w:style>
  <w:style w:type="paragraph" w:styleId="11">
    <w:name w:val="heading 1"/>
    <w:aliases w:val="Heading 1"/>
    <w:basedOn w:val="a2"/>
    <w:next w:val="HNormal"/>
    <w:link w:val="12"/>
    <w:qFormat/>
    <w:rsid w:val="0045450C"/>
    <w:pPr>
      <w:spacing w:line="240" w:lineRule="auto"/>
      <w:jc w:val="center"/>
      <w:outlineLvl w:val="0"/>
    </w:pPr>
    <w:rPr>
      <w:b/>
      <w:bCs/>
      <w:sz w:val="56"/>
      <w:szCs w:val="56"/>
    </w:rPr>
  </w:style>
  <w:style w:type="paragraph" w:styleId="20">
    <w:name w:val="heading 2"/>
    <w:aliases w:val="Heading 2"/>
    <w:basedOn w:val="HNormal"/>
    <w:next w:val="HNormal"/>
    <w:link w:val="21"/>
    <w:qFormat/>
    <w:rsid w:val="0045450C"/>
    <w:pPr>
      <w:keepNext/>
      <w:pageBreakBefore/>
      <w:spacing w:after="360"/>
      <w:jc w:val="center"/>
      <w:outlineLvl w:val="1"/>
    </w:pPr>
    <w:rPr>
      <w:b/>
      <w:bCs/>
      <w:sz w:val="32"/>
      <w:szCs w:val="32"/>
      <w:u w:val="single"/>
    </w:rPr>
  </w:style>
  <w:style w:type="paragraph" w:styleId="30">
    <w:name w:val="heading 3"/>
    <w:aliases w:val="Heading 3"/>
    <w:basedOn w:val="HNormal"/>
    <w:next w:val="HNormal"/>
    <w:link w:val="31"/>
    <w:qFormat/>
    <w:rsid w:val="0045450C"/>
    <w:pPr>
      <w:tabs>
        <w:tab w:val="left" w:pos="1418"/>
      </w:tabs>
      <w:spacing w:before="360" w:after="0" w:line="360" w:lineRule="auto"/>
      <w:outlineLvl w:val="2"/>
    </w:pPr>
    <w:rPr>
      <w:b/>
      <w:bCs/>
      <w:noProof w:val="0"/>
      <w:sz w:val="28"/>
      <w:szCs w:val="28"/>
      <w:u w:val="single"/>
      <w:lang w:eastAsia="en-US"/>
    </w:rPr>
  </w:style>
  <w:style w:type="paragraph" w:styleId="4">
    <w:name w:val="heading 4"/>
    <w:aliases w:val="Heading 4"/>
    <w:basedOn w:val="HNormal"/>
    <w:next w:val="a2"/>
    <w:link w:val="40"/>
    <w:qFormat/>
    <w:rsid w:val="0045450C"/>
    <w:pPr>
      <w:keepNext/>
      <w:spacing w:after="0" w:line="360" w:lineRule="auto"/>
      <w:ind w:left="1021" w:hanging="1021"/>
      <w:outlineLvl w:val="3"/>
    </w:pPr>
    <w:rPr>
      <w:b/>
      <w:bCs/>
      <w:u w:val="single"/>
    </w:rPr>
  </w:style>
  <w:style w:type="paragraph" w:styleId="5">
    <w:name w:val="heading 5"/>
    <w:aliases w:val="Heading 5"/>
    <w:basedOn w:val="a2"/>
    <w:next w:val="a2"/>
    <w:link w:val="50"/>
    <w:qFormat/>
    <w:rsid w:val="0045450C"/>
    <w:pPr>
      <w:outlineLvl w:val="4"/>
    </w:pPr>
    <w:rPr>
      <w:u w:val="single"/>
    </w:rPr>
  </w:style>
  <w:style w:type="paragraph" w:styleId="6">
    <w:name w:val="heading 6"/>
    <w:aliases w:val="Heading 6"/>
    <w:basedOn w:val="a2"/>
    <w:next w:val="a2"/>
    <w:link w:val="60"/>
    <w:qFormat/>
    <w:rsid w:val="00457FC4"/>
    <w:pPr>
      <w:keepNext/>
      <w:spacing w:before="360" w:after="120"/>
      <w:outlineLvl w:val="5"/>
    </w:pPr>
    <w:rPr>
      <w:b/>
      <w:bCs/>
      <w:sz w:val="28"/>
      <w:szCs w:val="28"/>
      <w:u w:val="single"/>
    </w:rPr>
  </w:style>
  <w:style w:type="paragraph" w:styleId="7">
    <w:name w:val="heading 7"/>
    <w:aliases w:val="Heading 7"/>
    <w:basedOn w:val="a2"/>
    <w:next w:val="a2"/>
    <w:link w:val="70"/>
    <w:qFormat/>
    <w:rsid w:val="007D1666"/>
    <w:pPr>
      <w:outlineLvl w:val="6"/>
    </w:pPr>
    <w:rPr>
      <w:u w:val="single"/>
    </w:rPr>
  </w:style>
  <w:style w:type="paragraph" w:styleId="8">
    <w:name w:val="heading 8"/>
    <w:aliases w:val="Heading 8"/>
    <w:basedOn w:val="HNormal"/>
    <w:next w:val="a2"/>
    <w:link w:val="80"/>
    <w:qFormat/>
    <w:rsid w:val="008B4EF1"/>
    <w:pPr>
      <w:pageBreakBefore/>
      <w:spacing w:after="360" w:line="360" w:lineRule="auto"/>
      <w:jc w:val="center"/>
      <w:outlineLvl w:val="7"/>
    </w:pPr>
    <w:rPr>
      <w:b/>
      <w:bCs/>
      <w:sz w:val="32"/>
      <w:szCs w:val="32"/>
      <w:u w:val="single"/>
    </w:rPr>
  </w:style>
  <w:style w:type="paragraph" w:styleId="9">
    <w:name w:val="heading 9"/>
    <w:aliases w:val="פרטיכל,Heading 9"/>
    <w:basedOn w:val="a2"/>
    <w:next w:val="a2"/>
    <w:link w:val="90"/>
    <w:qFormat/>
    <w:rsid w:val="00CF6521"/>
    <w:pPr>
      <w:tabs>
        <w:tab w:val="num" w:pos="0"/>
      </w:tabs>
      <w:spacing w:before="240" w:after="60"/>
      <w:ind w:left="7440" w:hanging="708"/>
      <w:outlineLvl w:val="8"/>
    </w:pPr>
    <w:rPr>
      <w:rFonts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EA44FB"/>
    <w:pPr>
      <w:bidi/>
      <w:spacing w:after="120"/>
      <w:jc w:val="both"/>
    </w:pPr>
    <w:rPr>
      <w:rFonts w:ascii="Arial" w:hAnsi="Arial" w:cs="Arial"/>
      <w:noProof/>
      <w:sz w:val="24"/>
      <w:szCs w:val="24"/>
      <w:lang w:eastAsia="he-IL"/>
    </w:rPr>
  </w:style>
  <w:style w:type="paragraph" w:styleId="a6">
    <w:name w:val="header"/>
    <w:aliases w:val="Header"/>
    <w:basedOn w:val="a2"/>
    <w:link w:val="a7"/>
    <w:rsid w:val="00865CF1"/>
    <w:pPr>
      <w:tabs>
        <w:tab w:val="center" w:pos="4320"/>
        <w:tab w:val="right" w:pos="8640"/>
      </w:tabs>
    </w:pPr>
    <w:rPr>
      <w:rFonts w:cs="Times New Roman"/>
    </w:rPr>
  </w:style>
  <w:style w:type="paragraph" w:styleId="a8">
    <w:name w:val="footer"/>
    <w:aliases w:val="Footer"/>
    <w:basedOn w:val="a2"/>
    <w:link w:val="a9"/>
    <w:rsid w:val="00F623ED"/>
    <w:pPr>
      <w:pBdr>
        <w:top w:val="dashed" w:sz="4" w:space="1" w:color="auto"/>
      </w:pBdr>
      <w:tabs>
        <w:tab w:val="center" w:pos="4153"/>
        <w:tab w:val="right" w:pos="8309"/>
      </w:tabs>
      <w:spacing w:after="120"/>
    </w:pPr>
    <w:rPr>
      <w:sz w:val="20"/>
    </w:rPr>
  </w:style>
  <w:style w:type="character" w:styleId="aa">
    <w:name w:val="page number"/>
    <w:aliases w:val="Page Number"/>
    <w:basedOn w:val="a3"/>
    <w:rsid w:val="00865CF1"/>
  </w:style>
  <w:style w:type="paragraph" w:styleId="ab">
    <w:name w:val="Body Text"/>
    <w:aliases w:val="Body Text"/>
    <w:basedOn w:val="a2"/>
    <w:link w:val="ac"/>
    <w:rsid w:val="00F623ED"/>
    <w:pPr>
      <w:spacing w:after="2520"/>
      <w:jc w:val="center"/>
    </w:pPr>
    <w:rPr>
      <w:b/>
      <w:bCs/>
      <w:sz w:val="32"/>
      <w:szCs w:val="56"/>
      <w:lang w:eastAsia="en-US"/>
    </w:rPr>
  </w:style>
  <w:style w:type="paragraph" w:styleId="ad">
    <w:name w:val="Balloon Text"/>
    <w:basedOn w:val="a2"/>
    <w:link w:val="ae"/>
    <w:rsid w:val="00F623ED"/>
    <w:rPr>
      <w:rFonts w:ascii="Tahoma" w:hAnsi="Tahoma" w:cs="Times New Roman"/>
      <w:sz w:val="16"/>
      <w:szCs w:val="16"/>
    </w:rPr>
  </w:style>
  <w:style w:type="paragraph" w:customStyle="1" w:styleId="Hnormal1">
    <w:name w:val="Hnormal"/>
    <w:uiPriority w:val="99"/>
    <w:rsid w:val="00865CF1"/>
    <w:pPr>
      <w:bidi/>
      <w:jc w:val="both"/>
    </w:pPr>
    <w:rPr>
      <w:rFonts w:cs="David"/>
      <w:noProof/>
      <w:szCs w:val="24"/>
      <w:lang w:eastAsia="he-IL"/>
    </w:rPr>
  </w:style>
  <w:style w:type="paragraph" w:styleId="af">
    <w:name w:val="Block Text"/>
    <w:aliases w:val="Block Text"/>
    <w:basedOn w:val="a2"/>
    <w:rsid w:val="00F623ED"/>
    <w:pPr>
      <w:ind w:left="992"/>
    </w:pPr>
    <w:rPr>
      <w:noProof/>
    </w:rPr>
  </w:style>
  <w:style w:type="paragraph" w:customStyle="1" w:styleId="32">
    <w:name w:val="פסקה3"/>
    <w:basedOn w:val="a2"/>
    <w:uiPriority w:val="99"/>
    <w:rsid w:val="00F623ED"/>
    <w:pPr>
      <w:ind w:left="907"/>
    </w:pPr>
    <w:rPr>
      <w:noProof/>
    </w:rPr>
  </w:style>
  <w:style w:type="paragraph" w:customStyle="1" w:styleId="41">
    <w:name w:val="פסקה4"/>
    <w:uiPriority w:val="99"/>
    <w:rsid w:val="00865CF1"/>
    <w:pPr>
      <w:bidi/>
      <w:ind w:left="1361"/>
      <w:jc w:val="both"/>
    </w:pPr>
    <w:rPr>
      <w:rFonts w:ascii="Tahoma" w:hAnsi="Tahoma" w:cs="Tahoma"/>
      <w:noProof/>
      <w:sz w:val="22"/>
      <w:szCs w:val="22"/>
      <w:lang w:eastAsia="he-IL"/>
    </w:rPr>
  </w:style>
  <w:style w:type="paragraph" w:customStyle="1" w:styleId="Normal2">
    <w:name w:val="Normal2"/>
    <w:basedOn w:val="a2"/>
    <w:uiPriority w:val="99"/>
    <w:rsid w:val="00F623ED"/>
    <w:pPr>
      <w:spacing w:before="120" w:line="320" w:lineRule="exact"/>
      <w:ind w:left="795"/>
    </w:pPr>
    <w:rPr>
      <w:sz w:val="22"/>
      <w:lang w:eastAsia="en-US"/>
    </w:rPr>
  </w:style>
  <w:style w:type="paragraph" w:customStyle="1" w:styleId="Style12ptBefore05">
    <w:name w:val="Style 12 pt Before:  0.5&quot;"/>
    <w:basedOn w:val="a2"/>
    <w:autoRedefine/>
    <w:uiPriority w:val="99"/>
    <w:rsid w:val="00F623ED"/>
    <w:pPr>
      <w:spacing w:before="120" w:line="320" w:lineRule="atLeast"/>
      <w:ind w:left="720"/>
    </w:pPr>
    <w:rPr>
      <w:lang w:eastAsia="en-US"/>
    </w:rPr>
  </w:style>
  <w:style w:type="paragraph" w:customStyle="1" w:styleId="table1">
    <w:name w:val="table1"/>
    <w:basedOn w:val="HNormal"/>
    <w:next w:val="HNormal"/>
    <w:uiPriority w:val="99"/>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2"/>
    <w:uiPriority w:val="99"/>
    <w:rsid w:val="00865CF1"/>
    <w:pPr>
      <w:numPr>
        <w:ilvl w:val="1"/>
        <w:numId w:val="2"/>
      </w:numPr>
      <w:ind w:right="0"/>
    </w:pPr>
    <w:rPr>
      <w:sz w:val="22"/>
      <w:szCs w:val="22"/>
    </w:rPr>
  </w:style>
  <w:style w:type="paragraph" w:customStyle="1" w:styleId="Style9ptLinespacingsingle9">
    <w:name w:val="סגנון Style 9 pt Line spacing:  single + ‏9 נק'"/>
    <w:basedOn w:val="Style9ptLinespacingsingle"/>
    <w:uiPriority w:val="99"/>
    <w:rsid w:val="00865CF1"/>
    <w:pPr>
      <w:numPr>
        <w:ilvl w:val="0"/>
        <w:numId w:val="1"/>
      </w:numPr>
    </w:pPr>
    <w:rPr>
      <w:sz w:val="18"/>
      <w:szCs w:val="18"/>
    </w:rPr>
  </w:style>
  <w:style w:type="paragraph" w:customStyle="1" w:styleId="HNormal080">
    <w:name w:val="סגנון HNormal + לפני:  0.8&quot; אחרי:  0 נק'"/>
    <w:basedOn w:val="HNormal"/>
    <w:uiPriority w:val="99"/>
    <w:rsid w:val="00F623ED"/>
    <w:pPr>
      <w:spacing w:after="0"/>
      <w:ind w:left="1152"/>
    </w:pPr>
    <w:rPr>
      <w:sz w:val="22"/>
      <w:szCs w:val="22"/>
    </w:rPr>
  </w:style>
  <w:style w:type="paragraph" w:customStyle="1" w:styleId="00">
    <w:name w:val="סגנון ת' בטבלה + לפני:  0&quot; שורה ראשונה:  0&quot;"/>
    <w:basedOn w:val="a2"/>
    <w:uiPriority w:val="99"/>
    <w:rsid w:val="00F623ED"/>
    <w:pPr>
      <w:spacing w:after="120"/>
    </w:pPr>
    <w:rPr>
      <w:sz w:val="22"/>
      <w:szCs w:val="22"/>
    </w:rPr>
  </w:style>
  <w:style w:type="paragraph" w:customStyle="1" w:styleId="Normal1">
    <w:name w:val="Normal1"/>
    <w:basedOn w:val="a2"/>
    <w:link w:val="Normal1Char"/>
    <w:rsid w:val="00F623ED"/>
    <w:pPr>
      <w:spacing w:before="120" w:line="320" w:lineRule="exact"/>
      <w:ind w:left="397"/>
    </w:pPr>
    <w:rPr>
      <w:rFonts w:cs="Times New Roman"/>
      <w:sz w:val="22"/>
    </w:rPr>
  </w:style>
  <w:style w:type="paragraph" w:customStyle="1" w:styleId="Figure1">
    <w:name w:val="Figure1"/>
    <w:basedOn w:val="HNormal"/>
    <w:next w:val="HNormal"/>
    <w:uiPriority w:val="99"/>
    <w:rsid w:val="00F623ED"/>
    <w:pPr>
      <w:spacing w:after="240" w:line="360" w:lineRule="auto"/>
      <w:ind w:left="1872"/>
    </w:pPr>
    <w:rPr>
      <w:b/>
      <w:bCs/>
      <w:u w:val="single"/>
    </w:rPr>
  </w:style>
  <w:style w:type="paragraph" w:styleId="TOC1">
    <w:name w:val="toc 1"/>
    <w:basedOn w:val="HNormal"/>
    <w:next w:val="HNormal"/>
    <w:autoRedefine/>
    <w:uiPriority w:val="39"/>
    <w:rsid w:val="00D11742"/>
    <w:pPr>
      <w:tabs>
        <w:tab w:val="left" w:pos="992"/>
        <w:tab w:val="left" w:pos="8789"/>
      </w:tabs>
      <w:spacing w:before="360" w:after="360"/>
      <w:jc w:val="left"/>
    </w:pPr>
    <w:rPr>
      <w:b/>
      <w:bCs/>
      <w:caps/>
      <w:noProof w:val="0"/>
      <w:u w:val="single"/>
    </w:rPr>
  </w:style>
  <w:style w:type="paragraph" w:styleId="TOC2">
    <w:name w:val="toc 2"/>
    <w:basedOn w:val="HNormal"/>
    <w:next w:val="HNormal"/>
    <w:autoRedefine/>
    <w:uiPriority w:val="39"/>
    <w:rsid w:val="00575269"/>
    <w:pPr>
      <w:tabs>
        <w:tab w:val="left" w:pos="990"/>
        <w:tab w:val="left" w:pos="8789"/>
      </w:tabs>
      <w:spacing w:after="0"/>
      <w:jc w:val="left"/>
    </w:pPr>
    <w:rPr>
      <w:b/>
      <w:bCs/>
      <w:smallCaps/>
      <w:noProof w:val="0"/>
      <w:sz w:val="20"/>
      <w:szCs w:val="20"/>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aliases w:val="Caption"/>
    <w:basedOn w:val="a2"/>
    <w:next w:val="a2"/>
    <w:qFormat/>
    <w:rsid w:val="00F623ED"/>
    <w:pPr>
      <w:jc w:val="center"/>
    </w:pPr>
    <w:rPr>
      <w:rFonts w:cs="Times New Roman"/>
      <w:b/>
      <w:bCs/>
      <w:i/>
      <w:iCs/>
      <w:sz w:val="32"/>
      <w:szCs w:val="32"/>
    </w:rPr>
  </w:style>
  <w:style w:type="character" w:styleId="af2">
    <w:name w:val="annotation reference"/>
    <w:aliases w:val="Comment Reference"/>
    <w:rsid w:val="00865CF1"/>
    <w:rPr>
      <w:sz w:val="16"/>
      <w:szCs w:val="16"/>
    </w:rPr>
  </w:style>
  <w:style w:type="paragraph" w:styleId="af3">
    <w:name w:val="annotation text"/>
    <w:aliases w:val="Comment Text"/>
    <w:basedOn w:val="a2"/>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2"/>
    <w:autoRedefine/>
    <w:uiPriority w:val="99"/>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0"/>
    <w:autoRedefine/>
    <w:uiPriority w:val="99"/>
    <w:rsid w:val="00865CF1"/>
    <w:pPr>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uiPriority w:val="99"/>
    <w:rsid w:val="00F623ED"/>
    <w:pPr>
      <w:widowControl w:val="0"/>
      <w:tabs>
        <w:tab w:val="clear" w:pos="1418"/>
        <w:tab w:val="num" w:pos="1440"/>
      </w:tabs>
      <w:ind w:left="1440" w:hanging="720"/>
    </w:pPr>
    <w:rPr>
      <w:b w:val="0"/>
      <w:bCs w:val="0"/>
      <w:iCs/>
      <w:spacing w:val="24"/>
    </w:rPr>
  </w:style>
  <w:style w:type="paragraph" w:customStyle="1" w:styleId="Style1">
    <w:name w:val="Style1"/>
    <w:basedOn w:val="4"/>
    <w:autoRedefine/>
    <w:uiPriority w:val="99"/>
    <w:rsid w:val="00865CF1"/>
    <w:pPr>
      <w:tabs>
        <w:tab w:val="num" w:pos="1080"/>
      </w:tabs>
      <w:autoSpaceDE w:val="0"/>
      <w:autoSpaceDN w:val="0"/>
      <w:ind w:left="720"/>
    </w:pPr>
    <w:rPr>
      <w:i/>
      <w:iCs/>
      <w:sz w:val="22"/>
      <w:szCs w:val="22"/>
    </w:rPr>
  </w:style>
  <w:style w:type="paragraph" w:customStyle="1" w:styleId="Style2">
    <w:name w:val="Style2"/>
    <w:basedOn w:val="a2"/>
    <w:uiPriority w:val="99"/>
    <w:rsid w:val="00865CF1"/>
    <w:pPr>
      <w:tabs>
        <w:tab w:val="num" w:pos="1080"/>
      </w:tabs>
      <w:spacing w:after="120"/>
      <w:ind w:left="720" w:hanging="720"/>
    </w:pPr>
    <w:rPr>
      <w:sz w:val="22"/>
      <w:szCs w:val="22"/>
    </w:rPr>
  </w:style>
  <w:style w:type="paragraph" w:customStyle="1" w:styleId="StyleAfter1">
    <w:name w:val="Style After:  1&quot;"/>
    <w:basedOn w:val="a2"/>
    <w:uiPriority w:val="99"/>
    <w:rsid w:val="00865CF1"/>
    <w:pPr>
      <w:tabs>
        <w:tab w:val="num" w:pos="720"/>
      </w:tabs>
      <w:spacing w:after="120"/>
      <w:ind w:left="720" w:right="1440" w:hanging="360"/>
    </w:pPr>
    <w:rPr>
      <w:sz w:val="20"/>
      <w:szCs w:val="20"/>
    </w:rPr>
  </w:style>
  <w:style w:type="paragraph" w:customStyle="1" w:styleId="51">
    <w:name w:val="כותרת 51"/>
    <w:basedOn w:val="5"/>
    <w:next w:val="StyleHeading4Right"/>
    <w:uiPriority w:val="99"/>
    <w:rsid w:val="00865CF1"/>
    <w:pPr>
      <w:tabs>
        <w:tab w:val="num" w:pos="1224"/>
      </w:tabs>
      <w:spacing w:before="240" w:after="60"/>
      <w:ind w:left="1224" w:hanging="1080"/>
    </w:pPr>
    <w:rPr>
      <w:b/>
      <w:bCs/>
      <w:i/>
      <w:iCs/>
      <w:szCs w:val="20"/>
    </w:rPr>
  </w:style>
  <w:style w:type="paragraph" w:customStyle="1" w:styleId="StyleHeading4Right">
    <w:name w:val="Style Heading 4 + Right"/>
    <w:basedOn w:val="4"/>
    <w:uiPriority w:val="99"/>
    <w:rsid w:val="00F623ED"/>
    <w:pPr>
      <w:autoSpaceDE w:val="0"/>
      <w:autoSpaceDN w:val="0"/>
      <w:ind w:right="720"/>
    </w:pPr>
    <w:rPr>
      <w:i/>
      <w:iCs/>
    </w:rPr>
  </w:style>
  <w:style w:type="paragraph" w:customStyle="1" w:styleId="Style3">
    <w:name w:val="Style3"/>
    <w:basedOn w:val="a2"/>
    <w:uiPriority w:val="99"/>
    <w:rsid w:val="00F623ED"/>
    <w:pPr>
      <w:tabs>
        <w:tab w:val="num" w:pos="2520"/>
        <w:tab w:val="left" w:pos="7946"/>
      </w:tabs>
      <w:spacing w:after="120"/>
      <w:ind w:left="2520" w:right="1800" w:hanging="360"/>
    </w:pPr>
    <w:rPr>
      <w:b/>
      <w:bCs/>
      <w:sz w:val="20"/>
      <w:szCs w:val="20"/>
    </w:rPr>
  </w:style>
  <w:style w:type="paragraph" w:styleId="22">
    <w:name w:val="List Bullet 2"/>
    <w:basedOn w:val="a2"/>
    <w:autoRedefine/>
    <w:uiPriority w:val="99"/>
    <w:rsid w:val="00865CF1"/>
    <w:pPr>
      <w:tabs>
        <w:tab w:val="num" w:pos="643"/>
      </w:tabs>
      <w:spacing w:after="120"/>
      <w:ind w:left="643" w:hanging="360"/>
    </w:pPr>
    <w:rPr>
      <w:sz w:val="22"/>
      <w:szCs w:val="22"/>
    </w:rPr>
  </w:style>
  <w:style w:type="paragraph" w:styleId="af7">
    <w:name w:val="List Bullet"/>
    <w:aliases w:val="List Bullet"/>
    <w:basedOn w:val="a2"/>
    <w:autoRedefine/>
    <w:rsid w:val="00865CF1"/>
    <w:pPr>
      <w:tabs>
        <w:tab w:val="num" w:pos="360"/>
      </w:tabs>
      <w:spacing w:after="120"/>
      <w:ind w:left="360" w:hanging="360"/>
    </w:pPr>
    <w:rPr>
      <w:sz w:val="22"/>
      <w:szCs w:val="22"/>
    </w:rPr>
  </w:style>
  <w:style w:type="paragraph" w:styleId="33">
    <w:name w:val="List Bullet 3"/>
    <w:basedOn w:val="a2"/>
    <w:autoRedefine/>
    <w:uiPriority w:val="99"/>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uiPriority w:val="99"/>
    <w:rsid w:val="00865CF1"/>
    <w:pPr>
      <w:tabs>
        <w:tab w:val="num" w:pos="1080"/>
      </w:tabs>
      <w:ind w:left="720" w:right="720" w:hanging="720"/>
    </w:pPr>
  </w:style>
  <w:style w:type="paragraph" w:customStyle="1" w:styleId="312">
    <w:name w:val="סגנון כותרת 3 + (עברית ושפות אחרות) ‏12 נק'"/>
    <w:basedOn w:val="30"/>
    <w:uiPriority w:val="99"/>
    <w:rsid w:val="00F623ED"/>
    <w:pPr>
      <w:widowControl w:val="0"/>
      <w:spacing w:line="320" w:lineRule="exact"/>
      <w:ind w:left="794" w:hanging="794"/>
    </w:pPr>
    <w:rPr>
      <w:i/>
      <w:iCs/>
      <w:spacing w:val="24"/>
    </w:rPr>
  </w:style>
  <w:style w:type="paragraph" w:customStyle="1" w:styleId="Style4">
    <w:name w:val="Style4"/>
    <w:basedOn w:val="a2"/>
    <w:uiPriority w:val="99"/>
    <w:rsid w:val="00865CF1"/>
    <w:pPr>
      <w:tabs>
        <w:tab w:val="num" w:pos="360"/>
      </w:tabs>
      <w:spacing w:after="120"/>
      <w:ind w:left="360" w:hanging="360"/>
    </w:pPr>
    <w:rPr>
      <w:sz w:val="22"/>
      <w:szCs w:val="22"/>
    </w:rPr>
  </w:style>
  <w:style w:type="paragraph" w:customStyle="1" w:styleId="Style5">
    <w:name w:val="Style5"/>
    <w:basedOn w:val="a2"/>
    <w:uiPriority w:val="99"/>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2"/>
    <w:uiPriority w:val="99"/>
    <w:rsid w:val="00865CF1"/>
    <w:pPr>
      <w:tabs>
        <w:tab w:val="num" w:pos="794"/>
      </w:tabs>
      <w:spacing w:after="120"/>
      <w:ind w:left="-70" w:firstLine="864"/>
    </w:pPr>
    <w:rPr>
      <w:sz w:val="22"/>
      <w:szCs w:val="22"/>
    </w:rPr>
  </w:style>
  <w:style w:type="paragraph" w:customStyle="1" w:styleId="StyleAfter388">
    <w:name w:val="Style After:  3.88&quot;"/>
    <w:basedOn w:val="a2"/>
    <w:uiPriority w:val="99"/>
    <w:rsid w:val="00865CF1"/>
    <w:pPr>
      <w:tabs>
        <w:tab w:val="num" w:pos="2520"/>
      </w:tabs>
      <w:spacing w:after="120"/>
      <w:ind w:left="2520" w:right="5580" w:hanging="360"/>
    </w:pPr>
    <w:rPr>
      <w:sz w:val="22"/>
      <w:szCs w:val="22"/>
    </w:rPr>
  </w:style>
  <w:style w:type="paragraph" w:customStyle="1" w:styleId="StyleAfter3881">
    <w:name w:val="Style After:  3.88&quot;1"/>
    <w:basedOn w:val="a2"/>
    <w:uiPriority w:val="99"/>
    <w:rsid w:val="00865CF1"/>
    <w:pPr>
      <w:tabs>
        <w:tab w:val="num" w:pos="432"/>
      </w:tabs>
      <w:spacing w:after="120"/>
      <w:ind w:left="432" w:right="5580" w:hanging="288"/>
    </w:pPr>
    <w:rPr>
      <w:sz w:val="22"/>
      <w:szCs w:val="22"/>
    </w:rPr>
  </w:style>
  <w:style w:type="paragraph" w:customStyle="1" w:styleId="13">
    <w:name w:val="סגנון1"/>
    <w:basedOn w:val="a2"/>
    <w:uiPriority w:val="99"/>
    <w:qFormat/>
    <w:rsid w:val="00865CF1"/>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2"/>
    <w:uiPriority w:val="99"/>
    <w:rsid w:val="00F623ED"/>
    <w:pPr>
      <w:spacing w:before="120" w:after="120"/>
    </w:pPr>
    <w:rPr>
      <w:sz w:val="20"/>
      <w:szCs w:val="20"/>
    </w:rPr>
  </w:style>
  <w:style w:type="paragraph" w:customStyle="1" w:styleId="96">
    <w:name w:val="סגנון ‏9 נק' ממורכז לפני:  6 נק'"/>
    <w:basedOn w:val="a2"/>
    <w:uiPriority w:val="99"/>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0"/>
    <w:uiPriority w:val="99"/>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2"/>
    <w:uiPriority w:val="99"/>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uiPriority w:val="99"/>
    <w:rsid w:val="00F623ED"/>
    <w:pPr>
      <w:spacing w:after="0"/>
      <w:jc w:val="left"/>
    </w:pPr>
    <w:rPr>
      <w:sz w:val="18"/>
      <w:szCs w:val="22"/>
    </w:rPr>
  </w:style>
  <w:style w:type="paragraph" w:styleId="34">
    <w:name w:val="Body Text 3"/>
    <w:aliases w:val="Body Text 3"/>
    <w:basedOn w:val="a2"/>
    <w:link w:val="35"/>
    <w:rsid w:val="00F623ED"/>
    <w:pPr>
      <w:tabs>
        <w:tab w:val="left" w:pos="1200"/>
      </w:tabs>
      <w:spacing w:line="240" w:lineRule="atLeast"/>
    </w:pPr>
    <w:rPr>
      <w:rFonts w:ascii="Courier" w:cs="Levenim MT"/>
      <w:snapToGrid w:val="0"/>
      <w:szCs w:val="20"/>
    </w:rPr>
  </w:style>
  <w:style w:type="paragraph" w:customStyle="1" w:styleId="DataItem">
    <w:name w:val="DataItem"/>
    <w:basedOn w:val="a2"/>
    <w:uiPriority w:val="99"/>
    <w:rsid w:val="00F623ED"/>
    <w:pPr>
      <w:spacing w:before="120" w:line="320" w:lineRule="exact"/>
    </w:pPr>
    <w:rPr>
      <w:sz w:val="22"/>
    </w:rPr>
  </w:style>
  <w:style w:type="paragraph" w:customStyle="1" w:styleId="DataItemB">
    <w:name w:val="DataItemB"/>
    <w:basedOn w:val="a2"/>
    <w:uiPriority w:val="99"/>
    <w:rsid w:val="00F623ED"/>
    <w:pPr>
      <w:spacing w:before="120" w:line="320" w:lineRule="exact"/>
    </w:pPr>
    <w:rPr>
      <w:b/>
      <w:bCs/>
      <w:sz w:val="22"/>
    </w:rPr>
  </w:style>
  <w:style w:type="paragraph" w:customStyle="1" w:styleId="ind3">
    <w:name w:val="ind3"/>
    <w:basedOn w:val="a2"/>
    <w:uiPriority w:val="99"/>
    <w:rsid w:val="00F623ED"/>
    <w:pPr>
      <w:numPr>
        <w:ilvl w:val="1"/>
      </w:numPr>
    </w:pPr>
    <w:rPr>
      <w:sz w:val="22"/>
      <w:szCs w:val="26"/>
      <w:lang w:eastAsia="en-US"/>
    </w:rPr>
  </w:style>
  <w:style w:type="paragraph" w:customStyle="1" w:styleId="TableTTL">
    <w:name w:val="TableTTL"/>
    <w:basedOn w:val="Hnormal1"/>
    <w:next w:val="Hnormal1"/>
    <w:uiPriority w:val="99"/>
    <w:rsid w:val="00F623ED"/>
    <w:pPr>
      <w:spacing w:after="240" w:line="360" w:lineRule="auto"/>
      <w:ind w:left="1152"/>
    </w:pPr>
    <w:rPr>
      <w:b/>
      <w:bCs/>
      <w:u w:val="single"/>
      <w:lang w:eastAsia="en-US"/>
    </w:rPr>
  </w:style>
  <w:style w:type="paragraph" w:customStyle="1" w:styleId="2-">
    <w:name w:val="רמה 2 - מלל"/>
    <w:basedOn w:val="a2"/>
    <w:uiPriority w:val="99"/>
    <w:rsid w:val="00F623ED"/>
    <w:pPr>
      <w:ind w:left="851"/>
    </w:pPr>
    <w:rPr>
      <w:lang w:eastAsia="en-US"/>
    </w:rPr>
  </w:style>
  <w:style w:type="paragraph" w:customStyle="1" w:styleId="23">
    <w:name w:val="כותרת אסתר 2"/>
    <w:basedOn w:val="a2"/>
    <w:uiPriority w:val="99"/>
    <w:rsid w:val="00F623ED"/>
    <w:pPr>
      <w:tabs>
        <w:tab w:val="num" w:pos="720"/>
      </w:tabs>
      <w:spacing w:after="240"/>
    </w:pPr>
    <w:rPr>
      <w:rFonts w:cs="Levenim MT"/>
      <w:bCs/>
      <w:snapToGrid w:val="0"/>
      <w:sz w:val="20"/>
      <w:szCs w:val="20"/>
      <w:u w:val="single"/>
    </w:rPr>
  </w:style>
  <w:style w:type="paragraph" w:styleId="a0">
    <w:name w:val="Title"/>
    <w:aliases w:val="Title"/>
    <w:basedOn w:val="20"/>
    <w:link w:val="af8"/>
    <w:qFormat/>
    <w:rsid w:val="00BF30C6"/>
    <w:pPr>
      <w:numPr>
        <w:numId w:val="6"/>
      </w:numPr>
    </w:pPr>
  </w:style>
  <w:style w:type="paragraph" w:styleId="TOC3">
    <w:name w:val="toc 3"/>
    <w:basedOn w:val="a2"/>
    <w:next w:val="a2"/>
    <w:autoRedefine/>
    <w:uiPriority w:val="39"/>
    <w:rsid w:val="00F623ED"/>
    <w:rPr>
      <w:rFonts w:asciiTheme="minorHAnsi" w:hAnsiTheme="minorHAnsi" w:cs="Times New Roman"/>
      <w:smallCaps/>
      <w:sz w:val="22"/>
      <w:szCs w:val="22"/>
    </w:rPr>
  </w:style>
  <w:style w:type="paragraph" w:styleId="TOC4">
    <w:name w:val="toc 4"/>
    <w:basedOn w:val="a2"/>
    <w:next w:val="a2"/>
    <w:autoRedefine/>
    <w:uiPriority w:val="39"/>
    <w:rsid w:val="007D1666"/>
    <w:pPr>
      <w:tabs>
        <w:tab w:val="left" w:pos="423"/>
        <w:tab w:val="right" w:pos="9344"/>
      </w:tabs>
      <w:spacing w:line="240" w:lineRule="auto"/>
    </w:pPr>
    <w:rPr>
      <w:rFonts w:asciiTheme="minorHAnsi" w:hAnsiTheme="minorHAnsi"/>
      <w:b/>
      <w:bCs/>
    </w:rPr>
  </w:style>
  <w:style w:type="paragraph" w:styleId="TOC5">
    <w:name w:val="toc 5"/>
    <w:basedOn w:val="a2"/>
    <w:next w:val="a2"/>
    <w:autoRedefine/>
    <w:uiPriority w:val="39"/>
    <w:rsid w:val="007D1666"/>
    <w:pPr>
      <w:tabs>
        <w:tab w:val="left" w:pos="990"/>
        <w:tab w:val="right" w:pos="9344"/>
      </w:tabs>
      <w:spacing w:line="240" w:lineRule="auto"/>
      <w:ind w:left="425"/>
    </w:pPr>
  </w:style>
  <w:style w:type="paragraph" w:styleId="TOC6">
    <w:name w:val="toc 6"/>
    <w:basedOn w:val="a2"/>
    <w:next w:val="a2"/>
    <w:autoRedefine/>
    <w:uiPriority w:val="39"/>
    <w:rsid w:val="00F623ED"/>
    <w:rPr>
      <w:rFonts w:asciiTheme="minorHAnsi" w:hAnsiTheme="minorHAnsi" w:cs="Times New Roman"/>
      <w:sz w:val="22"/>
      <w:szCs w:val="22"/>
    </w:rPr>
  </w:style>
  <w:style w:type="paragraph" w:styleId="TOC7">
    <w:name w:val="toc 7"/>
    <w:basedOn w:val="a2"/>
    <w:next w:val="a2"/>
    <w:autoRedefine/>
    <w:uiPriority w:val="39"/>
    <w:rsid w:val="00F623ED"/>
    <w:rPr>
      <w:rFonts w:asciiTheme="minorHAnsi" w:hAnsiTheme="minorHAnsi" w:cs="Times New Roman"/>
      <w:sz w:val="22"/>
      <w:szCs w:val="22"/>
    </w:rPr>
  </w:style>
  <w:style w:type="paragraph" w:styleId="TOC8">
    <w:name w:val="toc 8"/>
    <w:basedOn w:val="a2"/>
    <w:next w:val="a2"/>
    <w:autoRedefine/>
    <w:uiPriority w:val="39"/>
    <w:rsid w:val="00F623ED"/>
    <w:rPr>
      <w:rFonts w:asciiTheme="minorHAnsi" w:hAnsiTheme="minorHAnsi" w:cs="Times New Roman"/>
      <w:sz w:val="22"/>
      <w:szCs w:val="22"/>
    </w:rPr>
  </w:style>
  <w:style w:type="paragraph" w:styleId="TOC9">
    <w:name w:val="toc 9"/>
    <w:basedOn w:val="a2"/>
    <w:next w:val="a2"/>
    <w:autoRedefine/>
    <w:uiPriority w:val="39"/>
    <w:rsid w:val="00F623ED"/>
    <w:rPr>
      <w:rFonts w:asciiTheme="minorHAnsi" w:hAnsiTheme="minorHAnsi" w:cs="Times New Roman"/>
      <w:sz w:val="22"/>
      <w:szCs w:val="22"/>
    </w:rPr>
  </w:style>
  <w:style w:type="paragraph" w:styleId="24">
    <w:name w:val="Body Text Indent 2"/>
    <w:aliases w:val="Body Text Indent 2"/>
    <w:basedOn w:val="a2"/>
    <w:link w:val="25"/>
    <w:rsid w:val="00CF6521"/>
    <w:pPr>
      <w:spacing w:after="120" w:line="480" w:lineRule="auto"/>
      <w:ind w:left="360"/>
    </w:pPr>
  </w:style>
  <w:style w:type="paragraph" w:styleId="36">
    <w:name w:val="Body Text Indent 3"/>
    <w:aliases w:val="Body Text Indent 3"/>
    <w:basedOn w:val="a2"/>
    <w:link w:val="37"/>
    <w:rsid w:val="00CF6521"/>
    <w:pPr>
      <w:spacing w:after="120"/>
      <w:ind w:left="360"/>
    </w:pPr>
    <w:rPr>
      <w:sz w:val="16"/>
      <w:szCs w:val="16"/>
    </w:rPr>
  </w:style>
  <w:style w:type="paragraph" w:customStyle="1" w:styleId="text1">
    <w:name w:val="text 1"/>
    <w:basedOn w:val="a2"/>
    <w:uiPriority w:val="99"/>
    <w:rsid w:val="00CF6521"/>
    <w:pPr>
      <w:ind w:left="567"/>
    </w:pPr>
    <w:rPr>
      <w:sz w:val="22"/>
      <w:lang w:eastAsia="en-US"/>
    </w:rPr>
  </w:style>
  <w:style w:type="paragraph" w:customStyle="1" w:styleId="text2">
    <w:name w:val="text 2"/>
    <w:basedOn w:val="a2"/>
    <w:uiPriority w:val="99"/>
    <w:rsid w:val="00CF6521"/>
    <w:pPr>
      <w:ind w:left="1134"/>
    </w:pPr>
    <w:rPr>
      <w:sz w:val="22"/>
      <w:lang w:eastAsia="en-US"/>
    </w:rPr>
  </w:style>
  <w:style w:type="character" w:styleId="af9">
    <w:name w:val="line number"/>
    <w:basedOn w:val="a3"/>
    <w:rsid w:val="00CF6521"/>
  </w:style>
  <w:style w:type="paragraph" w:customStyle="1" w:styleId="text3">
    <w:name w:val="text 3"/>
    <w:basedOn w:val="a2"/>
    <w:uiPriority w:val="99"/>
    <w:rsid w:val="00CF6521"/>
    <w:pPr>
      <w:ind w:left="1956"/>
    </w:pPr>
    <w:rPr>
      <w:sz w:val="22"/>
      <w:lang w:eastAsia="en-US"/>
    </w:rPr>
  </w:style>
  <w:style w:type="paragraph" w:customStyle="1" w:styleId="text4">
    <w:name w:val="text 4"/>
    <w:basedOn w:val="a2"/>
    <w:uiPriority w:val="99"/>
    <w:rsid w:val="00CF6521"/>
    <w:pPr>
      <w:ind w:left="2807"/>
    </w:pPr>
    <w:rPr>
      <w:sz w:val="22"/>
      <w:lang w:eastAsia="en-US"/>
    </w:rPr>
  </w:style>
  <w:style w:type="paragraph" w:customStyle="1" w:styleId="text5">
    <w:name w:val="text 5"/>
    <w:basedOn w:val="a2"/>
    <w:uiPriority w:val="99"/>
    <w:rsid w:val="00CF6521"/>
    <w:pPr>
      <w:ind w:left="3799"/>
    </w:pPr>
    <w:rPr>
      <w:sz w:val="22"/>
      <w:lang w:eastAsia="en-US"/>
    </w:rPr>
  </w:style>
  <w:style w:type="paragraph" w:styleId="afa">
    <w:name w:val="Quote"/>
    <w:basedOn w:val="a2"/>
    <w:link w:val="afb"/>
    <w:uiPriority w:val="99"/>
    <w:qFormat/>
    <w:rsid w:val="00CF6521"/>
    <w:pPr>
      <w:spacing w:line="280" w:lineRule="exact"/>
      <w:ind w:left="1701" w:right="851"/>
    </w:pPr>
    <w:rPr>
      <w:sz w:val="22"/>
      <w:lang w:eastAsia="en-US"/>
    </w:rPr>
  </w:style>
  <w:style w:type="paragraph" w:customStyle="1" w:styleId="10">
    <w:name w:val="רשימה_1"/>
    <w:basedOn w:val="a2"/>
    <w:next w:val="a2"/>
    <w:uiPriority w:val="99"/>
    <w:rsid w:val="00F623ED"/>
    <w:pPr>
      <w:numPr>
        <w:numId w:val="3"/>
      </w:numPr>
      <w:tabs>
        <w:tab w:val="left" w:pos="567"/>
      </w:tabs>
    </w:pPr>
    <w:rPr>
      <w:b/>
      <w:bCs/>
      <w:sz w:val="22"/>
      <w:lang w:eastAsia="en-US"/>
    </w:rPr>
  </w:style>
  <w:style w:type="paragraph" w:customStyle="1" w:styleId="a1">
    <w:name w:val="רשימה_א"/>
    <w:basedOn w:val="a2"/>
    <w:uiPriority w:val="99"/>
    <w:rsid w:val="00F623ED"/>
    <w:pPr>
      <w:numPr>
        <w:numId w:val="4"/>
      </w:numPr>
      <w:ind w:right="0"/>
    </w:pPr>
    <w:rPr>
      <w:sz w:val="22"/>
      <w:lang w:eastAsia="en-US"/>
    </w:rPr>
  </w:style>
  <w:style w:type="paragraph" w:customStyle="1" w:styleId="Text10">
    <w:name w:val="Text1"/>
    <w:basedOn w:val="11"/>
    <w:autoRedefine/>
    <w:uiPriority w:val="99"/>
    <w:rsid w:val="00F623ED"/>
    <w:pPr>
      <w:spacing w:before="60" w:after="60"/>
      <w:ind w:left="567"/>
      <w:jc w:val="right"/>
      <w:outlineLvl w:val="9"/>
    </w:pPr>
    <w:rPr>
      <w:b w:val="0"/>
      <w:bCs w:val="0"/>
      <w:kern w:val="28"/>
      <w:sz w:val="24"/>
      <w:szCs w:val="22"/>
    </w:rPr>
  </w:style>
  <w:style w:type="paragraph" w:customStyle="1" w:styleId="NormalE">
    <w:name w:val="NormalE"/>
    <w:basedOn w:val="a2"/>
    <w:uiPriority w:val="99"/>
    <w:rsid w:val="00CF6521"/>
    <w:pPr>
      <w:keepLines/>
      <w:bidi w:val="0"/>
      <w:jc w:val="right"/>
    </w:pPr>
    <w:rPr>
      <w:sz w:val="22"/>
    </w:rPr>
  </w:style>
  <w:style w:type="paragraph" w:styleId="afc">
    <w:name w:val="Body Text Indent"/>
    <w:aliases w:val="Body Text Indent"/>
    <w:basedOn w:val="a2"/>
    <w:link w:val="afd"/>
    <w:rsid w:val="00CF6521"/>
    <w:pPr>
      <w:ind w:left="283"/>
    </w:pPr>
    <w:rPr>
      <w:sz w:val="22"/>
      <w:lang w:eastAsia="en-US"/>
    </w:rPr>
  </w:style>
  <w:style w:type="paragraph" w:styleId="afe">
    <w:name w:val="List Paragraph"/>
    <w:aliases w:val="פיסקת bullets,LP1,style 2,פיסקת רשימה11"/>
    <w:basedOn w:val="a2"/>
    <w:link w:val="aff"/>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0">
    <w:name w:val="Table Grid"/>
    <w:aliases w:val="טקסט טבלה תחתונה"/>
    <w:basedOn w:val="a4"/>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uiPriority w:val="99"/>
    <w:rsid w:val="00F623ED"/>
  </w:style>
  <w:style w:type="paragraph" w:customStyle="1" w:styleId="aff1">
    <w:name w:val="תו"/>
    <w:basedOn w:val="a2"/>
    <w:uiPriority w:val="99"/>
    <w:rsid w:val="00FE6C91"/>
    <w:pPr>
      <w:bidi w:val="0"/>
      <w:spacing w:after="160" w:line="240" w:lineRule="exact"/>
    </w:pPr>
    <w:rPr>
      <w:rFonts w:ascii="Verdana" w:hAnsi="Verdana" w:cs="FrankRuehl"/>
      <w:sz w:val="16"/>
      <w:szCs w:val="20"/>
      <w:lang w:eastAsia="en-US" w:bidi="ar-SA"/>
    </w:rPr>
  </w:style>
  <w:style w:type="paragraph" w:styleId="26">
    <w:name w:val="Body Text 2"/>
    <w:aliases w:val="Body Text 2"/>
    <w:basedOn w:val="a2"/>
    <w:link w:val="27"/>
    <w:rsid w:val="00FE6C91"/>
    <w:rPr>
      <w:b/>
      <w:bCs/>
      <w:sz w:val="20"/>
    </w:rPr>
  </w:style>
  <w:style w:type="paragraph" w:customStyle="1" w:styleId="aff2">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2"/>
    <w:link w:val="NormalWeb0"/>
    <w:uiPriority w:val="99"/>
    <w:rsid w:val="00FE6C91"/>
    <w:rPr>
      <w:rFonts w:cs="Times New Roman"/>
      <w:lang w:eastAsia="en-US"/>
    </w:rPr>
  </w:style>
  <w:style w:type="paragraph" w:styleId="aff3">
    <w:name w:val="Document Map"/>
    <w:basedOn w:val="a2"/>
    <w:link w:val="aff4"/>
    <w:uiPriority w:val="99"/>
    <w:semiHidden/>
    <w:rsid w:val="00FE6C91"/>
    <w:pPr>
      <w:shd w:val="clear" w:color="auto" w:fill="000080"/>
    </w:pPr>
    <w:rPr>
      <w:rFonts w:ascii="Tahoma" w:hAnsi="Tahoma" w:cs="Tahoma"/>
      <w:sz w:val="20"/>
      <w:szCs w:val="20"/>
      <w:lang w:eastAsia="en-US"/>
    </w:rPr>
  </w:style>
  <w:style w:type="paragraph" w:customStyle="1" w:styleId="aff5">
    <w:name w:val="כותרת סעיף"/>
    <w:basedOn w:val="a2"/>
    <w:rsid w:val="00FE6C91"/>
    <w:pPr>
      <w:tabs>
        <w:tab w:val="num" w:pos="567"/>
      </w:tabs>
      <w:spacing w:before="240"/>
      <w:ind w:left="567" w:hanging="567"/>
    </w:pPr>
    <w:rPr>
      <w:b/>
      <w:bCs/>
      <w:color w:val="1B3461"/>
      <w:sz w:val="22"/>
      <w:szCs w:val="22"/>
      <w:lang w:eastAsia="en-US"/>
    </w:rPr>
  </w:style>
  <w:style w:type="paragraph" w:customStyle="1" w:styleId="aff6">
    <w:name w:val="טקסט סעיף"/>
    <w:basedOn w:val="a2"/>
    <w:link w:val="Char"/>
    <w:rsid w:val="00FE6C91"/>
    <w:pPr>
      <w:tabs>
        <w:tab w:val="num" w:pos="1107"/>
      </w:tabs>
      <w:ind w:left="1107" w:hanging="567"/>
    </w:pPr>
    <w:rPr>
      <w:sz w:val="22"/>
      <w:szCs w:val="22"/>
      <w:lang w:eastAsia="en-US"/>
    </w:rPr>
  </w:style>
  <w:style w:type="character" w:customStyle="1" w:styleId="Char">
    <w:name w:val="טקסט סעיף Char"/>
    <w:link w:val="aff6"/>
    <w:rsid w:val="00FE6C91"/>
    <w:rPr>
      <w:rFonts w:ascii="Arial" w:hAnsi="Arial" w:cs="Arial"/>
      <w:sz w:val="22"/>
      <w:szCs w:val="22"/>
      <w:lang w:val="en-US" w:eastAsia="en-US" w:bidi="he-IL"/>
    </w:rPr>
  </w:style>
  <w:style w:type="paragraph" w:customStyle="1" w:styleId="aff7">
    <w:name w:val="תת סעיף"/>
    <w:basedOn w:val="a2"/>
    <w:rsid w:val="00FE6C91"/>
    <w:pPr>
      <w:tabs>
        <w:tab w:val="num" w:pos="1985"/>
      </w:tabs>
      <w:ind w:left="1985" w:right="1985" w:hanging="851"/>
    </w:pPr>
    <w:rPr>
      <w:sz w:val="22"/>
      <w:szCs w:val="22"/>
      <w:lang w:eastAsia="en-US"/>
    </w:rPr>
  </w:style>
  <w:style w:type="paragraph" w:customStyle="1" w:styleId="14">
    <w:name w:val="תת סעיף1"/>
    <w:basedOn w:val="aff7"/>
    <w:rsid w:val="00FE6C91"/>
    <w:pPr>
      <w:tabs>
        <w:tab w:val="clear" w:pos="1985"/>
        <w:tab w:val="num" w:pos="2835"/>
      </w:tabs>
      <w:ind w:left="2835" w:right="0" w:hanging="850"/>
    </w:pPr>
  </w:style>
  <w:style w:type="paragraph" w:customStyle="1" w:styleId="aff8">
    <w:name w:val="שם הוראה"/>
    <w:basedOn w:val="a2"/>
    <w:rsid w:val="00FE6C91"/>
    <w:rPr>
      <w:b/>
      <w:bCs/>
      <w:color w:val="FFFFFF"/>
      <w:sz w:val="28"/>
      <w:szCs w:val="28"/>
      <w:lang w:eastAsia="en-US"/>
    </w:rPr>
  </w:style>
  <w:style w:type="paragraph" w:customStyle="1" w:styleId="aff9">
    <w:name w:val="טקסט רץ טבלה עליונה"/>
    <w:basedOn w:val="a2"/>
    <w:rsid w:val="00FE6C91"/>
    <w:rPr>
      <w:sz w:val="20"/>
      <w:szCs w:val="20"/>
      <w:lang w:eastAsia="en-US"/>
    </w:rPr>
  </w:style>
  <w:style w:type="table" w:styleId="affa">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2"/>
    <w:uiPriority w:val="99"/>
    <w:rsid w:val="00FE6C91"/>
    <w:pPr>
      <w:bidi w:val="0"/>
      <w:spacing w:after="160" w:line="240" w:lineRule="exact"/>
    </w:pPr>
    <w:rPr>
      <w:rFonts w:ascii="Verdana" w:hAnsi="Verdana" w:cs="FrankRuehl"/>
      <w:sz w:val="16"/>
      <w:szCs w:val="20"/>
      <w:lang w:eastAsia="en-US" w:bidi="ar-SA"/>
    </w:rPr>
  </w:style>
  <w:style w:type="character" w:styleId="affb">
    <w:name w:val="Strong"/>
    <w:rsid w:val="00FE6C91"/>
    <w:rPr>
      <w:b/>
      <w:bCs/>
    </w:rPr>
  </w:style>
  <w:style w:type="paragraph" w:styleId="affc">
    <w:name w:val="footnote text"/>
    <w:basedOn w:val="a2"/>
    <w:link w:val="affd"/>
    <w:uiPriority w:val="99"/>
    <w:rsid w:val="00FE6C91"/>
    <w:rPr>
      <w:rFonts w:cs="Times New Roman"/>
      <w:sz w:val="20"/>
      <w:szCs w:val="20"/>
    </w:rPr>
  </w:style>
  <w:style w:type="paragraph" w:customStyle="1" w:styleId="affe">
    <w:name w:val="מדורג"/>
    <w:basedOn w:val="a2"/>
    <w:autoRedefine/>
    <w:rsid w:val="00FE6C91"/>
    <w:pPr>
      <w:tabs>
        <w:tab w:val="num" w:pos="648"/>
      </w:tabs>
      <w:autoSpaceDE w:val="0"/>
      <w:autoSpaceDN w:val="0"/>
      <w:spacing w:before="240" w:after="240"/>
      <w:ind w:right="360" w:hanging="72"/>
    </w:pPr>
    <w:rPr>
      <w:sz w:val="20"/>
    </w:rPr>
  </w:style>
  <w:style w:type="paragraph" w:customStyle="1" w:styleId="afff">
    <w:name w:val="היסט כפול"/>
    <w:basedOn w:val="a2"/>
    <w:next w:val="a2"/>
    <w:uiPriority w:val="99"/>
    <w:rsid w:val="00FE6C91"/>
    <w:pPr>
      <w:tabs>
        <w:tab w:val="left" w:pos="680"/>
      </w:tabs>
      <w:autoSpaceDN w:val="0"/>
      <w:ind w:left="1134" w:hanging="1134"/>
    </w:pPr>
    <w:rPr>
      <w:sz w:val="20"/>
    </w:rPr>
  </w:style>
  <w:style w:type="paragraph" w:customStyle="1" w:styleId="16">
    <w:name w:val="היסט כפול 1"/>
    <w:basedOn w:val="afff"/>
    <w:next w:val="a2"/>
    <w:uiPriority w:val="99"/>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2"/>
    <w:uiPriority w:val="99"/>
    <w:rsid w:val="00FE6C91"/>
    <w:pPr>
      <w:spacing w:before="120" w:after="120" w:line="320" w:lineRule="exact"/>
      <w:jc w:val="center"/>
    </w:pPr>
    <w:rPr>
      <w:b/>
      <w:bCs/>
      <w:sz w:val="22"/>
    </w:rPr>
  </w:style>
  <w:style w:type="paragraph" w:customStyle="1" w:styleId="Normal7">
    <w:name w:val="Normal7"/>
    <w:basedOn w:val="a2"/>
    <w:uiPriority w:val="99"/>
    <w:rsid w:val="00FE6C91"/>
    <w:pPr>
      <w:spacing w:before="120" w:line="320" w:lineRule="exact"/>
    </w:pPr>
    <w:rPr>
      <w:sz w:val="22"/>
    </w:rPr>
  </w:style>
  <w:style w:type="paragraph" w:customStyle="1" w:styleId="AlphaList2">
    <w:name w:val="Alpha List 2"/>
    <w:basedOn w:val="a2"/>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uiPriority w:val="99"/>
    <w:rsid w:val="00F623ED"/>
    <w:rPr>
      <w:lang w:eastAsia="en-US"/>
    </w:rPr>
  </w:style>
  <w:style w:type="paragraph" w:customStyle="1" w:styleId="-">
    <w:name w:val="רגיל-דוד"/>
    <w:uiPriority w:val="99"/>
    <w:rsid w:val="00FE6C91"/>
    <w:pPr>
      <w:widowControl w:val="0"/>
      <w:autoSpaceDE w:val="0"/>
      <w:autoSpaceDN w:val="0"/>
      <w:adjustRightInd w:val="0"/>
    </w:pPr>
    <w:rPr>
      <w:rFonts w:cs="QDavid"/>
      <w:sz w:val="24"/>
      <w:szCs w:val="24"/>
    </w:rPr>
  </w:style>
  <w:style w:type="character" w:customStyle="1" w:styleId="af4">
    <w:name w:val="טקסט הערה תו"/>
    <w:aliases w:val="Comment Text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8">
    <w:name w:val="סגנון2"/>
    <w:basedOn w:val="13"/>
    <w:uiPriority w:val="99"/>
    <w:qFormat/>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2"/>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2"/>
    <w:uiPriority w:val="99"/>
    <w:rsid w:val="00976ACD"/>
    <w:pPr>
      <w:bidi w:val="0"/>
      <w:spacing w:after="160" w:line="240" w:lineRule="exact"/>
    </w:pPr>
    <w:rPr>
      <w:rFonts w:ascii="Verdana" w:hAnsi="Verdana" w:cs="FrankRuehl"/>
      <w:sz w:val="16"/>
      <w:szCs w:val="20"/>
      <w:lang w:eastAsia="en-US" w:bidi="ar-SA"/>
    </w:rPr>
  </w:style>
  <w:style w:type="character" w:customStyle="1" w:styleId="afff0">
    <w:name w:val="חתימת דואר אלקטרוני תו"/>
    <w:link w:val="afff1"/>
    <w:uiPriority w:val="99"/>
    <w:rsid w:val="00976ACD"/>
    <w:rPr>
      <w:rFonts w:ascii="Calibri" w:hAnsi="Calibri"/>
      <w:lang w:bidi="he-IL"/>
    </w:rPr>
  </w:style>
  <w:style w:type="paragraph" w:styleId="afff1">
    <w:name w:val="E-mail Signature"/>
    <w:basedOn w:val="a2"/>
    <w:link w:val="afff0"/>
    <w:uiPriority w:val="99"/>
    <w:rsid w:val="00976ACD"/>
    <w:rPr>
      <w:rFonts w:ascii="Calibri" w:hAnsi="Calibri" w:cs="Miriam"/>
      <w:sz w:val="20"/>
      <w:szCs w:val="20"/>
    </w:rPr>
  </w:style>
  <w:style w:type="paragraph" w:customStyle="1" w:styleId="msolistparagraph0">
    <w:name w:val="msolistparagraph"/>
    <w:basedOn w:val="a2"/>
    <w:uiPriority w:val="99"/>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2"/>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2"/>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aliases w:val="Header תו"/>
    <w:link w:val="a6"/>
    <w:uiPriority w:val="99"/>
    <w:rsid w:val="00591281"/>
    <w:rPr>
      <w:rFonts w:cs="David"/>
      <w:sz w:val="24"/>
      <w:szCs w:val="24"/>
      <w:lang w:eastAsia="he-IL"/>
    </w:rPr>
  </w:style>
  <w:style w:type="character" w:customStyle="1" w:styleId="af8">
    <w:name w:val="כותרת טקסט תו"/>
    <w:aliases w:val="Title תו"/>
    <w:link w:val="a0"/>
    <w:uiPriority w:val="99"/>
    <w:rsid w:val="00BF30C6"/>
    <w:rPr>
      <w:rFonts w:ascii="Arial" w:hAnsi="Arial" w:cs="Arial"/>
      <w:b/>
      <w:bCs/>
      <w:noProof/>
      <w:sz w:val="32"/>
      <w:szCs w:val="32"/>
      <w:u w:val="single"/>
      <w:lang w:eastAsia="he-IL"/>
    </w:rPr>
  </w:style>
  <w:style w:type="paragraph" w:customStyle="1" w:styleId="18">
    <w:name w:val="פיסקת רשימה1"/>
    <w:basedOn w:val="a2"/>
    <w:uiPriority w:val="34"/>
    <w:qFormat/>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2"/>
    <w:uiPriority w:val="99"/>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2"/>
    <w:next w:val="a2"/>
    <w:uiPriority w:val="99"/>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2">
    <w:name w:val="footnote reference"/>
    <w:rsid w:val="001E2D67"/>
    <w:rPr>
      <w:vertAlign w:val="superscript"/>
    </w:rPr>
  </w:style>
  <w:style w:type="paragraph" w:styleId="afff3">
    <w:name w:val="Revision"/>
    <w:hidden/>
    <w:uiPriority w:val="99"/>
    <w:semiHidden/>
    <w:rsid w:val="003C1891"/>
    <w:rPr>
      <w:rFonts w:cs="David"/>
      <w:sz w:val="24"/>
      <w:szCs w:val="24"/>
      <w:lang w:eastAsia="he-IL"/>
    </w:rPr>
  </w:style>
  <w:style w:type="character" w:customStyle="1" w:styleId="21">
    <w:name w:val="כותרת 2 תו"/>
    <w:aliases w:val="Heading 2 תו"/>
    <w:link w:val="20"/>
    <w:uiPriority w:val="9"/>
    <w:rsid w:val="0045450C"/>
    <w:rPr>
      <w:rFonts w:ascii="Arial" w:hAnsi="Arial" w:cs="Arial"/>
      <w:b/>
      <w:bCs/>
      <w:noProof/>
      <w:sz w:val="32"/>
      <w:szCs w:val="32"/>
      <w:u w:val="single"/>
      <w:lang w:eastAsia="he-IL"/>
    </w:rPr>
  </w:style>
  <w:style w:type="character" w:customStyle="1" w:styleId="HNormal0">
    <w:name w:val="HNormal תו"/>
    <w:link w:val="HNormal"/>
    <w:rsid w:val="00EA44FB"/>
    <w:rPr>
      <w:rFonts w:ascii="Arial" w:hAnsi="Arial" w:cs="Arial"/>
      <w:noProof/>
      <w:sz w:val="24"/>
      <w:szCs w:val="24"/>
      <w:lang w:eastAsia="he-IL"/>
    </w:rPr>
  </w:style>
  <w:style w:type="paragraph" w:customStyle="1" w:styleId="HNormal-2">
    <w:name w:val="סגנון HNormal + אחרי:  -2  ס''מ"/>
    <w:basedOn w:val="HNormal"/>
    <w:uiPriority w:val="99"/>
    <w:rsid w:val="004867FF"/>
    <w:pPr>
      <w:ind w:right="-1134"/>
    </w:pPr>
    <w:rPr>
      <w:rFonts w:cs="David"/>
    </w:rPr>
  </w:style>
  <w:style w:type="character" w:customStyle="1" w:styleId="a9">
    <w:name w:val="כותרת תחתונה תו"/>
    <w:aliases w:val="Footer תו"/>
    <w:link w:val="a8"/>
    <w:uiPriority w:val="99"/>
    <w:locked/>
    <w:rsid w:val="00343973"/>
    <w:rPr>
      <w:rFonts w:cs="David"/>
      <w:szCs w:val="24"/>
      <w:lang w:eastAsia="he-IL"/>
    </w:rPr>
  </w:style>
  <w:style w:type="paragraph" w:customStyle="1" w:styleId="29">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aliases w:val="Body Text תו"/>
    <w:link w:val="ab"/>
    <w:uiPriority w:val="99"/>
    <w:locked/>
    <w:rsid w:val="00343973"/>
    <w:rPr>
      <w:rFonts w:cs="David"/>
      <w:b/>
      <w:bCs/>
      <w:sz w:val="32"/>
      <w:szCs w:val="56"/>
    </w:rPr>
  </w:style>
  <w:style w:type="character" w:customStyle="1" w:styleId="aff4">
    <w:name w:val="מפת מסמך תו"/>
    <w:link w:val="aff3"/>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a">
    <w:name w:val="פיסקת רשימה2"/>
    <w:basedOn w:val="a2"/>
    <w:uiPriority w:val="99"/>
    <w:rsid w:val="00343973"/>
    <w:pPr>
      <w:bidi w:val="0"/>
      <w:ind w:left="720"/>
    </w:pPr>
    <w:rPr>
      <w:rFonts w:cs="Times New Roman"/>
      <w:lang w:eastAsia="en-US"/>
    </w:rPr>
  </w:style>
  <w:style w:type="paragraph" w:customStyle="1" w:styleId="afff4">
    <w:name w:val="פסקה רג"/>
    <w:basedOn w:val="a2"/>
    <w:uiPriority w:val="99"/>
    <w:rsid w:val="00343973"/>
    <w:pPr>
      <w:spacing w:before="120" w:after="120" w:line="336" w:lineRule="auto"/>
    </w:pPr>
    <w:rPr>
      <w:lang w:eastAsia="en-US"/>
    </w:rPr>
  </w:style>
  <w:style w:type="character" w:customStyle="1" w:styleId="affd">
    <w:name w:val="טקסט הערת שוליים תו"/>
    <w:link w:val="affc"/>
    <w:uiPriority w:val="99"/>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b">
    <w:name w:val="מהדורה2"/>
    <w:hidden/>
    <w:uiPriority w:val="99"/>
    <w:semiHidden/>
    <w:rsid w:val="00343973"/>
    <w:rPr>
      <w:rFonts w:cs="Times New Roman"/>
      <w:sz w:val="24"/>
      <w:szCs w:val="24"/>
    </w:rPr>
  </w:style>
  <w:style w:type="paragraph" w:styleId="afff5">
    <w:name w:val="endnote text"/>
    <w:basedOn w:val="a2"/>
    <w:link w:val="afff6"/>
    <w:uiPriority w:val="99"/>
    <w:rsid w:val="00343973"/>
    <w:pPr>
      <w:bidi w:val="0"/>
    </w:pPr>
    <w:rPr>
      <w:rFonts w:cs="Times New Roman"/>
      <w:sz w:val="20"/>
      <w:szCs w:val="20"/>
      <w:lang w:eastAsia="en-US"/>
    </w:rPr>
  </w:style>
  <w:style w:type="character" w:customStyle="1" w:styleId="afff6">
    <w:name w:val="טקסט הערת סיום תו"/>
    <w:basedOn w:val="a3"/>
    <w:link w:val="afff5"/>
    <w:uiPriority w:val="99"/>
    <w:rsid w:val="00343973"/>
    <w:rPr>
      <w:rFonts w:cs="Times New Roman"/>
    </w:rPr>
  </w:style>
  <w:style w:type="character" w:styleId="afff7">
    <w:name w:val="endnote reference"/>
    <w:uiPriority w:val="99"/>
    <w:rsid w:val="00343973"/>
    <w:rPr>
      <w:vertAlign w:val="superscript"/>
    </w:rPr>
  </w:style>
  <w:style w:type="character" w:customStyle="1" w:styleId="st1">
    <w:name w:val="st1"/>
    <w:rsid w:val="00343973"/>
  </w:style>
  <w:style w:type="paragraph" w:styleId="afff8">
    <w:name w:val="Plain Text"/>
    <w:basedOn w:val="a2"/>
    <w:link w:val="afff9"/>
    <w:uiPriority w:val="99"/>
    <w:unhideWhenUsed/>
    <w:rsid w:val="00343973"/>
    <w:rPr>
      <w:rFonts w:ascii="Calibri" w:eastAsia="Calibri" w:hAnsi="Calibri" w:cs="Times New Roman"/>
      <w:sz w:val="20"/>
      <w:szCs w:val="21"/>
      <w:lang w:val="x-none" w:eastAsia="x-none"/>
    </w:rPr>
  </w:style>
  <w:style w:type="character" w:customStyle="1" w:styleId="afff9">
    <w:name w:val="טקסט רגיל תו"/>
    <w:basedOn w:val="a3"/>
    <w:link w:val="afff8"/>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uiPriority w:val="99"/>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A461CA"/>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F623ED"/>
    <w:pPr>
      <w:tabs>
        <w:tab w:val="num" w:pos="1224"/>
      </w:tabs>
      <w:spacing w:before="240" w:after="60"/>
      <w:ind w:left="1224" w:hanging="1080"/>
    </w:pPr>
    <w:rPr>
      <w:b/>
      <w:bCs/>
      <w:i/>
      <w:iCs/>
      <w:szCs w:val="20"/>
    </w:rPr>
  </w:style>
  <w:style w:type="paragraph" w:customStyle="1" w:styleId="1a">
    <w:name w:val="1"/>
    <w:uiPriority w:val="99"/>
    <w:rsid w:val="00F623ED"/>
    <w:pPr>
      <w:bidi/>
    </w:pPr>
  </w:style>
  <w:style w:type="paragraph" w:customStyle="1" w:styleId="2c">
    <w:name w:val="תו2"/>
    <w:basedOn w:val="a2"/>
    <w:uiPriority w:val="99"/>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2"/>
    <w:uiPriority w:val="99"/>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uiPriority w:val="99"/>
    <w:rsid w:val="00A2334D"/>
    <w:pPr>
      <w:ind w:right="567"/>
    </w:pPr>
    <w:rPr>
      <w:rFonts w:cs="David"/>
    </w:rPr>
  </w:style>
  <w:style w:type="paragraph" w:customStyle="1" w:styleId="330">
    <w:name w:val="סגנון לפני:  3  נק' אחרי:  3  נק'"/>
    <w:basedOn w:val="a2"/>
    <w:uiPriority w:val="99"/>
    <w:rsid w:val="00B60381"/>
  </w:style>
  <w:style w:type="character" w:customStyle="1" w:styleId="aff">
    <w:name w:val="פיסקת רשימה תו"/>
    <w:aliases w:val="פיסקת bullets תו,LP1 תו,style 2 תו,פיסקת רשימה11 תו"/>
    <w:link w:val="afe"/>
    <w:uiPriority w:val="34"/>
    <w:locked/>
    <w:rsid w:val="00F016D5"/>
    <w:rPr>
      <w:rFonts w:cs="David"/>
      <w:sz w:val="24"/>
      <w:szCs w:val="24"/>
      <w:lang w:eastAsia="he-IL"/>
    </w:rPr>
  </w:style>
  <w:style w:type="paragraph" w:styleId="afffa">
    <w:name w:val="List"/>
    <w:basedOn w:val="a2"/>
    <w:uiPriority w:val="99"/>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b">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uiPriority w:val="99"/>
    <w:rsid w:val="00502CBF"/>
    <w:pPr>
      <w:spacing w:after="0" w:line="360" w:lineRule="auto"/>
    </w:pPr>
    <w:rPr>
      <w:rFonts w:cs="David"/>
    </w:rPr>
  </w:style>
  <w:style w:type="character" w:customStyle="1" w:styleId="afffc">
    <w:name w:val="טקסט סעיף תו"/>
    <w:rsid w:val="008E145A"/>
    <w:rPr>
      <w:rFonts w:ascii="Arial" w:hAnsi="Arial" w:cs="Arial"/>
      <w:sz w:val="22"/>
      <w:szCs w:val="22"/>
      <w:lang w:val="en-US" w:eastAsia="en-US" w:bidi="he-IL"/>
    </w:rPr>
  </w:style>
  <w:style w:type="paragraph" w:customStyle="1" w:styleId="afffd">
    <w:name w:val="סגנון מרווח בין שורות:  בודד"/>
    <w:basedOn w:val="a2"/>
    <w:rsid w:val="00316D48"/>
    <w:pPr>
      <w:spacing w:line="240" w:lineRule="auto"/>
    </w:pPr>
    <w:rPr>
      <w:sz w:val="22"/>
    </w:rPr>
  </w:style>
  <w:style w:type="character" w:customStyle="1" w:styleId="31">
    <w:name w:val="כותרת 3 תו"/>
    <w:aliases w:val="Heading 3 תו"/>
    <w:basedOn w:val="a3"/>
    <w:link w:val="30"/>
    <w:rsid w:val="0045450C"/>
    <w:rPr>
      <w:rFonts w:ascii="Arial" w:hAnsi="Arial" w:cs="Arial"/>
      <w:b/>
      <w:bCs/>
      <w:sz w:val="28"/>
      <w:szCs w:val="28"/>
      <w:u w:val="single"/>
    </w:rPr>
  </w:style>
  <w:style w:type="character" w:customStyle="1" w:styleId="12">
    <w:name w:val="כותרת 1 תו"/>
    <w:aliases w:val="Heading 1 תו"/>
    <w:basedOn w:val="a3"/>
    <w:link w:val="11"/>
    <w:uiPriority w:val="9"/>
    <w:rsid w:val="0045450C"/>
    <w:rPr>
      <w:rFonts w:ascii="Arial" w:hAnsi="Arial" w:cs="Arial"/>
      <w:b/>
      <w:bCs/>
      <w:sz w:val="56"/>
      <w:szCs w:val="56"/>
      <w:lang w:eastAsia="he-IL"/>
    </w:rPr>
  </w:style>
  <w:style w:type="character" w:customStyle="1" w:styleId="50">
    <w:name w:val="כותרת 5 תו"/>
    <w:aliases w:val="Heading 5 תו"/>
    <w:basedOn w:val="a3"/>
    <w:link w:val="5"/>
    <w:rsid w:val="0045450C"/>
    <w:rPr>
      <w:rFonts w:ascii="Arial" w:hAnsi="Arial" w:cs="Arial"/>
      <w:sz w:val="24"/>
      <w:szCs w:val="24"/>
      <w:u w:val="single"/>
      <w:lang w:eastAsia="he-IL"/>
    </w:rPr>
  </w:style>
  <w:style w:type="paragraph" w:customStyle="1" w:styleId="38">
    <w:name w:val="תו3"/>
    <w:basedOn w:val="a2"/>
    <w:uiPriority w:val="99"/>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aliases w:val="Heading 8 תו"/>
    <w:link w:val="8"/>
    <w:uiPriority w:val="99"/>
    <w:rsid w:val="008B4EF1"/>
    <w:rPr>
      <w:rFonts w:ascii="Arial" w:hAnsi="Arial" w:cs="Arial"/>
      <w:b/>
      <w:bCs/>
      <w:noProof/>
      <w:sz w:val="32"/>
      <w:szCs w:val="32"/>
      <w:u w:val="single"/>
      <w:lang w:eastAsia="he-IL"/>
    </w:rPr>
  </w:style>
  <w:style w:type="paragraph" w:customStyle="1" w:styleId="2">
    <w:name w:val="מיספור2"/>
    <w:basedOn w:val="a2"/>
    <w:next w:val="a2"/>
    <w:uiPriority w:val="99"/>
    <w:rsid w:val="00026EE8"/>
    <w:pPr>
      <w:numPr>
        <w:ilvl w:val="1"/>
        <w:numId w:val="20"/>
      </w:numPr>
      <w:spacing w:before="120" w:after="60" w:line="240" w:lineRule="auto"/>
      <w:ind w:right="0"/>
    </w:pPr>
    <w:rPr>
      <w:sz w:val="20"/>
    </w:rPr>
  </w:style>
  <w:style w:type="paragraph" w:customStyle="1" w:styleId="1">
    <w:name w:val="מספור1"/>
    <w:basedOn w:val="a2"/>
    <w:next w:val="a2"/>
    <w:link w:val="1b"/>
    <w:autoRedefine/>
    <w:uiPriority w:val="99"/>
    <w:rsid w:val="00026EE8"/>
    <w:pPr>
      <w:numPr>
        <w:numId w:val="20"/>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uiPriority w:val="99"/>
    <w:rsid w:val="00026EE8"/>
    <w:rPr>
      <w:rFonts w:ascii="Arial" w:hAnsi="Arial" w:cs="Times New Roman"/>
      <w:color w:val="000000"/>
      <w:szCs w:val="24"/>
      <w:lang w:val="x-none" w:eastAsia="x-none"/>
    </w:rPr>
  </w:style>
  <w:style w:type="paragraph" w:customStyle="1" w:styleId="3">
    <w:name w:val="מספור3"/>
    <w:basedOn w:val="a2"/>
    <w:next w:val="a2"/>
    <w:uiPriority w:val="99"/>
    <w:rsid w:val="00026EE8"/>
    <w:pPr>
      <w:numPr>
        <w:ilvl w:val="2"/>
        <w:numId w:val="20"/>
      </w:numPr>
      <w:spacing w:before="120" w:after="60" w:line="240" w:lineRule="auto"/>
      <w:ind w:right="0"/>
    </w:pPr>
    <w:rPr>
      <w:sz w:val="20"/>
    </w:rPr>
  </w:style>
  <w:style w:type="paragraph" w:styleId="afffe">
    <w:name w:val="Intense Quote"/>
    <w:basedOn w:val="20"/>
    <w:next w:val="a2"/>
    <w:link w:val="affff"/>
    <w:uiPriority w:val="30"/>
    <w:rsid w:val="009F2BED"/>
    <w:pPr>
      <w:tabs>
        <w:tab w:val="num" w:pos="1152"/>
      </w:tabs>
      <w:spacing w:after="0"/>
      <w:ind w:left="1156" w:hanging="578"/>
    </w:pPr>
    <w:rPr>
      <w:rFonts w:ascii="Times New Roman Bold" w:hAnsi="Times New Roman Bold"/>
      <w:sz w:val="24"/>
      <w:szCs w:val="24"/>
    </w:rPr>
  </w:style>
  <w:style w:type="character" w:customStyle="1" w:styleId="affff">
    <w:name w:val="ציטוט חזק תו"/>
    <w:basedOn w:val="a3"/>
    <w:link w:val="afffe"/>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2"/>
    <w:uiPriority w:val="99"/>
    <w:qFormat/>
    <w:rsid w:val="00AB41F4"/>
    <w:pPr>
      <w:spacing w:line="240" w:lineRule="auto"/>
      <w:jc w:val="left"/>
    </w:pPr>
    <w:rPr>
      <w:noProof/>
      <w:sz w:val="20"/>
    </w:rPr>
  </w:style>
  <w:style w:type="paragraph" w:customStyle="1" w:styleId="42">
    <w:name w:val="תו4"/>
    <w:basedOn w:val="a2"/>
    <w:rsid w:val="00E170F4"/>
    <w:pPr>
      <w:bidi w:val="0"/>
      <w:spacing w:after="160" w:line="240" w:lineRule="exact"/>
    </w:pPr>
    <w:rPr>
      <w:rFonts w:ascii="Verdana" w:hAnsi="Verdana" w:cs="FrankRuehl"/>
      <w:sz w:val="16"/>
      <w:szCs w:val="20"/>
      <w:lang w:eastAsia="en-US" w:bidi="ar-SA"/>
    </w:rPr>
  </w:style>
  <w:style w:type="paragraph" w:customStyle="1" w:styleId="P00">
    <w:name w:val="P00"/>
    <w:rsid w:val="005E713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basedOn w:val="a3"/>
    <w:rsid w:val="005E713C"/>
    <w:rPr>
      <w:rFonts w:ascii="Times New Roman" w:hAnsi="Times New Roman" w:cs="Times New Roman"/>
      <w:sz w:val="26"/>
      <w:szCs w:val="26"/>
    </w:rPr>
  </w:style>
  <w:style w:type="character" w:customStyle="1" w:styleId="afd">
    <w:name w:val="כניסה בגוף טקסט תו"/>
    <w:aliases w:val="Body Text Indent תו"/>
    <w:basedOn w:val="a3"/>
    <w:link w:val="afc"/>
    <w:uiPriority w:val="99"/>
    <w:rsid w:val="00B37952"/>
    <w:rPr>
      <w:rFonts w:ascii="David" w:hAnsi="David" w:cs="David"/>
      <w:sz w:val="22"/>
      <w:szCs w:val="24"/>
    </w:rPr>
  </w:style>
  <w:style w:type="character" w:customStyle="1" w:styleId="apple-converted-space">
    <w:name w:val="apple-converted-space"/>
    <w:basedOn w:val="a3"/>
    <w:rsid w:val="0037064B"/>
  </w:style>
  <w:style w:type="character" w:customStyle="1" w:styleId="HeadingPerekChar">
    <w:name w:val="HeadingPerek Char"/>
    <w:basedOn w:val="a3"/>
    <w:link w:val="HeadingPerek"/>
    <w:uiPriority w:val="99"/>
    <w:locked/>
    <w:rsid w:val="009D3521"/>
    <w:rPr>
      <w:rFonts w:cs="Arial"/>
      <w:b/>
      <w:bCs/>
      <w:sz w:val="32"/>
      <w:szCs w:val="32"/>
      <w:lang w:eastAsia="he-IL"/>
    </w:rPr>
  </w:style>
  <w:style w:type="paragraph" w:customStyle="1" w:styleId="HeadingPerek">
    <w:name w:val="HeadingPerek"/>
    <w:basedOn w:val="a2"/>
    <w:link w:val="HeadingPerekChar"/>
    <w:uiPriority w:val="99"/>
    <w:qFormat/>
    <w:rsid w:val="009D3521"/>
    <w:pPr>
      <w:numPr>
        <w:numId w:val="32"/>
      </w:numPr>
      <w:spacing w:line="240" w:lineRule="auto"/>
    </w:pPr>
    <w:rPr>
      <w:rFonts w:ascii="Times New Roman" w:hAnsi="Times New Roman"/>
      <w:b/>
      <w:bCs/>
      <w:sz w:val="32"/>
      <w:szCs w:val="32"/>
    </w:rPr>
  </w:style>
  <w:style w:type="paragraph" w:customStyle="1" w:styleId="PARA1">
    <w:name w:val="PARA 1"/>
    <w:basedOn w:val="a2"/>
    <w:link w:val="PARA1Char"/>
    <w:uiPriority w:val="99"/>
    <w:qFormat/>
    <w:rsid w:val="009D3521"/>
    <w:pPr>
      <w:numPr>
        <w:ilvl w:val="1"/>
        <w:numId w:val="32"/>
      </w:numPr>
      <w:spacing w:before="120" w:after="120" w:line="240" w:lineRule="auto"/>
      <w:outlineLvl w:val="1"/>
    </w:pPr>
    <w:rPr>
      <w:rFonts w:ascii="Times New Roman" w:hAnsi="Times New Roman" w:cs="Narkisim"/>
    </w:rPr>
  </w:style>
  <w:style w:type="paragraph" w:customStyle="1" w:styleId="PARA2">
    <w:name w:val="PARA 2"/>
    <w:basedOn w:val="PARA1"/>
    <w:link w:val="PARA2Char"/>
    <w:uiPriority w:val="99"/>
    <w:qFormat/>
    <w:rsid w:val="009D3521"/>
    <w:pPr>
      <w:numPr>
        <w:ilvl w:val="2"/>
      </w:numPr>
    </w:pPr>
    <w:rPr>
      <w:rFonts w:ascii="Arial" w:hAnsi="Arial"/>
      <w:b/>
    </w:rPr>
  </w:style>
  <w:style w:type="paragraph" w:customStyle="1" w:styleId="PARA3">
    <w:name w:val="PARA 3"/>
    <w:basedOn w:val="a2"/>
    <w:link w:val="PARA3Char"/>
    <w:uiPriority w:val="99"/>
    <w:qFormat/>
    <w:rsid w:val="009D3521"/>
    <w:pPr>
      <w:numPr>
        <w:ilvl w:val="3"/>
        <w:numId w:val="32"/>
      </w:numPr>
      <w:tabs>
        <w:tab w:val="left" w:pos="387"/>
      </w:tabs>
      <w:spacing w:before="120" w:line="240" w:lineRule="auto"/>
    </w:pPr>
    <w:rPr>
      <w:rFonts w:ascii="Times New Roman" w:hAnsi="Times New Roman" w:cs="Narkisim"/>
    </w:rPr>
  </w:style>
  <w:style w:type="paragraph" w:customStyle="1" w:styleId="Sign">
    <w:name w:val="Sign"/>
    <w:basedOn w:val="a2"/>
    <w:rsid w:val="00FB4012"/>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0"/>
    <w:rsid w:val="008B4EF1"/>
    <w:rPr>
      <w:sz w:val="28"/>
    </w:rPr>
  </w:style>
  <w:style w:type="paragraph" w:customStyle="1" w:styleId="HNormal00">
    <w:name w:val="סגנון HNormal + אחרי:  0  נק'"/>
    <w:basedOn w:val="HNormal"/>
    <w:rsid w:val="006777D2"/>
    <w:pPr>
      <w:spacing w:after="0"/>
    </w:pPr>
  </w:style>
  <w:style w:type="character" w:customStyle="1" w:styleId="40">
    <w:name w:val="כותרת 4 תו"/>
    <w:aliases w:val="Heading 4 תו"/>
    <w:basedOn w:val="a3"/>
    <w:link w:val="4"/>
    <w:rsid w:val="0045450C"/>
    <w:rPr>
      <w:rFonts w:ascii="Arial" w:hAnsi="Arial" w:cs="Arial"/>
      <w:b/>
      <w:bCs/>
      <w:noProof/>
      <w:sz w:val="24"/>
      <w:szCs w:val="24"/>
      <w:u w:val="single"/>
      <w:lang w:eastAsia="he-IL"/>
    </w:rPr>
  </w:style>
  <w:style w:type="table" w:customStyle="1" w:styleId="GridTableLight">
    <w:name w:val="Grid Table Light"/>
    <w:basedOn w:val="a4"/>
    <w:uiPriority w:val="40"/>
    <w:rsid w:val="00E75B8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4"/>
    <w:next w:val="aff0"/>
    <w:uiPriority w:val="39"/>
    <w:rsid w:val="007A76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 בהירה1"/>
    <w:basedOn w:val="a4"/>
    <w:next w:val="GridTableLight"/>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d">
    <w:name w:val="טבלת רשת1"/>
    <w:basedOn w:val="a4"/>
    <w:next w:val="aff0"/>
    <w:uiPriority w:val="39"/>
    <w:rsid w:val="002D66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4"/>
    <w:next w:val="GridTableLight"/>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9">
    <w:name w:val="רשת טבלה בהירה3"/>
    <w:basedOn w:val="a4"/>
    <w:next w:val="GridTableLight"/>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4"/>
    <w:next w:val="aff0"/>
    <w:uiPriority w:val="39"/>
    <w:rsid w:val="00A110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2"/>
    <w:uiPriority w:val="99"/>
    <w:rsid w:val="00826E96"/>
    <w:pPr>
      <w:bidi w:val="0"/>
      <w:spacing w:line="240" w:lineRule="auto"/>
      <w:jc w:val="right"/>
    </w:pPr>
    <w:rPr>
      <w:rFonts w:eastAsiaTheme="minorHAnsi"/>
      <w:sz w:val="14"/>
      <w:szCs w:val="14"/>
      <w:lang w:eastAsia="en-US" w:bidi="ar-SA"/>
    </w:rPr>
  </w:style>
  <w:style w:type="character" w:customStyle="1" w:styleId="s1">
    <w:name w:val="s1"/>
    <w:basedOn w:val="a3"/>
    <w:rsid w:val="00826E96"/>
    <w:rPr>
      <w:rFonts w:ascii="Arial" w:hAnsi="Arial" w:cs="Arial" w:hint="default"/>
      <w:sz w:val="14"/>
      <w:szCs w:val="14"/>
    </w:rPr>
  </w:style>
  <w:style w:type="table" w:customStyle="1" w:styleId="43">
    <w:name w:val="סגנון4"/>
    <w:basedOn w:val="a4"/>
    <w:uiPriority w:val="99"/>
    <w:rsid w:val="00466541"/>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2"/>
    <w:link w:val="45"/>
    <w:qFormat/>
    <w:rsid w:val="004B2CDE"/>
    <w:pPr>
      <w:tabs>
        <w:tab w:val="left" w:pos="1371"/>
        <w:tab w:val="left" w:pos="2268"/>
      </w:tabs>
      <w:ind w:left="2268" w:hanging="964"/>
    </w:pPr>
    <w:rPr>
      <w:rFonts w:cstheme="minorBidi"/>
      <w:sz w:val="22"/>
      <w:szCs w:val="22"/>
      <w:lang w:eastAsia="en-US"/>
    </w:rPr>
  </w:style>
  <w:style w:type="character" w:customStyle="1" w:styleId="45">
    <w:name w:val="סעיף רמה 4 תו"/>
    <w:basedOn w:val="a3"/>
    <w:link w:val="44"/>
    <w:rsid w:val="004B2CDE"/>
    <w:rPr>
      <w:rFonts w:ascii="Arial" w:hAnsi="Arial" w:cstheme="minorBidi"/>
      <w:sz w:val="22"/>
      <w:szCs w:val="22"/>
    </w:rPr>
  </w:style>
  <w:style w:type="paragraph" w:customStyle="1" w:styleId="63">
    <w:name w:val="סעיף רמה 6"/>
    <w:basedOn w:val="a2"/>
    <w:link w:val="6Char"/>
    <w:qFormat/>
    <w:rsid w:val="004B2CDE"/>
    <w:pPr>
      <w:tabs>
        <w:tab w:val="left" w:pos="1371"/>
        <w:tab w:val="left" w:pos="3402"/>
      </w:tabs>
      <w:ind w:left="4820" w:hanging="1418"/>
    </w:pPr>
    <w:rPr>
      <w:rFonts w:cstheme="minorBidi"/>
      <w:sz w:val="22"/>
      <w:szCs w:val="22"/>
      <w:lang w:eastAsia="en-US"/>
    </w:rPr>
  </w:style>
  <w:style w:type="character" w:customStyle="1" w:styleId="6Char">
    <w:name w:val="סעיף רמה 6 Char"/>
    <w:basedOn w:val="a3"/>
    <w:link w:val="63"/>
    <w:rsid w:val="004B2CDE"/>
    <w:rPr>
      <w:rFonts w:ascii="Arial" w:hAnsi="Arial" w:cstheme="minorBidi"/>
      <w:sz w:val="22"/>
      <w:szCs w:val="22"/>
    </w:rPr>
  </w:style>
  <w:style w:type="paragraph" w:customStyle="1" w:styleId="2e">
    <w:name w:val="סעיף רמה 2"/>
    <w:basedOn w:val="a2"/>
    <w:link w:val="2f"/>
    <w:qFormat/>
    <w:rsid w:val="0010198E"/>
    <w:pPr>
      <w:ind w:left="567" w:hanging="567"/>
    </w:pPr>
    <w:rPr>
      <w:rFonts w:cstheme="minorBidi"/>
      <w:sz w:val="22"/>
      <w:szCs w:val="22"/>
      <w:lang w:eastAsia="en-US"/>
    </w:rPr>
  </w:style>
  <w:style w:type="character" w:customStyle="1" w:styleId="2f">
    <w:name w:val="סעיף רמה 2 תו"/>
    <w:basedOn w:val="a3"/>
    <w:link w:val="2e"/>
    <w:rsid w:val="0010198E"/>
    <w:rPr>
      <w:rFonts w:ascii="Arial" w:hAnsi="Arial" w:cstheme="minorBidi"/>
      <w:sz w:val="22"/>
      <w:szCs w:val="22"/>
    </w:rPr>
  </w:style>
  <w:style w:type="paragraph" w:customStyle="1" w:styleId="3a">
    <w:name w:val="סעיף רמה 3"/>
    <w:basedOn w:val="2e"/>
    <w:link w:val="3b"/>
    <w:qFormat/>
    <w:rsid w:val="0010198E"/>
    <w:pPr>
      <w:tabs>
        <w:tab w:val="num" w:pos="360"/>
        <w:tab w:val="left" w:pos="1304"/>
        <w:tab w:val="num" w:pos="2160"/>
      </w:tabs>
      <w:ind w:left="1304" w:right="2160" w:hanging="737"/>
    </w:pPr>
  </w:style>
  <w:style w:type="paragraph" w:customStyle="1" w:styleId="53">
    <w:name w:val="סעיף רמה 5"/>
    <w:basedOn w:val="44"/>
    <w:link w:val="54"/>
    <w:qFormat/>
    <w:rsid w:val="0010198E"/>
    <w:pPr>
      <w:tabs>
        <w:tab w:val="clear" w:pos="1371"/>
        <w:tab w:val="clear" w:pos="2268"/>
        <w:tab w:val="num" w:pos="360"/>
        <w:tab w:val="left" w:pos="1304"/>
        <w:tab w:val="left" w:pos="3402"/>
      </w:tabs>
      <w:ind w:left="3402" w:hanging="1134"/>
    </w:pPr>
  </w:style>
  <w:style w:type="table" w:customStyle="1" w:styleId="2f0">
    <w:name w:val="טבלת רשת2"/>
    <w:basedOn w:val="a4"/>
    <w:next w:val="aff0"/>
    <w:uiPriority w:val="39"/>
    <w:rsid w:val="0099588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5C78F7"/>
    <w:rPr>
      <w:rFonts w:ascii="Arial" w:hAnsi="Arial" w:cstheme="minorBidi"/>
      <w:sz w:val="22"/>
      <w:szCs w:val="22"/>
    </w:rPr>
  </w:style>
  <w:style w:type="table" w:customStyle="1" w:styleId="PlainTable2">
    <w:name w:val="Plain Table 2"/>
    <w:basedOn w:val="a4"/>
    <w:uiPriority w:val="42"/>
    <w:rsid w:val="005C78F7"/>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0">
    <w:name w:val="כותרת טבלת נספחים"/>
    <w:basedOn w:val="a2"/>
    <w:rsid w:val="005C78F7"/>
    <w:pPr>
      <w:spacing w:line="240" w:lineRule="auto"/>
      <w:jc w:val="center"/>
    </w:pPr>
    <w:rPr>
      <w:b/>
      <w:color w:val="1B3461"/>
      <w:sz w:val="28"/>
      <w:szCs w:val="22"/>
      <w:lang w:eastAsia="en-US"/>
    </w:rPr>
  </w:style>
  <w:style w:type="character" w:customStyle="1" w:styleId="3b">
    <w:name w:val="סעיף רמה 3 תו"/>
    <w:basedOn w:val="2f"/>
    <w:link w:val="3a"/>
    <w:rsid w:val="005C78F7"/>
    <w:rPr>
      <w:rFonts w:ascii="Arial" w:hAnsi="Arial" w:cstheme="minorBidi"/>
      <w:sz w:val="22"/>
      <w:szCs w:val="22"/>
    </w:rPr>
  </w:style>
  <w:style w:type="paragraph" w:customStyle="1" w:styleId="220">
    <w:name w:val="סעיף רמה 22"/>
    <w:basedOn w:val="2e"/>
    <w:link w:val="22Char"/>
    <w:qFormat/>
    <w:rsid w:val="005C78F7"/>
    <w:pPr>
      <w:numPr>
        <w:ilvl w:val="1"/>
      </w:numPr>
      <w:ind w:left="567" w:hanging="567"/>
    </w:pPr>
    <w:rPr>
      <w:u w:val="single"/>
    </w:rPr>
  </w:style>
  <w:style w:type="character" w:customStyle="1" w:styleId="22Char">
    <w:name w:val="סעיף רמה 22 Char"/>
    <w:basedOn w:val="2f"/>
    <w:link w:val="220"/>
    <w:rsid w:val="005C78F7"/>
    <w:rPr>
      <w:rFonts w:ascii="Arial" w:hAnsi="Arial" w:cstheme="minorBidi"/>
      <w:sz w:val="22"/>
      <w:szCs w:val="22"/>
      <w:u w:val="single"/>
    </w:rPr>
  </w:style>
  <w:style w:type="character" w:customStyle="1" w:styleId="60">
    <w:name w:val="כותרת 6 תו"/>
    <w:aliases w:val="Heading 6 תו"/>
    <w:basedOn w:val="a3"/>
    <w:link w:val="6"/>
    <w:rsid w:val="00575269"/>
    <w:rPr>
      <w:rFonts w:ascii="Arial" w:hAnsi="Arial" w:cs="Arial"/>
      <w:b/>
      <w:bCs/>
      <w:sz w:val="28"/>
      <w:szCs w:val="28"/>
      <w:u w:val="single"/>
      <w:lang w:eastAsia="he-IL"/>
    </w:rPr>
  </w:style>
  <w:style w:type="character" w:customStyle="1" w:styleId="70">
    <w:name w:val="כותרת 7 תו"/>
    <w:aliases w:val="Heading 7 תו"/>
    <w:basedOn w:val="a3"/>
    <w:link w:val="7"/>
    <w:uiPriority w:val="99"/>
    <w:rsid w:val="00575269"/>
    <w:rPr>
      <w:rFonts w:ascii="Arial" w:hAnsi="Arial" w:cs="Arial"/>
      <w:sz w:val="24"/>
      <w:szCs w:val="24"/>
      <w:u w:val="single"/>
      <w:lang w:eastAsia="he-IL"/>
    </w:rPr>
  </w:style>
  <w:style w:type="character" w:customStyle="1" w:styleId="90">
    <w:name w:val="כותרת 9 תו"/>
    <w:aliases w:val="פרטיכל תו,Heading 9 תו"/>
    <w:basedOn w:val="a3"/>
    <w:link w:val="9"/>
    <w:uiPriority w:val="99"/>
    <w:rsid w:val="00575269"/>
    <w:rPr>
      <w:rFonts w:ascii="Arial" w:hAnsi="Arial"/>
      <w:i/>
      <w:iCs/>
      <w:sz w:val="18"/>
      <w:szCs w:val="18"/>
      <w:lang w:eastAsia="he-IL"/>
    </w:rPr>
  </w:style>
  <w:style w:type="character" w:customStyle="1" w:styleId="NormalWeb0">
    <w:name w:val="Normal (Web) תו"/>
    <w:basedOn w:val="a3"/>
    <w:link w:val="NormalWeb"/>
    <w:uiPriority w:val="99"/>
    <w:locked/>
    <w:rsid w:val="00575269"/>
    <w:rPr>
      <w:rFonts w:ascii="Arial" w:hAnsi="Arial" w:cs="Times New Roman"/>
      <w:sz w:val="24"/>
      <w:szCs w:val="24"/>
    </w:rPr>
  </w:style>
  <w:style w:type="character" w:customStyle="1" w:styleId="27">
    <w:name w:val="גוף טקסט 2 תו"/>
    <w:aliases w:val="Body Text 2 תו"/>
    <w:basedOn w:val="a3"/>
    <w:link w:val="26"/>
    <w:uiPriority w:val="99"/>
    <w:rsid w:val="00575269"/>
    <w:rPr>
      <w:rFonts w:ascii="Arial" w:hAnsi="Arial" w:cs="Arial"/>
      <w:b/>
      <w:bCs/>
      <w:szCs w:val="24"/>
      <w:lang w:eastAsia="he-IL"/>
    </w:rPr>
  </w:style>
  <w:style w:type="character" w:customStyle="1" w:styleId="35">
    <w:name w:val="גוף טקסט 3 תו"/>
    <w:aliases w:val="Body Text 3 תו"/>
    <w:basedOn w:val="a3"/>
    <w:link w:val="34"/>
    <w:uiPriority w:val="99"/>
    <w:rsid w:val="00575269"/>
    <w:rPr>
      <w:rFonts w:ascii="Courier" w:hAnsi="Arial" w:cs="Levenim MT"/>
      <w:snapToGrid w:val="0"/>
      <w:sz w:val="24"/>
      <w:lang w:eastAsia="he-IL"/>
    </w:rPr>
  </w:style>
  <w:style w:type="character" w:customStyle="1" w:styleId="25">
    <w:name w:val="כניסה בגוף טקסט 2 תו"/>
    <w:aliases w:val="Body Text Indent 2 תו"/>
    <w:basedOn w:val="a3"/>
    <w:link w:val="24"/>
    <w:uiPriority w:val="99"/>
    <w:rsid w:val="00575269"/>
    <w:rPr>
      <w:rFonts w:ascii="Arial" w:hAnsi="Arial" w:cs="Arial"/>
      <w:sz w:val="24"/>
      <w:szCs w:val="24"/>
      <w:lang w:eastAsia="he-IL"/>
    </w:rPr>
  </w:style>
  <w:style w:type="character" w:customStyle="1" w:styleId="37">
    <w:name w:val="כניסה בגוף טקסט 3 תו"/>
    <w:aliases w:val="Body Text Indent 3 תו"/>
    <w:basedOn w:val="a3"/>
    <w:link w:val="36"/>
    <w:uiPriority w:val="99"/>
    <w:rsid w:val="00575269"/>
    <w:rPr>
      <w:rFonts w:ascii="Arial" w:hAnsi="Arial" w:cs="Arial"/>
      <w:sz w:val="16"/>
      <w:szCs w:val="16"/>
      <w:lang w:eastAsia="he-IL"/>
    </w:rPr>
  </w:style>
  <w:style w:type="character" w:customStyle="1" w:styleId="afb">
    <w:name w:val="ציטוט תו"/>
    <w:basedOn w:val="a3"/>
    <w:link w:val="afa"/>
    <w:uiPriority w:val="99"/>
    <w:rsid w:val="00575269"/>
    <w:rPr>
      <w:rFonts w:ascii="Arial" w:hAnsi="Arial" w:cs="Arial"/>
      <w:sz w:val="22"/>
      <w:szCs w:val="24"/>
    </w:rPr>
  </w:style>
  <w:style w:type="character" w:customStyle="1" w:styleId="PARA1Char">
    <w:name w:val="PARA 1 Char"/>
    <w:basedOn w:val="a3"/>
    <w:link w:val="PARA1"/>
    <w:uiPriority w:val="99"/>
    <w:locked/>
    <w:rsid w:val="00575269"/>
    <w:rPr>
      <w:rFonts w:cs="Narkisim"/>
      <w:sz w:val="24"/>
      <w:szCs w:val="24"/>
      <w:lang w:eastAsia="he-IL"/>
    </w:rPr>
  </w:style>
  <w:style w:type="character" w:customStyle="1" w:styleId="PARA2Char">
    <w:name w:val="PARA 2 Char"/>
    <w:basedOn w:val="a3"/>
    <w:link w:val="PARA2"/>
    <w:uiPriority w:val="99"/>
    <w:locked/>
    <w:rsid w:val="00575269"/>
    <w:rPr>
      <w:rFonts w:ascii="Arial" w:hAnsi="Arial" w:cs="Narkisim"/>
      <w:b/>
      <w:sz w:val="24"/>
      <w:szCs w:val="24"/>
      <w:lang w:eastAsia="he-IL"/>
    </w:rPr>
  </w:style>
  <w:style w:type="character" w:customStyle="1" w:styleId="PARA3Char">
    <w:name w:val="PARA 3 Char"/>
    <w:basedOn w:val="a3"/>
    <w:link w:val="PARA3"/>
    <w:uiPriority w:val="99"/>
    <w:locked/>
    <w:rsid w:val="00575269"/>
    <w:rPr>
      <w:rFonts w:cs="Narkisim"/>
      <w:sz w:val="24"/>
      <w:szCs w:val="24"/>
      <w:lang w:eastAsia="he-IL"/>
    </w:rPr>
  </w:style>
  <w:style w:type="paragraph" w:customStyle="1" w:styleId="TOC5075">
    <w:name w:val="סגנון TOC 5 + לפני:  0.75  ס''מ"/>
    <w:basedOn w:val="TOC5"/>
    <w:uiPriority w:val="99"/>
    <w:rsid w:val="00575269"/>
    <w:pPr>
      <w:tabs>
        <w:tab w:val="clear" w:pos="990"/>
        <w:tab w:val="clear" w:pos="9344"/>
        <w:tab w:val="left" w:pos="2691"/>
        <w:tab w:val="left" w:pos="6802"/>
      </w:tabs>
      <w:ind w:left="423" w:right="1701"/>
    </w:pPr>
    <w:rPr>
      <w:sz w:val="22"/>
      <w:szCs w:val="22"/>
    </w:rPr>
  </w:style>
  <w:style w:type="paragraph" w:customStyle="1" w:styleId="CharChar12">
    <w:name w:val="גופן ברירת המחדל של קטע פסקה תו Char תו Char תו תו תו1 תו"/>
    <w:basedOn w:val="a2"/>
    <w:uiPriority w:val="99"/>
    <w:rsid w:val="00575269"/>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cs="David"/>
      <w:noProof/>
      <w:szCs w:val="28"/>
    </w:rPr>
  </w:style>
  <w:style w:type="character" w:customStyle="1" w:styleId="1e">
    <w:name w:val="חתימת דואר אלקטרוני תו1"/>
    <w:basedOn w:val="a3"/>
    <w:uiPriority w:val="99"/>
    <w:semiHidden/>
    <w:rsid w:val="00575269"/>
    <w:rPr>
      <w:rFonts w:ascii="Arial" w:hAnsi="Arial" w:cs="Arial" w:hint="default"/>
      <w:sz w:val="24"/>
      <w:szCs w:val="24"/>
      <w:lang w:eastAsia="he-IL"/>
    </w:rPr>
  </w:style>
  <w:style w:type="table" w:customStyle="1" w:styleId="3c">
    <w:name w:val="סגנון3"/>
    <w:basedOn w:val="a4"/>
    <w:uiPriority w:val="99"/>
    <w:rsid w:val="00575269"/>
    <w:rPr>
      <w:rFonts w:ascii="Arial" w:hAnsi="Arial" w:cs="Arial"/>
      <w:sz w:val="24"/>
      <w:szCs w:val="24"/>
    </w:rPr>
    <w:tblPr>
      <w:tblInd w:w="0" w:type="nil"/>
    </w:tblPr>
  </w:style>
  <w:style w:type="character" w:customStyle="1" w:styleId="affff1">
    <w:name w:val="הגדרות תו"/>
    <w:basedOn w:val="a3"/>
    <w:link w:val="a"/>
    <w:locked/>
    <w:rsid w:val="00B256D1"/>
    <w:rPr>
      <w:rFonts w:ascii="Arial" w:hAnsi="Arial" w:cs="Arial"/>
    </w:rPr>
  </w:style>
  <w:style w:type="paragraph" w:customStyle="1" w:styleId="a">
    <w:name w:val="הגדרות"/>
    <w:basedOn w:val="a2"/>
    <w:link w:val="affff1"/>
    <w:qFormat/>
    <w:rsid w:val="00B256D1"/>
    <w:pPr>
      <w:numPr>
        <w:numId w:val="67"/>
      </w:numPr>
      <w:contextualSpacing/>
    </w:pPr>
    <w:rPr>
      <w:sz w:val="20"/>
      <w:szCs w:val="20"/>
      <w:lang w:eastAsia="en-US"/>
    </w:rPr>
  </w:style>
  <w:style w:type="paragraph" w:customStyle="1" w:styleId="3d">
    <w:name w:val="3"/>
    <w:basedOn w:val="a2"/>
    <w:next w:val="NormalWeb"/>
    <w:rsid w:val="00DA5710"/>
    <w:pPr>
      <w:overflowPunct w:val="0"/>
      <w:autoSpaceDE w:val="0"/>
      <w:autoSpaceDN w:val="0"/>
      <w:adjustRightInd w:val="0"/>
      <w:textAlignment w:val="baseline"/>
    </w:pPr>
    <w:rPr>
      <w:rFonts w:ascii="Times New Roman" w:hAnsi="Times New Roman" w:cs="Times New Roman"/>
    </w:rPr>
  </w:style>
  <w:style w:type="paragraph" w:customStyle="1" w:styleId="Memo">
    <w:name w:val="Memo"/>
    <w:basedOn w:val="a2"/>
    <w:rsid w:val="00DA5710"/>
    <w:pPr>
      <w:overflowPunct w:val="0"/>
      <w:autoSpaceDE w:val="0"/>
      <w:autoSpaceDN w:val="0"/>
      <w:adjustRightInd w:val="0"/>
      <w:spacing w:line="240" w:lineRule="auto"/>
      <w:ind w:left="5760"/>
      <w:jc w:val="left"/>
      <w:textAlignment w:val="baseline"/>
    </w:pPr>
    <w:rPr>
      <w:rFonts w:ascii="Times New Roman" w:hAnsi="Times New Roman" w:cs="FrankRuehl"/>
      <w:sz w:val="20"/>
      <w:szCs w:val="26"/>
    </w:rPr>
  </w:style>
  <w:style w:type="paragraph" w:customStyle="1" w:styleId="Reference">
    <w:name w:val="Reference"/>
    <w:basedOn w:val="a2"/>
    <w:rsid w:val="00DA5710"/>
    <w:pPr>
      <w:tabs>
        <w:tab w:val="left" w:pos="1474"/>
      </w:tabs>
      <w:overflowPunct w:val="0"/>
      <w:autoSpaceDE w:val="0"/>
      <w:autoSpaceDN w:val="0"/>
      <w:adjustRightInd w:val="0"/>
      <w:spacing w:line="240" w:lineRule="auto"/>
      <w:ind w:left="1650" w:hanging="992"/>
      <w:jc w:val="left"/>
      <w:textAlignment w:val="baseline"/>
    </w:pPr>
    <w:rPr>
      <w:rFonts w:ascii="Times New Roman" w:hAnsi="Times New Roman" w:cs="FrankRuehl"/>
      <w:sz w:val="20"/>
      <w:szCs w:val="26"/>
    </w:rPr>
  </w:style>
  <w:style w:type="paragraph" w:customStyle="1" w:styleId="About">
    <w:name w:val="About"/>
    <w:basedOn w:val="a2"/>
    <w:rsid w:val="00DA5710"/>
    <w:pPr>
      <w:overflowPunct w:val="0"/>
      <w:autoSpaceDE w:val="0"/>
      <w:autoSpaceDN w:val="0"/>
      <w:adjustRightInd w:val="0"/>
      <w:spacing w:line="240" w:lineRule="auto"/>
      <w:ind w:left="658" w:hanging="658"/>
      <w:jc w:val="left"/>
      <w:textAlignment w:val="baseline"/>
    </w:pPr>
    <w:rPr>
      <w:rFonts w:ascii="Times New Roman" w:hAnsi="Times New Roman" w:cs="FrankRuehl"/>
      <w:sz w:val="20"/>
      <w:szCs w:val="26"/>
    </w:rPr>
  </w:style>
  <w:style w:type="paragraph" w:customStyle="1" w:styleId="affff2">
    <w:name w:val="כותרת שם נספח"/>
    <w:basedOn w:val="a2"/>
    <w:rsid w:val="00DA5710"/>
    <w:pPr>
      <w:spacing w:before="240"/>
    </w:pPr>
    <w:rPr>
      <w:b/>
      <w:bCs/>
      <w:color w:val="1B3461"/>
      <w:sz w:val="26"/>
      <w:szCs w:val="26"/>
      <w:lang w:eastAsia="en-US"/>
    </w:rPr>
  </w:style>
  <w:style w:type="paragraph" w:customStyle="1" w:styleId="affff3">
    <w:name w:val="מלל ראשי"/>
    <w:basedOn w:val="a2"/>
    <w:rsid w:val="00DA5710"/>
    <w:pPr>
      <w:tabs>
        <w:tab w:val="left" w:pos="720"/>
        <w:tab w:val="left" w:pos="1418"/>
        <w:tab w:val="left" w:pos="1872"/>
        <w:tab w:val="left" w:pos="5472"/>
      </w:tabs>
      <w:spacing w:line="240" w:lineRule="auto"/>
    </w:pPr>
    <w:rPr>
      <w:rFonts w:ascii="Times New Roman" w:hAnsi="Times New Roman" w:cs="Times New Roman"/>
      <w:noProof/>
      <w:sz w:val="17"/>
      <w:szCs w:val="19"/>
      <w:lang w:eastAsia="en-US"/>
    </w:rPr>
  </w:style>
  <w:style w:type="paragraph" w:customStyle="1" w:styleId="55">
    <w:name w:val="תו5"/>
    <w:basedOn w:val="a2"/>
    <w:rsid w:val="00DA5710"/>
    <w:pPr>
      <w:bidi w:val="0"/>
      <w:spacing w:after="160" w:line="240" w:lineRule="exact"/>
      <w:jc w:val="left"/>
    </w:pPr>
    <w:rPr>
      <w:rFonts w:ascii="Verdana" w:eastAsia="MS Mincho" w:hAnsi="Verdana" w:cs="Miriam"/>
      <w:sz w:val="20"/>
      <w:szCs w:val="20"/>
      <w:lang w:eastAsia="ja-JP" w:bidi="ar-SA"/>
    </w:rPr>
  </w:style>
  <w:style w:type="paragraph" w:customStyle="1" w:styleId="CharChar0">
    <w:name w:val="Char Char"/>
    <w:basedOn w:val="a2"/>
    <w:rsid w:val="00DA5710"/>
    <w:pPr>
      <w:bidi w:val="0"/>
      <w:spacing w:after="160" w:line="240" w:lineRule="exact"/>
      <w:jc w:val="left"/>
    </w:pPr>
    <w:rPr>
      <w:rFonts w:ascii="Verdana" w:eastAsia="MS Mincho" w:hAnsi="Verdana" w:cs="Miriam"/>
      <w:sz w:val="20"/>
      <w:szCs w:val="20"/>
      <w:lang w:eastAsia="ja-JP" w:bidi="ar-SA"/>
    </w:rPr>
  </w:style>
  <w:style w:type="paragraph" w:customStyle="1" w:styleId="-0">
    <w:name w:val="נספח - כותרת"/>
    <w:basedOn w:val="a0"/>
    <w:link w:val="-Char"/>
    <w:qFormat/>
    <w:rsid w:val="00DA5710"/>
    <w:pPr>
      <w:keepNext w:val="0"/>
      <w:numPr>
        <w:numId w:val="0"/>
      </w:numPr>
      <w:pBdr>
        <w:top w:val="single" w:sz="6" w:space="1" w:color="auto"/>
        <w:bottom w:val="single" w:sz="6" w:space="1" w:color="auto"/>
      </w:pBdr>
      <w:shd w:val="clear" w:color="auto" w:fill="4F81BD"/>
      <w:spacing w:before="240" w:after="60"/>
      <w:outlineLvl w:val="0"/>
    </w:pPr>
    <w:rPr>
      <w:noProof w:val="0"/>
      <w:color w:val="FFFFFF"/>
      <w:spacing w:val="-10"/>
      <w:kern w:val="28"/>
      <w:sz w:val="22"/>
      <w:szCs w:val="22"/>
      <w:u w:val="none"/>
      <w:lang w:eastAsia="en-US"/>
    </w:rPr>
  </w:style>
  <w:style w:type="character" w:customStyle="1" w:styleId="-Char">
    <w:name w:val="נספח - כותרת Char"/>
    <w:link w:val="-0"/>
    <w:locked/>
    <w:rsid w:val="00DA5710"/>
    <w:rPr>
      <w:rFonts w:ascii="Arial" w:hAnsi="Arial" w:cs="Arial"/>
      <w:b/>
      <w:bCs/>
      <w:color w:val="FFFFFF"/>
      <w:spacing w:val="-10"/>
      <w:kern w:val="28"/>
      <w:sz w:val="22"/>
      <w:szCs w:val="22"/>
      <w:shd w:val="clear" w:color="auto" w:fill="4F81BD"/>
    </w:rPr>
  </w:style>
  <w:style w:type="paragraph" w:customStyle="1" w:styleId="-1">
    <w:name w:val="נספח - תיאור"/>
    <w:basedOn w:val="affff4"/>
    <w:link w:val="-2"/>
    <w:qFormat/>
    <w:rsid w:val="00DA5710"/>
    <w:pPr>
      <w:pBdr>
        <w:bottom w:val="single" w:sz="6" w:space="1" w:color="1F497D"/>
      </w:pBdr>
      <w:overflowPunct/>
      <w:autoSpaceDE/>
      <w:autoSpaceDN/>
      <w:adjustRightInd/>
      <w:spacing w:line="240" w:lineRule="auto"/>
      <w:textAlignment w:val="auto"/>
    </w:pPr>
    <w:rPr>
      <w:rFonts w:ascii="Calibri" w:hAnsi="Calibri" w:cs="Arial"/>
      <w:color w:val="5A5A5A"/>
      <w:spacing w:val="15"/>
      <w:sz w:val="22"/>
      <w:szCs w:val="22"/>
      <w:lang w:eastAsia="en-US"/>
    </w:rPr>
  </w:style>
  <w:style w:type="character" w:customStyle="1" w:styleId="-2">
    <w:name w:val="נספח - תיאור תו"/>
    <w:link w:val="-1"/>
    <w:locked/>
    <w:rsid w:val="00DA5710"/>
    <w:rPr>
      <w:rFonts w:ascii="Calibri" w:hAnsi="Calibri" w:cs="Arial"/>
      <w:color w:val="5A5A5A"/>
      <w:spacing w:val="15"/>
      <w:sz w:val="22"/>
      <w:szCs w:val="22"/>
    </w:rPr>
  </w:style>
  <w:style w:type="paragraph" w:styleId="affff4">
    <w:name w:val="Subtitle"/>
    <w:basedOn w:val="a2"/>
    <w:next w:val="a2"/>
    <w:link w:val="affff5"/>
    <w:qFormat/>
    <w:rsid w:val="00DA5710"/>
    <w:pPr>
      <w:overflowPunct w:val="0"/>
      <w:autoSpaceDE w:val="0"/>
      <w:autoSpaceDN w:val="0"/>
      <w:adjustRightInd w:val="0"/>
      <w:spacing w:after="60"/>
      <w:jc w:val="center"/>
      <w:textAlignment w:val="baseline"/>
      <w:outlineLvl w:val="1"/>
    </w:pPr>
    <w:rPr>
      <w:rFonts w:ascii="Calibri Light" w:hAnsi="Calibri Light" w:cs="Times New Roman"/>
    </w:rPr>
  </w:style>
  <w:style w:type="character" w:customStyle="1" w:styleId="affff5">
    <w:name w:val="כותרת משנה תו"/>
    <w:basedOn w:val="a3"/>
    <w:link w:val="affff4"/>
    <w:rsid w:val="00DA5710"/>
    <w:rPr>
      <w:rFonts w:ascii="Calibri Light" w:hAnsi="Calibri Light" w:cs="Times New Roman"/>
      <w:sz w:val="24"/>
      <w:szCs w:val="24"/>
      <w:lang w:eastAsia="he-IL"/>
    </w:rPr>
  </w:style>
  <w:style w:type="character" w:customStyle="1" w:styleId="1f">
    <w:name w:val="אזכור לא מזוהה1"/>
    <w:basedOn w:val="a3"/>
    <w:uiPriority w:val="99"/>
    <w:semiHidden/>
    <w:unhideWhenUsed/>
    <w:rsid w:val="00443C06"/>
    <w:rPr>
      <w:color w:val="605E5C"/>
      <w:shd w:val="clear" w:color="auto" w:fill="E1DFDD"/>
    </w:rPr>
  </w:style>
  <w:style w:type="paragraph" w:customStyle="1" w:styleId="affff6">
    <w:name w:val="a"/>
    <w:basedOn w:val="a2"/>
    <w:rsid w:val="006F5E12"/>
    <w:pPr>
      <w:bidi w:val="0"/>
      <w:spacing w:before="100" w:beforeAutospacing="1" w:after="100" w:afterAutospacing="1" w:line="240" w:lineRule="auto"/>
      <w:jc w:val="left"/>
    </w:pPr>
    <w:rPr>
      <w:rFonts w:ascii="Times New Roman" w:hAnsi="Times New Roman" w:cs="Times New Roman"/>
      <w:lang w:eastAsia="en-US"/>
    </w:rPr>
  </w:style>
  <w:style w:type="character" w:customStyle="1" w:styleId="2f1">
    <w:name w:val="אזכור לא מזוהה2"/>
    <w:basedOn w:val="a3"/>
    <w:uiPriority w:val="99"/>
    <w:semiHidden/>
    <w:unhideWhenUsed/>
    <w:rsid w:val="003F420A"/>
    <w:rPr>
      <w:color w:val="605E5C"/>
      <w:shd w:val="clear" w:color="auto" w:fill="E1DFDD"/>
    </w:rPr>
  </w:style>
  <w:style w:type="character" w:customStyle="1" w:styleId="3e">
    <w:name w:val="אזכור לא מזוהה3"/>
    <w:basedOn w:val="a3"/>
    <w:uiPriority w:val="99"/>
    <w:semiHidden/>
    <w:unhideWhenUsed/>
    <w:rsid w:val="00B1763D"/>
    <w:rPr>
      <w:color w:val="605E5C"/>
      <w:shd w:val="clear" w:color="auto" w:fill="E1DFDD"/>
    </w:rPr>
  </w:style>
  <w:style w:type="character" w:customStyle="1" w:styleId="UnresolvedMention">
    <w:name w:val="Unresolved Mention"/>
    <w:basedOn w:val="a3"/>
    <w:uiPriority w:val="99"/>
    <w:semiHidden/>
    <w:unhideWhenUsed/>
    <w:rsid w:val="00841C0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39091911">
      <w:bodyDiv w:val="1"/>
      <w:marLeft w:val="0"/>
      <w:marRight w:val="0"/>
      <w:marTop w:val="0"/>
      <w:marBottom w:val="0"/>
      <w:divBdr>
        <w:top w:val="none" w:sz="0" w:space="0" w:color="auto"/>
        <w:left w:val="none" w:sz="0" w:space="0" w:color="auto"/>
        <w:bottom w:val="none" w:sz="0" w:space="0" w:color="auto"/>
        <w:right w:val="none" w:sz="0" w:space="0" w:color="auto"/>
      </w:divBdr>
    </w:div>
    <w:div w:id="152457247">
      <w:bodyDiv w:val="1"/>
      <w:marLeft w:val="0"/>
      <w:marRight w:val="0"/>
      <w:marTop w:val="0"/>
      <w:marBottom w:val="0"/>
      <w:divBdr>
        <w:top w:val="none" w:sz="0" w:space="0" w:color="auto"/>
        <w:left w:val="none" w:sz="0" w:space="0" w:color="auto"/>
        <w:bottom w:val="none" w:sz="0" w:space="0" w:color="auto"/>
        <w:right w:val="none" w:sz="0" w:space="0" w:color="auto"/>
      </w:divBdr>
    </w:div>
    <w:div w:id="158544258">
      <w:bodyDiv w:val="1"/>
      <w:marLeft w:val="0"/>
      <w:marRight w:val="0"/>
      <w:marTop w:val="0"/>
      <w:marBottom w:val="0"/>
      <w:divBdr>
        <w:top w:val="none" w:sz="0" w:space="0" w:color="auto"/>
        <w:left w:val="none" w:sz="0" w:space="0" w:color="auto"/>
        <w:bottom w:val="none" w:sz="0" w:space="0" w:color="auto"/>
        <w:right w:val="none" w:sz="0" w:space="0" w:color="auto"/>
      </w:divBdr>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3597904">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89414223">
      <w:bodyDiv w:val="1"/>
      <w:marLeft w:val="0"/>
      <w:marRight w:val="0"/>
      <w:marTop w:val="0"/>
      <w:marBottom w:val="0"/>
      <w:divBdr>
        <w:top w:val="none" w:sz="0" w:space="0" w:color="auto"/>
        <w:left w:val="none" w:sz="0" w:space="0" w:color="auto"/>
        <w:bottom w:val="none" w:sz="0" w:space="0" w:color="auto"/>
        <w:right w:val="none" w:sz="0" w:space="0" w:color="auto"/>
      </w:divBdr>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193659397">
      <w:bodyDiv w:val="1"/>
      <w:marLeft w:val="0"/>
      <w:marRight w:val="0"/>
      <w:marTop w:val="0"/>
      <w:marBottom w:val="0"/>
      <w:divBdr>
        <w:top w:val="none" w:sz="0" w:space="0" w:color="auto"/>
        <w:left w:val="none" w:sz="0" w:space="0" w:color="auto"/>
        <w:bottom w:val="none" w:sz="0" w:space="0" w:color="auto"/>
        <w:right w:val="none" w:sz="0" w:space="0" w:color="auto"/>
      </w:divBdr>
    </w:div>
    <w:div w:id="219024789">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70823116">
      <w:bodyDiv w:val="1"/>
      <w:marLeft w:val="0"/>
      <w:marRight w:val="0"/>
      <w:marTop w:val="0"/>
      <w:marBottom w:val="0"/>
      <w:divBdr>
        <w:top w:val="none" w:sz="0" w:space="0" w:color="auto"/>
        <w:left w:val="none" w:sz="0" w:space="0" w:color="auto"/>
        <w:bottom w:val="none" w:sz="0" w:space="0" w:color="auto"/>
        <w:right w:val="none" w:sz="0" w:space="0" w:color="auto"/>
      </w:divBdr>
    </w:div>
    <w:div w:id="275062127">
      <w:bodyDiv w:val="1"/>
      <w:marLeft w:val="0"/>
      <w:marRight w:val="0"/>
      <w:marTop w:val="0"/>
      <w:marBottom w:val="0"/>
      <w:divBdr>
        <w:top w:val="none" w:sz="0" w:space="0" w:color="auto"/>
        <w:left w:val="none" w:sz="0" w:space="0" w:color="auto"/>
        <w:bottom w:val="none" w:sz="0" w:space="0" w:color="auto"/>
        <w:right w:val="none" w:sz="0" w:space="0" w:color="auto"/>
      </w:divBdr>
    </w:div>
    <w:div w:id="280112025">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1494759">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333533881">
      <w:bodyDiv w:val="1"/>
      <w:marLeft w:val="0"/>
      <w:marRight w:val="0"/>
      <w:marTop w:val="0"/>
      <w:marBottom w:val="0"/>
      <w:divBdr>
        <w:top w:val="none" w:sz="0" w:space="0" w:color="auto"/>
        <w:left w:val="none" w:sz="0" w:space="0" w:color="auto"/>
        <w:bottom w:val="none" w:sz="0" w:space="0" w:color="auto"/>
        <w:right w:val="none" w:sz="0" w:space="0" w:color="auto"/>
      </w:divBdr>
    </w:div>
    <w:div w:id="377509847">
      <w:bodyDiv w:val="1"/>
      <w:marLeft w:val="0"/>
      <w:marRight w:val="0"/>
      <w:marTop w:val="0"/>
      <w:marBottom w:val="0"/>
      <w:divBdr>
        <w:top w:val="none" w:sz="0" w:space="0" w:color="auto"/>
        <w:left w:val="none" w:sz="0" w:space="0" w:color="auto"/>
        <w:bottom w:val="none" w:sz="0" w:space="0" w:color="auto"/>
        <w:right w:val="none" w:sz="0" w:space="0" w:color="auto"/>
      </w:divBdr>
    </w:div>
    <w:div w:id="378281810">
      <w:bodyDiv w:val="1"/>
      <w:marLeft w:val="0"/>
      <w:marRight w:val="0"/>
      <w:marTop w:val="0"/>
      <w:marBottom w:val="0"/>
      <w:divBdr>
        <w:top w:val="none" w:sz="0" w:space="0" w:color="auto"/>
        <w:left w:val="none" w:sz="0" w:space="0" w:color="auto"/>
        <w:bottom w:val="none" w:sz="0" w:space="0" w:color="auto"/>
        <w:right w:val="none" w:sz="0" w:space="0" w:color="auto"/>
      </w:divBdr>
    </w:div>
    <w:div w:id="441653378">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00587258">
      <w:bodyDiv w:val="1"/>
      <w:marLeft w:val="0"/>
      <w:marRight w:val="0"/>
      <w:marTop w:val="0"/>
      <w:marBottom w:val="0"/>
      <w:divBdr>
        <w:top w:val="none" w:sz="0" w:space="0" w:color="auto"/>
        <w:left w:val="none" w:sz="0" w:space="0" w:color="auto"/>
        <w:bottom w:val="none" w:sz="0" w:space="0" w:color="auto"/>
        <w:right w:val="none" w:sz="0" w:space="0" w:color="auto"/>
      </w:divBdr>
    </w:div>
    <w:div w:id="505292250">
      <w:bodyDiv w:val="1"/>
      <w:marLeft w:val="0"/>
      <w:marRight w:val="0"/>
      <w:marTop w:val="0"/>
      <w:marBottom w:val="0"/>
      <w:divBdr>
        <w:top w:val="none" w:sz="0" w:space="0" w:color="auto"/>
        <w:left w:val="none" w:sz="0" w:space="0" w:color="auto"/>
        <w:bottom w:val="none" w:sz="0" w:space="0" w:color="auto"/>
        <w:right w:val="none" w:sz="0" w:space="0" w:color="auto"/>
      </w:divBdr>
    </w:div>
    <w:div w:id="513687584">
      <w:bodyDiv w:val="1"/>
      <w:marLeft w:val="0"/>
      <w:marRight w:val="0"/>
      <w:marTop w:val="0"/>
      <w:marBottom w:val="0"/>
      <w:divBdr>
        <w:top w:val="none" w:sz="0" w:space="0" w:color="auto"/>
        <w:left w:val="none" w:sz="0" w:space="0" w:color="auto"/>
        <w:bottom w:val="none" w:sz="0" w:space="0" w:color="auto"/>
        <w:right w:val="none" w:sz="0" w:space="0" w:color="auto"/>
      </w:divBdr>
    </w:div>
    <w:div w:id="525217119">
      <w:bodyDiv w:val="1"/>
      <w:marLeft w:val="0"/>
      <w:marRight w:val="0"/>
      <w:marTop w:val="0"/>
      <w:marBottom w:val="0"/>
      <w:divBdr>
        <w:top w:val="none" w:sz="0" w:space="0" w:color="auto"/>
        <w:left w:val="none" w:sz="0" w:space="0" w:color="auto"/>
        <w:bottom w:val="none" w:sz="0" w:space="0" w:color="auto"/>
        <w:right w:val="none" w:sz="0" w:space="0" w:color="auto"/>
      </w:divBdr>
    </w:div>
    <w:div w:id="525678416">
      <w:bodyDiv w:val="1"/>
      <w:marLeft w:val="0"/>
      <w:marRight w:val="0"/>
      <w:marTop w:val="0"/>
      <w:marBottom w:val="0"/>
      <w:divBdr>
        <w:top w:val="none" w:sz="0" w:space="0" w:color="auto"/>
        <w:left w:val="none" w:sz="0" w:space="0" w:color="auto"/>
        <w:bottom w:val="none" w:sz="0" w:space="0" w:color="auto"/>
        <w:right w:val="none" w:sz="0" w:space="0" w:color="auto"/>
      </w:divBdr>
    </w:div>
    <w:div w:id="52791631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94024623">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74511027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02574986">
      <w:bodyDiv w:val="1"/>
      <w:marLeft w:val="0"/>
      <w:marRight w:val="0"/>
      <w:marTop w:val="0"/>
      <w:marBottom w:val="0"/>
      <w:divBdr>
        <w:top w:val="none" w:sz="0" w:space="0" w:color="auto"/>
        <w:left w:val="none" w:sz="0" w:space="0" w:color="auto"/>
        <w:bottom w:val="none" w:sz="0" w:space="0" w:color="auto"/>
        <w:right w:val="none" w:sz="0" w:space="0" w:color="auto"/>
      </w:divBdr>
    </w:div>
    <w:div w:id="807666593">
      <w:bodyDiv w:val="1"/>
      <w:marLeft w:val="0"/>
      <w:marRight w:val="0"/>
      <w:marTop w:val="0"/>
      <w:marBottom w:val="0"/>
      <w:divBdr>
        <w:top w:val="none" w:sz="0" w:space="0" w:color="auto"/>
        <w:left w:val="none" w:sz="0" w:space="0" w:color="auto"/>
        <w:bottom w:val="none" w:sz="0" w:space="0" w:color="auto"/>
        <w:right w:val="none" w:sz="0" w:space="0" w:color="auto"/>
      </w:divBdr>
    </w:div>
    <w:div w:id="819466218">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45754147">
      <w:bodyDiv w:val="1"/>
      <w:marLeft w:val="0"/>
      <w:marRight w:val="0"/>
      <w:marTop w:val="0"/>
      <w:marBottom w:val="0"/>
      <w:divBdr>
        <w:top w:val="none" w:sz="0" w:space="0" w:color="auto"/>
        <w:left w:val="none" w:sz="0" w:space="0" w:color="auto"/>
        <w:bottom w:val="none" w:sz="0" w:space="0" w:color="auto"/>
        <w:right w:val="none" w:sz="0" w:space="0" w:color="auto"/>
      </w:divBdr>
    </w:div>
    <w:div w:id="86123875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78981208">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914051268">
      <w:bodyDiv w:val="1"/>
      <w:marLeft w:val="0"/>
      <w:marRight w:val="0"/>
      <w:marTop w:val="0"/>
      <w:marBottom w:val="0"/>
      <w:divBdr>
        <w:top w:val="none" w:sz="0" w:space="0" w:color="auto"/>
        <w:left w:val="none" w:sz="0" w:space="0" w:color="auto"/>
        <w:bottom w:val="none" w:sz="0" w:space="0" w:color="auto"/>
        <w:right w:val="none" w:sz="0" w:space="0" w:color="auto"/>
      </w:divBdr>
    </w:div>
    <w:div w:id="919216454">
      <w:bodyDiv w:val="1"/>
      <w:marLeft w:val="0"/>
      <w:marRight w:val="0"/>
      <w:marTop w:val="0"/>
      <w:marBottom w:val="0"/>
      <w:divBdr>
        <w:top w:val="none" w:sz="0" w:space="0" w:color="auto"/>
        <w:left w:val="none" w:sz="0" w:space="0" w:color="auto"/>
        <w:bottom w:val="none" w:sz="0" w:space="0" w:color="auto"/>
        <w:right w:val="none" w:sz="0" w:space="0" w:color="auto"/>
      </w:divBdr>
    </w:div>
    <w:div w:id="949043234">
      <w:bodyDiv w:val="1"/>
      <w:marLeft w:val="0"/>
      <w:marRight w:val="0"/>
      <w:marTop w:val="0"/>
      <w:marBottom w:val="0"/>
      <w:divBdr>
        <w:top w:val="none" w:sz="0" w:space="0" w:color="auto"/>
        <w:left w:val="none" w:sz="0" w:space="0" w:color="auto"/>
        <w:bottom w:val="none" w:sz="0" w:space="0" w:color="auto"/>
        <w:right w:val="none" w:sz="0" w:space="0" w:color="auto"/>
      </w:divBdr>
    </w:div>
    <w:div w:id="957417816">
      <w:bodyDiv w:val="1"/>
      <w:marLeft w:val="0"/>
      <w:marRight w:val="0"/>
      <w:marTop w:val="0"/>
      <w:marBottom w:val="0"/>
      <w:divBdr>
        <w:top w:val="none" w:sz="0" w:space="0" w:color="auto"/>
        <w:left w:val="none" w:sz="0" w:space="0" w:color="auto"/>
        <w:bottom w:val="none" w:sz="0" w:space="0" w:color="auto"/>
        <w:right w:val="none" w:sz="0" w:space="0" w:color="auto"/>
      </w:divBdr>
    </w:div>
    <w:div w:id="1002052749">
      <w:bodyDiv w:val="1"/>
      <w:marLeft w:val="0"/>
      <w:marRight w:val="0"/>
      <w:marTop w:val="0"/>
      <w:marBottom w:val="0"/>
      <w:divBdr>
        <w:top w:val="none" w:sz="0" w:space="0" w:color="auto"/>
        <w:left w:val="none" w:sz="0" w:space="0" w:color="auto"/>
        <w:bottom w:val="none" w:sz="0" w:space="0" w:color="auto"/>
        <w:right w:val="none" w:sz="0" w:space="0" w:color="auto"/>
      </w:divBdr>
    </w:div>
    <w:div w:id="1039745017">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1631226">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36341446">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14734410">
      <w:bodyDiv w:val="1"/>
      <w:marLeft w:val="0"/>
      <w:marRight w:val="0"/>
      <w:marTop w:val="0"/>
      <w:marBottom w:val="0"/>
      <w:divBdr>
        <w:top w:val="none" w:sz="0" w:space="0" w:color="auto"/>
        <w:left w:val="none" w:sz="0" w:space="0" w:color="auto"/>
        <w:bottom w:val="none" w:sz="0" w:space="0" w:color="auto"/>
        <w:right w:val="none" w:sz="0" w:space="0" w:color="auto"/>
      </w:divBdr>
    </w:div>
    <w:div w:id="1230530130">
      <w:bodyDiv w:val="1"/>
      <w:marLeft w:val="0"/>
      <w:marRight w:val="0"/>
      <w:marTop w:val="0"/>
      <w:marBottom w:val="0"/>
      <w:divBdr>
        <w:top w:val="none" w:sz="0" w:space="0" w:color="auto"/>
        <w:left w:val="none" w:sz="0" w:space="0" w:color="auto"/>
        <w:bottom w:val="none" w:sz="0" w:space="0" w:color="auto"/>
        <w:right w:val="none" w:sz="0" w:space="0" w:color="auto"/>
      </w:divBdr>
    </w:div>
    <w:div w:id="1235702445">
      <w:bodyDiv w:val="1"/>
      <w:marLeft w:val="0"/>
      <w:marRight w:val="0"/>
      <w:marTop w:val="0"/>
      <w:marBottom w:val="0"/>
      <w:divBdr>
        <w:top w:val="none" w:sz="0" w:space="0" w:color="auto"/>
        <w:left w:val="none" w:sz="0" w:space="0" w:color="auto"/>
        <w:bottom w:val="none" w:sz="0" w:space="0" w:color="auto"/>
        <w:right w:val="none" w:sz="0" w:space="0" w:color="auto"/>
      </w:divBdr>
    </w:div>
    <w:div w:id="1241284508">
      <w:bodyDiv w:val="1"/>
      <w:marLeft w:val="0"/>
      <w:marRight w:val="0"/>
      <w:marTop w:val="0"/>
      <w:marBottom w:val="0"/>
      <w:divBdr>
        <w:top w:val="none" w:sz="0" w:space="0" w:color="auto"/>
        <w:left w:val="none" w:sz="0" w:space="0" w:color="auto"/>
        <w:bottom w:val="none" w:sz="0" w:space="0" w:color="auto"/>
        <w:right w:val="none" w:sz="0" w:space="0" w:color="auto"/>
      </w:divBdr>
    </w:div>
    <w:div w:id="1248920552">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74747895">
      <w:bodyDiv w:val="1"/>
      <w:marLeft w:val="0"/>
      <w:marRight w:val="0"/>
      <w:marTop w:val="0"/>
      <w:marBottom w:val="0"/>
      <w:divBdr>
        <w:top w:val="none" w:sz="0" w:space="0" w:color="auto"/>
        <w:left w:val="none" w:sz="0" w:space="0" w:color="auto"/>
        <w:bottom w:val="none" w:sz="0" w:space="0" w:color="auto"/>
        <w:right w:val="none" w:sz="0" w:space="0" w:color="auto"/>
      </w:divBdr>
    </w:div>
    <w:div w:id="1284921082">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7999776">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78091264">
      <w:bodyDiv w:val="1"/>
      <w:marLeft w:val="0"/>
      <w:marRight w:val="0"/>
      <w:marTop w:val="0"/>
      <w:marBottom w:val="0"/>
      <w:divBdr>
        <w:top w:val="none" w:sz="0" w:space="0" w:color="auto"/>
        <w:left w:val="none" w:sz="0" w:space="0" w:color="auto"/>
        <w:bottom w:val="none" w:sz="0" w:space="0" w:color="auto"/>
        <w:right w:val="none" w:sz="0" w:space="0" w:color="auto"/>
      </w:divBdr>
    </w:div>
    <w:div w:id="1406225265">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150738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96866283">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38610238">
      <w:bodyDiv w:val="1"/>
      <w:marLeft w:val="0"/>
      <w:marRight w:val="0"/>
      <w:marTop w:val="0"/>
      <w:marBottom w:val="0"/>
      <w:divBdr>
        <w:top w:val="none" w:sz="0" w:space="0" w:color="auto"/>
        <w:left w:val="none" w:sz="0" w:space="0" w:color="auto"/>
        <w:bottom w:val="none" w:sz="0" w:space="0" w:color="auto"/>
        <w:right w:val="none" w:sz="0" w:space="0" w:color="auto"/>
      </w:divBdr>
    </w:div>
    <w:div w:id="1658533257">
      <w:bodyDiv w:val="1"/>
      <w:marLeft w:val="0"/>
      <w:marRight w:val="0"/>
      <w:marTop w:val="0"/>
      <w:marBottom w:val="0"/>
      <w:divBdr>
        <w:top w:val="none" w:sz="0" w:space="0" w:color="auto"/>
        <w:left w:val="none" w:sz="0" w:space="0" w:color="auto"/>
        <w:bottom w:val="none" w:sz="0" w:space="0" w:color="auto"/>
        <w:right w:val="none" w:sz="0" w:space="0" w:color="auto"/>
      </w:divBdr>
    </w:div>
    <w:div w:id="1658731672">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691642642">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24669832">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792019255">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04761955">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68133845">
      <w:bodyDiv w:val="1"/>
      <w:marLeft w:val="0"/>
      <w:marRight w:val="0"/>
      <w:marTop w:val="0"/>
      <w:marBottom w:val="0"/>
      <w:divBdr>
        <w:top w:val="none" w:sz="0" w:space="0" w:color="auto"/>
        <w:left w:val="none" w:sz="0" w:space="0" w:color="auto"/>
        <w:bottom w:val="none" w:sz="0" w:space="0" w:color="auto"/>
        <w:right w:val="none" w:sz="0" w:space="0" w:color="auto"/>
      </w:divBdr>
    </w:div>
    <w:div w:id="1868519663">
      <w:bodyDiv w:val="1"/>
      <w:marLeft w:val="0"/>
      <w:marRight w:val="0"/>
      <w:marTop w:val="0"/>
      <w:marBottom w:val="0"/>
      <w:divBdr>
        <w:top w:val="none" w:sz="0" w:space="0" w:color="auto"/>
        <w:left w:val="none" w:sz="0" w:space="0" w:color="auto"/>
        <w:bottom w:val="none" w:sz="0" w:space="0" w:color="auto"/>
        <w:right w:val="none" w:sz="0" w:space="0" w:color="auto"/>
      </w:divBdr>
    </w:div>
    <w:div w:id="2014337010">
      <w:bodyDiv w:val="1"/>
      <w:marLeft w:val="0"/>
      <w:marRight w:val="0"/>
      <w:marTop w:val="0"/>
      <w:marBottom w:val="0"/>
      <w:divBdr>
        <w:top w:val="none" w:sz="0" w:space="0" w:color="auto"/>
        <w:left w:val="none" w:sz="0" w:space="0" w:color="auto"/>
        <w:bottom w:val="none" w:sz="0" w:space="0" w:color="auto"/>
        <w:right w:val="none" w:sz="0" w:space="0" w:color="auto"/>
      </w:divBdr>
    </w:div>
    <w:div w:id="2034376239">
      <w:bodyDiv w:val="1"/>
      <w:marLeft w:val="0"/>
      <w:marRight w:val="0"/>
      <w:marTop w:val="0"/>
      <w:marBottom w:val="0"/>
      <w:divBdr>
        <w:top w:val="none" w:sz="0" w:space="0" w:color="auto"/>
        <w:left w:val="none" w:sz="0" w:space="0" w:color="auto"/>
        <w:bottom w:val="none" w:sz="0" w:space="0" w:color="auto"/>
        <w:right w:val="none" w:sz="0" w:space="0" w:color="auto"/>
      </w:divBdr>
    </w:div>
    <w:div w:id="204355012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86342049">
      <w:bodyDiv w:val="1"/>
      <w:marLeft w:val="0"/>
      <w:marRight w:val="0"/>
      <w:marTop w:val="0"/>
      <w:marBottom w:val="0"/>
      <w:divBdr>
        <w:top w:val="none" w:sz="0" w:space="0" w:color="auto"/>
        <w:left w:val="none" w:sz="0" w:space="0" w:color="auto"/>
        <w:bottom w:val="none" w:sz="0" w:space="0" w:color="auto"/>
        <w:right w:val="none" w:sz="0" w:space="0" w:color="auto"/>
      </w:divBdr>
    </w:div>
    <w:div w:id="2093968912">
      <w:bodyDiv w:val="1"/>
      <w:marLeft w:val="0"/>
      <w:marRight w:val="0"/>
      <w:marTop w:val="0"/>
      <w:marBottom w:val="0"/>
      <w:divBdr>
        <w:top w:val="none" w:sz="0" w:space="0" w:color="auto"/>
        <w:left w:val="none" w:sz="0" w:space="0" w:color="auto"/>
        <w:bottom w:val="none" w:sz="0" w:space="0" w:color="auto"/>
        <w:right w:val="none" w:sz="0" w:space="0" w:color="auto"/>
      </w:divBdr>
    </w:div>
    <w:div w:id="2099788875">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nevo.co.il/law_html/Law01/P222K11_001.htm" TargetMode="External"/><Relationship Id="rId18" Type="http://schemas.openxmlformats.org/officeDocument/2006/relationships/hyperlink" Target="https://rv-cpa.com/wp-content/uploads/2018/01/%D7%97%D7%95%D7%96%D7%A8-%D7%9E%D7%94-%D7%A4%D7%A2%D7%99%D7%9C%D7%95%D7%AA-%D7%A2%D7%A1%D7%A7%D7%99%D7%AA.pdf" TargetMode="External"/><Relationship Id="rId26" Type="http://schemas.openxmlformats.org/officeDocument/2006/relationships/hyperlink" Target="mailto:CCC@MOF.GOV.IL" TargetMode="External"/><Relationship Id="rId3" Type="http://schemas.openxmlformats.org/officeDocument/2006/relationships/styles" Target="styles.xml"/><Relationship Id="rId21" Type="http://schemas.openxmlformats.org/officeDocument/2006/relationships/hyperlink" Target="mailto:shiluv@economy.gov.il" TargetMode="External"/><Relationship Id="rId7" Type="http://schemas.openxmlformats.org/officeDocument/2006/relationships/footnotes" Target="footnotes.xml"/><Relationship Id="rId12" Type="http://schemas.openxmlformats.org/officeDocument/2006/relationships/hyperlink" Target="http://m.knesset.gov.il/Activity/Legislation/Laws/Pages/LawPrimary.aspx?lawitemid=2001138" TargetMode="External"/><Relationship Id="rId17" Type="http://schemas.openxmlformats.org/officeDocument/2006/relationships/hyperlink" Target="https://www.inbal.co.il/HomeWebPages/Advice.aspx" TargetMode="External"/><Relationship Id="rId25" Type="http://schemas.openxmlformats.org/officeDocument/2006/relationships/hyperlink" Target="http://www.justice.gov.il/NR/rdonlyres/805B34A2-6D8F-481E-A9B2-BEC934ECDA84/35860/1122011.pdf" TargetMode="External"/><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main.knesset.gov.il/Activity/Legislation/Laws/Pages/LawSecondary.aspx?lawitemid=165017" TargetMode="External"/><Relationship Id="rId20" Type="http://schemas.openxmlformats.org/officeDocument/2006/relationships/hyperlink" Target="http://www.justice.gov.il/Units/RasutHataagidim/Pages/default.aspx"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afna.Maor@labor.gov.il" TargetMode="External"/><Relationship Id="rId24" Type="http://schemas.openxmlformats.org/officeDocument/2006/relationships/footer" Target="footer2.xm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m.knesset.gov.il/Activity/Legislation/Laws/Pages/LawSecondary.aspx?lawitemid=562751" TargetMode="External"/><Relationship Id="rId23" Type="http://schemas.openxmlformats.org/officeDocument/2006/relationships/footer" Target="footer1.xml"/><Relationship Id="rId28" Type="http://schemas.openxmlformats.org/officeDocument/2006/relationships/header" Target="header1.xml"/><Relationship Id="rId10" Type="http://schemas.openxmlformats.org/officeDocument/2006/relationships/hyperlink" Target="mailto:michrazim_high@education.gov.il" TargetMode="External"/><Relationship Id="rId19" Type="http://schemas.openxmlformats.org/officeDocument/2006/relationships/hyperlink" Target="http://justice.gov.il/Units/RasutHataagidim/units/RashamHachvarot/Pages/default.aspx" TargetMode="External"/><Relationship Id="rId31"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https://www.nevo.co.il/law_html/Law01/271_001.htm" TargetMode="External"/><Relationship Id="rId22" Type="http://schemas.openxmlformats.org/officeDocument/2006/relationships/hyperlink" Target="mailto:info@mtlm.org.il" TargetMode="External"/><Relationship Id="rId27" Type="http://schemas.openxmlformats.org/officeDocument/2006/relationships/hyperlink" Target="http://www.gov.il/" TargetMode="Externa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4603CEA6285045E890F7FF81FB3194BF"/>
        <w:category>
          <w:name w:val="כללי"/>
          <w:gallery w:val="placeholder"/>
        </w:category>
        <w:types>
          <w:type w:val="bbPlcHdr"/>
        </w:types>
        <w:behaviors>
          <w:behavior w:val="content"/>
        </w:behaviors>
        <w:guid w:val="{1226AD8B-2699-4C22-A821-343BA0E47674}"/>
      </w:docPartPr>
      <w:docPartBody>
        <w:p w:rsidR="00891D5A" w:rsidRDefault="0090592E" w:rsidP="0090592E">
          <w:pPr>
            <w:pStyle w:val="4603CEA6285045E890F7FF81FB3194BF1"/>
          </w:pPr>
          <w:r w:rsidRPr="00845C2E">
            <w:rPr>
              <w:rStyle w:val="a3"/>
              <w:rFonts w:hint="cs"/>
              <w:highlight w:val="yellow"/>
              <w:rtl/>
            </w:rPr>
            <w:t>בחר פריט</w:t>
          </w:r>
          <w:r w:rsidRPr="00845C2E">
            <w:rPr>
              <w:rStyle w:val="a3"/>
              <w:highlight w:val="yellow"/>
            </w:rPr>
            <w:t>.</w:t>
          </w:r>
        </w:p>
      </w:docPartBody>
    </w:docPart>
    <w:docPart>
      <w:docPartPr>
        <w:name w:val="9556F5545E4E43DFB0C2EDBD1E559D8D"/>
        <w:category>
          <w:name w:val="כללי"/>
          <w:gallery w:val="placeholder"/>
        </w:category>
        <w:types>
          <w:type w:val="bbPlcHdr"/>
        </w:types>
        <w:behaviors>
          <w:behavior w:val="content"/>
        </w:behaviors>
        <w:guid w:val="{F0A19C3E-3CF3-4DB7-BC91-38CAD23ADDB6}"/>
      </w:docPartPr>
      <w:docPartBody>
        <w:p w:rsidR="001F3A58" w:rsidRDefault="0090592E" w:rsidP="0090592E">
          <w:pPr>
            <w:pStyle w:val="9556F5545E4E43DFB0C2EDBD1E559D8D"/>
          </w:pPr>
          <w:r>
            <w:rPr>
              <w:rStyle w:val="a3"/>
              <w:rtl/>
            </w:rPr>
            <w:t>בחר פריט</w:t>
          </w:r>
          <w:r>
            <w:rPr>
              <w:rStyle w:val="a3"/>
            </w:rPr>
            <w:t>.</w:t>
          </w:r>
        </w:p>
      </w:docPartBody>
    </w:docPart>
    <w:docPart>
      <w:docPartPr>
        <w:name w:val="7C9E68AA8F4D4FB8B8010438D611978C"/>
        <w:category>
          <w:name w:val="כללי"/>
          <w:gallery w:val="placeholder"/>
        </w:category>
        <w:types>
          <w:type w:val="bbPlcHdr"/>
        </w:types>
        <w:behaviors>
          <w:behavior w:val="content"/>
        </w:behaviors>
        <w:guid w:val="{E9D38023-920C-493B-AD97-52C036D34480}"/>
      </w:docPartPr>
      <w:docPartBody>
        <w:p w:rsidR="001F3A58" w:rsidRDefault="0090592E" w:rsidP="0090592E">
          <w:pPr>
            <w:pStyle w:val="7C9E68AA8F4D4FB8B8010438D611978C"/>
          </w:pPr>
          <w:r w:rsidRPr="008D72E3">
            <w:rPr>
              <w:rStyle w:val="a3"/>
              <w:highlight w:val="yellow"/>
              <w:rtl/>
            </w:rPr>
            <w:t>בחר פריט</w:t>
          </w:r>
          <w:r w:rsidRPr="008D72E3">
            <w:rPr>
              <w:rStyle w:val="a3"/>
              <w:highlight w:val="yellow"/>
            </w:rPr>
            <w:t>.</w:t>
          </w:r>
        </w:p>
      </w:docPartBody>
    </w:docPart>
    <w:docPart>
      <w:docPartPr>
        <w:name w:val="06369975671442B69F5E8C7B96F5CA04"/>
        <w:category>
          <w:name w:val="כללי"/>
          <w:gallery w:val="placeholder"/>
        </w:category>
        <w:types>
          <w:type w:val="bbPlcHdr"/>
        </w:types>
        <w:behaviors>
          <w:behavior w:val="content"/>
        </w:behaviors>
        <w:guid w:val="{6D553C6F-24CB-4237-B3FA-411F724815A1}"/>
      </w:docPartPr>
      <w:docPartBody>
        <w:p w:rsidR="004B6EB4" w:rsidRDefault="00B70B69" w:rsidP="00B70B69">
          <w:pPr>
            <w:pStyle w:val="06369975671442B69F5E8C7B96F5CA04"/>
          </w:pPr>
          <w:r>
            <w:rPr>
              <w:rStyle w:val="a3"/>
              <w:rtl/>
            </w:rPr>
            <w:t>לחץ כאן להזנת טקסט</w:t>
          </w:r>
          <w:r>
            <w:rPr>
              <w:rStyle w:val="a3"/>
            </w:rPr>
            <w:t>.</w:t>
          </w:r>
        </w:p>
      </w:docPartBody>
    </w:docPart>
    <w:docPart>
      <w:docPartPr>
        <w:name w:val="28F274CBB445400E9FB8988FDC8932A6"/>
        <w:category>
          <w:name w:val="כללי"/>
          <w:gallery w:val="placeholder"/>
        </w:category>
        <w:types>
          <w:type w:val="bbPlcHdr"/>
        </w:types>
        <w:behaviors>
          <w:behavior w:val="content"/>
        </w:behaviors>
        <w:guid w:val="{AD1B7F4A-2D0A-4D95-B459-9B730E1640FC}"/>
      </w:docPartPr>
      <w:docPartBody>
        <w:p w:rsidR="006B6B73" w:rsidRDefault="0006012C" w:rsidP="0006012C">
          <w:pPr>
            <w:pStyle w:val="28F274CBB445400E9FB8988FDC8932A6"/>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Narkisim">
    <w:altName w:val="Malgun Gothic Semilight"/>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524E"/>
    <w:rsid w:val="00012696"/>
    <w:rsid w:val="0001681A"/>
    <w:rsid w:val="00021A7D"/>
    <w:rsid w:val="00027210"/>
    <w:rsid w:val="000370CA"/>
    <w:rsid w:val="000420C0"/>
    <w:rsid w:val="00045450"/>
    <w:rsid w:val="000516D7"/>
    <w:rsid w:val="0005310C"/>
    <w:rsid w:val="000558E1"/>
    <w:rsid w:val="0006012C"/>
    <w:rsid w:val="000727FF"/>
    <w:rsid w:val="000761F9"/>
    <w:rsid w:val="0008070A"/>
    <w:rsid w:val="000817E4"/>
    <w:rsid w:val="00087CB1"/>
    <w:rsid w:val="0009144D"/>
    <w:rsid w:val="00092935"/>
    <w:rsid w:val="000B10C7"/>
    <w:rsid w:val="000B6300"/>
    <w:rsid w:val="000C3125"/>
    <w:rsid w:val="000D0CF0"/>
    <w:rsid w:val="000D34B3"/>
    <w:rsid w:val="000E0149"/>
    <w:rsid w:val="000F2005"/>
    <w:rsid w:val="000F281F"/>
    <w:rsid w:val="000F325F"/>
    <w:rsid w:val="000F51B6"/>
    <w:rsid w:val="001006D0"/>
    <w:rsid w:val="00103C83"/>
    <w:rsid w:val="00105493"/>
    <w:rsid w:val="001063F7"/>
    <w:rsid w:val="001152CE"/>
    <w:rsid w:val="0011586C"/>
    <w:rsid w:val="001161A3"/>
    <w:rsid w:val="00121BAC"/>
    <w:rsid w:val="00134803"/>
    <w:rsid w:val="00145A1F"/>
    <w:rsid w:val="00145CCC"/>
    <w:rsid w:val="0015345E"/>
    <w:rsid w:val="001676B5"/>
    <w:rsid w:val="001725F0"/>
    <w:rsid w:val="00184C27"/>
    <w:rsid w:val="00184F63"/>
    <w:rsid w:val="00186AFE"/>
    <w:rsid w:val="0019328D"/>
    <w:rsid w:val="00194EB6"/>
    <w:rsid w:val="00195367"/>
    <w:rsid w:val="001A76A0"/>
    <w:rsid w:val="001B78B5"/>
    <w:rsid w:val="001C0951"/>
    <w:rsid w:val="001C2BF2"/>
    <w:rsid w:val="001C3965"/>
    <w:rsid w:val="001D42A8"/>
    <w:rsid w:val="001D6AD6"/>
    <w:rsid w:val="001E0D41"/>
    <w:rsid w:val="001E181C"/>
    <w:rsid w:val="001E67AA"/>
    <w:rsid w:val="001E78FA"/>
    <w:rsid w:val="001F0921"/>
    <w:rsid w:val="001F3A58"/>
    <w:rsid w:val="001F7A37"/>
    <w:rsid w:val="002002BF"/>
    <w:rsid w:val="002071DB"/>
    <w:rsid w:val="0021291C"/>
    <w:rsid w:val="002177DF"/>
    <w:rsid w:val="00230171"/>
    <w:rsid w:val="00231CBB"/>
    <w:rsid w:val="002334C9"/>
    <w:rsid w:val="00234531"/>
    <w:rsid w:val="00236EE9"/>
    <w:rsid w:val="0024289F"/>
    <w:rsid w:val="00247902"/>
    <w:rsid w:val="00260C25"/>
    <w:rsid w:val="0026161A"/>
    <w:rsid w:val="00265491"/>
    <w:rsid w:val="00267C7D"/>
    <w:rsid w:val="00271C54"/>
    <w:rsid w:val="00274352"/>
    <w:rsid w:val="0027439F"/>
    <w:rsid w:val="0028689A"/>
    <w:rsid w:val="00286A88"/>
    <w:rsid w:val="002876A2"/>
    <w:rsid w:val="002A228A"/>
    <w:rsid w:val="002A287A"/>
    <w:rsid w:val="002A6503"/>
    <w:rsid w:val="002A737D"/>
    <w:rsid w:val="002B25F8"/>
    <w:rsid w:val="002B2856"/>
    <w:rsid w:val="002B346D"/>
    <w:rsid w:val="002B5D57"/>
    <w:rsid w:val="002B5F27"/>
    <w:rsid w:val="002B694F"/>
    <w:rsid w:val="002C4156"/>
    <w:rsid w:val="002E4651"/>
    <w:rsid w:val="002E7D48"/>
    <w:rsid w:val="002F3AAE"/>
    <w:rsid w:val="00306450"/>
    <w:rsid w:val="00307A73"/>
    <w:rsid w:val="003145BA"/>
    <w:rsid w:val="003234BB"/>
    <w:rsid w:val="00323713"/>
    <w:rsid w:val="00340906"/>
    <w:rsid w:val="00362176"/>
    <w:rsid w:val="00371C24"/>
    <w:rsid w:val="00371D66"/>
    <w:rsid w:val="00372173"/>
    <w:rsid w:val="0037424B"/>
    <w:rsid w:val="00381239"/>
    <w:rsid w:val="00384ACE"/>
    <w:rsid w:val="00390BC5"/>
    <w:rsid w:val="00390F02"/>
    <w:rsid w:val="00391A54"/>
    <w:rsid w:val="0039219B"/>
    <w:rsid w:val="003A502F"/>
    <w:rsid w:val="003A6195"/>
    <w:rsid w:val="003A6906"/>
    <w:rsid w:val="003B1FAE"/>
    <w:rsid w:val="003B2FAF"/>
    <w:rsid w:val="003C31B0"/>
    <w:rsid w:val="003C6B30"/>
    <w:rsid w:val="003D25B4"/>
    <w:rsid w:val="003D729E"/>
    <w:rsid w:val="003E5558"/>
    <w:rsid w:val="003F3BA0"/>
    <w:rsid w:val="003F6119"/>
    <w:rsid w:val="00423F23"/>
    <w:rsid w:val="00427121"/>
    <w:rsid w:val="004332FA"/>
    <w:rsid w:val="004339D4"/>
    <w:rsid w:val="00434CFB"/>
    <w:rsid w:val="004361FC"/>
    <w:rsid w:val="00452D01"/>
    <w:rsid w:val="00465FC7"/>
    <w:rsid w:val="004740F7"/>
    <w:rsid w:val="004853D7"/>
    <w:rsid w:val="00485B5A"/>
    <w:rsid w:val="00494112"/>
    <w:rsid w:val="00495FA4"/>
    <w:rsid w:val="0049760C"/>
    <w:rsid w:val="004A7487"/>
    <w:rsid w:val="004B18BC"/>
    <w:rsid w:val="004B6EB4"/>
    <w:rsid w:val="004B7BC1"/>
    <w:rsid w:val="004D00F4"/>
    <w:rsid w:val="004E65A8"/>
    <w:rsid w:val="004F02B5"/>
    <w:rsid w:val="004F0FE0"/>
    <w:rsid w:val="004F1165"/>
    <w:rsid w:val="004F3595"/>
    <w:rsid w:val="004F4999"/>
    <w:rsid w:val="004F5493"/>
    <w:rsid w:val="00502047"/>
    <w:rsid w:val="0052261D"/>
    <w:rsid w:val="005340C9"/>
    <w:rsid w:val="00535897"/>
    <w:rsid w:val="00545F40"/>
    <w:rsid w:val="00550137"/>
    <w:rsid w:val="00553A1B"/>
    <w:rsid w:val="00556A00"/>
    <w:rsid w:val="00562264"/>
    <w:rsid w:val="00567353"/>
    <w:rsid w:val="00576DF1"/>
    <w:rsid w:val="00591682"/>
    <w:rsid w:val="005916E3"/>
    <w:rsid w:val="005A2480"/>
    <w:rsid w:val="005A5138"/>
    <w:rsid w:val="005A513B"/>
    <w:rsid w:val="005B3A7A"/>
    <w:rsid w:val="005B49A9"/>
    <w:rsid w:val="005B654A"/>
    <w:rsid w:val="005B7131"/>
    <w:rsid w:val="005B7CA0"/>
    <w:rsid w:val="005C0471"/>
    <w:rsid w:val="005E6875"/>
    <w:rsid w:val="005F46BC"/>
    <w:rsid w:val="00604E4D"/>
    <w:rsid w:val="0060793C"/>
    <w:rsid w:val="0061222B"/>
    <w:rsid w:val="00617745"/>
    <w:rsid w:val="00634554"/>
    <w:rsid w:val="00636304"/>
    <w:rsid w:val="006430A2"/>
    <w:rsid w:val="00644058"/>
    <w:rsid w:val="0064560D"/>
    <w:rsid w:val="00647B9A"/>
    <w:rsid w:val="00657769"/>
    <w:rsid w:val="00666103"/>
    <w:rsid w:val="006708DB"/>
    <w:rsid w:val="00676E14"/>
    <w:rsid w:val="006A39E8"/>
    <w:rsid w:val="006B391A"/>
    <w:rsid w:val="006B4FEB"/>
    <w:rsid w:val="006B5E8F"/>
    <w:rsid w:val="006B6B73"/>
    <w:rsid w:val="006B7430"/>
    <w:rsid w:val="006D60DB"/>
    <w:rsid w:val="006E6F66"/>
    <w:rsid w:val="006F5C86"/>
    <w:rsid w:val="006F5FED"/>
    <w:rsid w:val="0071321B"/>
    <w:rsid w:val="00715275"/>
    <w:rsid w:val="007226A2"/>
    <w:rsid w:val="00725736"/>
    <w:rsid w:val="007267C3"/>
    <w:rsid w:val="00726C92"/>
    <w:rsid w:val="00731514"/>
    <w:rsid w:val="00742597"/>
    <w:rsid w:val="0074357D"/>
    <w:rsid w:val="00747A09"/>
    <w:rsid w:val="00747F56"/>
    <w:rsid w:val="00753DAA"/>
    <w:rsid w:val="007618BE"/>
    <w:rsid w:val="00762CDD"/>
    <w:rsid w:val="0076612D"/>
    <w:rsid w:val="007668B5"/>
    <w:rsid w:val="00767002"/>
    <w:rsid w:val="00772111"/>
    <w:rsid w:val="00773A1B"/>
    <w:rsid w:val="00780EFC"/>
    <w:rsid w:val="00791A27"/>
    <w:rsid w:val="007A1797"/>
    <w:rsid w:val="007A5296"/>
    <w:rsid w:val="007B2882"/>
    <w:rsid w:val="007F133A"/>
    <w:rsid w:val="007F3EE7"/>
    <w:rsid w:val="00804FA3"/>
    <w:rsid w:val="00806944"/>
    <w:rsid w:val="008103B0"/>
    <w:rsid w:val="00817903"/>
    <w:rsid w:val="008400E3"/>
    <w:rsid w:val="008424F7"/>
    <w:rsid w:val="00842B6D"/>
    <w:rsid w:val="00842D15"/>
    <w:rsid w:val="00845A40"/>
    <w:rsid w:val="00863695"/>
    <w:rsid w:val="00863E90"/>
    <w:rsid w:val="008662E7"/>
    <w:rsid w:val="00884CAD"/>
    <w:rsid w:val="008905D1"/>
    <w:rsid w:val="00891D5A"/>
    <w:rsid w:val="00894966"/>
    <w:rsid w:val="0089563F"/>
    <w:rsid w:val="00895E0F"/>
    <w:rsid w:val="008964D0"/>
    <w:rsid w:val="0089656B"/>
    <w:rsid w:val="00897242"/>
    <w:rsid w:val="008C4DF8"/>
    <w:rsid w:val="008C6815"/>
    <w:rsid w:val="008C7458"/>
    <w:rsid w:val="008D0137"/>
    <w:rsid w:val="008D0A33"/>
    <w:rsid w:val="008D452E"/>
    <w:rsid w:val="00901252"/>
    <w:rsid w:val="00901B50"/>
    <w:rsid w:val="0090592E"/>
    <w:rsid w:val="00906532"/>
    <w:rsid w:val="00913A94"/>
    <w:rsid w:val="00915691"/>
    <w:rsid w:val="00920CE4"/>
    <w:rsid w:val="0092449A"/>
    <w:rsid w:val="00932F32"/>
    <w:rsid w:val="00936F24"/>
    <w:rsid w:val="00941EDE"/>
    <w:rsid w:val="00941F09"/>
    <w:rsid w:val="00943DC1"/>
    <w:rsid w:val="0095354C"/>
    <w:rsid w:val="00954F05"/>
    <w:rsid w:val="00957295"/>
    <w:rsid w:val="0096182C"/>
    <w:rsid w:val="00961B76"/>
    <w:rsid w:val="009639E6"/>
    <w:rsid w:val="00972BFF"/>
    <w:rsid w:val="00981040"/>
    <w:rsid w:val="0098797C"/>
    <w:rsid w:val="009B2919"/>
    <w:rsid w:val="009E53D1"/>
    <w:rsid w:val="009E65DD"/>
    <w:rsid w:val="009F1E68"/>
    <w:rsid w:val="009F5379"/>
    <w:rsid w:val="009F7A03"/>
    <w:rsid w:val="00A00037"/>
    <w:rsid w:val="00A069F7"/>
    <w:rsid w:val="00A174AD"/>
    <w:rsid w:val="00A20F5E"/>
    <w:rsid w:val="00A21A66"/>
    <w:rsid w:val="00A41B13"/>
    <w:rsid w:val="00A43B54"/>
    <w:rsid w:val="00A56F37"/>
    <w:rsid w:val="00A632D9"/>
    <w:rsid w:val="00A64CB2"/>
    <w:rsid w:val="00A6769D"/>
    <w:rsid w:val="00A71AFE"/>
    <w:rsid w:val="00A72D02"/>
    <w:rsid w:val="00A752BE"/>
    <w:rsid w:val="00A754F3"/>
    <w:rsid w:val="00A83A42"/>
    <w:rsid w:val="00A85A80"/>
    <w:rsid w:val="00A8784A"/>
    <w:rsid w:val="00AA17BF"/>
    <w:rsid w:val="00AC5278"/>
    <w:rsid w:val="00AD5F2F"/>
    <w:rsid w:val="00AD6D91"/>
    <w:rsid w:val="00AE0232"/>
    <w:rsid w:val="00AE0B87"/>
    <w:rsid w:val="00AE439E"/>
    <w:rsid w:val="00AF27C3"/>
    <w:rsid w:val="00AF60C8"/>
    <w:rsid w:val="00AF6A3C"/>
    <w:rsid w:val="00B10D35"/>
    <w:rsid w:val="00B16D71"/>
    <w:rsid w:val="00B2255E"/>
    <w:rsid w:val="00B301AF"/>
    <w:rsid w:val="00B34197"/>
    <w:rsid w:val="00B349C8"/>
    <w:rsid w:val="00B43706"/>
    <w:rsid w:val="00B45284"/>
    <w:rsid w:val="00B507BF"/>
    <w:rsid w:val="00B56299"/>
    <w:rsid w:val="00B60B16"/>
    <w:rsid w:val="00B63F33"/>
    <w:rsid w:val="00B70B69"/>
    <w:rsid w:val="00B713EC"/>
    <w:rsid w:val="00B75BA8"/>
    <w:rsid w:val="00B854EC"/>
    <w:rsid w:val="00BA4C3A"/>
    <w:rsid w:val="00BB386F"/>
    <w:rsid w:val="00BB6CD8"/>
    <w:rsid w:val="00BB7F2B"/>
    <w:rsid w:val="00BC17E5"/>
    <w:rsid w:val="00BC45A8"/>
    <w:rsid w:val="00BC562E"/>
    <w:rsid w:val="00BD0C93"/>
    <w:rsid w:val="00BE039C"/>
    <w:rsid w:val="00BE3758"/>
    <w:rsid w:val="00BF352F"/>
    <w:rsid w:val="00C03D3A"/>
    <w:rsid w:val="00C171BC"/>
    <w:rsid w:val="00C2284B"/>
    <w:rsid w:val="00C2306F"/>
    <w:rsid w:val="00C31427"/>
    <w:rsid w:val="00C352B6"/>
    <w:rsid w:val="00C35380"/>
    <w:rsid w:val="00C43209"/>
    <w:rsid w:val="00C500AC"/>
    <w:rsid w:val="00C511C4"/>
    <w:rsid w:val="00C53948"/>
    <w:rsid w:val="00C64454"/>
    <w:rsid w:val="00C65A7D"/>
    <w:rsid w:val="00C66195"/>
    <w:rsid w:val="00C72C58"/>
    <w:rsid w:val="00C73133"/>
    <w:rsid w:val="00C73B21"/>
    <w:rsid w:val="00C84836"/>
    <w:rsid w:val="00C87F12"/>
    <w:rsid w:val="00CA42AA"/>
    <w:rsid w:val="00CB68D5"/>
    <w:rsid w:val="00CB6FFD"/>
    <w:rsid w:val="00CC54D9"/>
    <w:rsid w:val="00CC6D47"/>
    <w:rsid w:val="00CD1B13"/>
    <w:rsid w:val="00CD752A"/>
    <w:rsid w:val="00CE2D20"/>
    <w:rsid w:val="00CE5ABD"/>
    <w:rsid w:val="00CE78FC"/>
    <w:rsid w:val="00CE7B85"/>
    <w:rsid w:val="00CF0AC9"/>
    <w:rsid w:val="00CF5B60"/>
    <w:rsid w:val="00D019D1"/>
    <w:rsid w:val="00D0494D"/>
    <w:rsid w:val="00D118A5"/>
    <w:rsid w:val="00D2181B"/>
    <w:rsid w:val="00D2649A"/>
    <w:rsid w:val="00D3006F"/>
    <w:rsid w:val="00D30547"/>
    <w:rsid w:val="00D32CD0"/>
    <w:rsid w:val="00D3784C"/>
    <w:rsid w:val="00D436E6"/>
    <w:rsid w:val="00D6116D"/>
    <w:rsid w:val="00D61D6E"/>
    <w:rsid w:val="00D63D2E"/>
    <w:rsid w:val="00D739ED"/>
    <w:rsid w:val="00D91196"/>
    <w:rsid w:val="00D948E7"/>
    <w:rsid w:val="00DA33E9"/>
    <w:rsid w:val="00DB21B7"/>
    <w:rsid w:val="00DB23D8"/>
    <w:rsid w:val="00DB5081"/>
    <w:rsid w:val="00DB5765"/>
    <w:rsid w:val="00DB7FA8"/>
    <w:rsid w:val="00DC2C84"/>
    <w:rsid w:val="00DC7C50"/>
    <w:rsid w:val="00DD00E3"/>
    <w:rsid w:val="00DD456A"/>
    <w:rsid w:val="00DE2263"/>
    <w:rsid w:val="00DE2EB3"/>
    <w:rsid w:val="00DE6394"/>
    <w:rsid w:val="00DF5AD7"/>
    <w:rsid w:val="00E02C63"/>
    <w:rsid w:val="00E03126"/>
    <w:rsid w:val="00E0605D"/>
    <w:rsid w:val="00E113FC"/>
    <w:rsid w:val="00E13BE7"/>
    <w:rsid w:val="00E1490A"/>
    <w:rsid w:val="00E20861"/>
    <w:rsid w:val="00E25E95"/>
    <w:rsid w:val="00E26581"/>
    <w:rsid w:val="00E374E1"/>
    <w:rsid w:val="00E37B15"/>
    <w:rsid w:val="00E43523"/>
    <w:rsid w:val="00E457EA"/>
    <w:rsid w:val="00E56CDE"/>
    <w:rsid w:val="00E6050C"/>
    <w:rsid w:val="00E629EF"/>
    <w:rsid w:val="00E63F3D"/>
    <w:rsid w:val="00E747F5"/>
    <w:rsid w:val="00E759D4"/>
    <w:rsid w:val="00E75CA7"/>
    <w:rsid w:val="00E806BB"/>
    <w:rsid w:val="00E806CD"/>
    <w:rsid w:val="00E816A8"/>
    <w:rsid w:val="00E83F92"/>
    <w:rsid w:val="00E916FE"/>
    <w:rsid w:val="00E9352B"/>
    <w:rsid w:val="00E93F14"/>
    <w:rsid w:val="00E95BB2"/>
    <w:rsid w:val="00EC3356"/>
    <w:rsid w:val="00EC5788"/>
    <w:rsid w:val="00EC71BC"/>
    <w:rsid w:val="00ED09D1"/>
    <w:rsid w:val="00ED5262"/>
    <w:rsid w:val="00EE10E1"/>
    <w:rsid w:val="00EF0B81"/>
    <w:rsid w:val="00EF3507"/>
    <w:rsid w:val="00F07BE5"/>
    <w:rsid w:val="00F12E6B"/>
    <w:rsid w:val="00F2540A"/>
    <w:rsid w:val="00F26996"/>
    <w:rsid w:val="00F27707"/>
    <w:rsid w:val="00F37EAC"/>
    <w:rsid w:val="00F46B01"/>
    <w:rsid w:val="00F61211"/>
    <w:rsid w:val="00F643CE"/>
    <w:rsid w:val="00F65B1F"/>
    <w:rsid w:val="00F6653B"/>
    <w:rsid w:val="00F66987"/>
    <w:rsid w:val="00F86862"/>
    <w:rsid w:val="00F957D9"/>
    <w:rsid w:val="00FA6B6C"/>
    <w:rsid w:val="00FB435A"/>
    <w:rsid w:val="00FB5AFB"/>
    <w:rsid w:val="00FB7BF6"/>
    <w:rsid w:val="00FC1637"/>
    <w:rsid w:val="00FC6666"/>
    <w:rsid w:val="00FE53F7"/>
    <w:rsid w:val="00FE605E"/>
    <w:rsid w:val="00FF3360"/>
    <w:rsid w:val="00FF5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6012C"/>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CDC5B81CAFFB4D19A7D7097DFD16D59A">
    <w:name w:val="CDC5B81CAFFB4D19A7D7097DFD16D59A"/>
    <w:rsid w:val="00027210"/>
    <w:pPr>
      <w:bidi/>
    </w:pPr>
  </w:style>
  <w:style w:type="paragraph" w:customStyle="1" w:styleId="88365F2A41084755957FF02C9DE0B4EC">
    <w:name w:val="88365F2A41084755957FF02C9DE0B4EC"/>
    <w:rsid w:val="00027210"/>
    <w:pPr>
      <w:bidi/>
    </w:pPr>
  </w:style>
  <w:style w:type="paragraph" w:customStyle="1" w:styleId="8200F1F056234B0DA92836CB3E4E1A44">
    <w:name w:val="8200F1F056234B0DA92836CB3E4E1A44"/>
    <w:rsid w:val="00027210"/>
    <w:pPr>
      <w:bidi/>
    </w:pPr>
  </w:style>
  <w:style w:type="paragraph" w:customStyle="1" w:styleId="885DA01D34C741F3922B97EAA8C6F524">
    <w:name w:val="885DA01D34C741F3922B97EAA8C6F524"/>
    <w:rsid w:val="00027210"/>
    <w:pPr>
      <w:bidi/>
    </w:pPr>
  </w:style>
  <w:style w:type="paragraph" w:customStyle="1" w:styleId="BD469CF6317E495CB2037C9578E62D62">
    <w:name w:val="BD469CF6317E495CB2037C9578E62D62"/>
    <w:rsid w:val="00027210"/>
    <w:pPr>
      <w:bidi/>
    </w:pPr>
  </w:style>
  <w:style w:type="paragraph" w:customStyle="1" w:styleId="65922DDA6B494F3AB9ECC3C270F47FA5">
    <w:name w:val="65922DDA6B494F3AB9ECC3C270F47FA5"/>
    <w:rsid w:val="00027210"/>
    <w:pPr>
      <w:bidi/>
    </w:pPr>
  </w:style>
  <w:style w:type="paragraph" w:customStyle="1" w:styleId="7BD2835AF5E74F2A8FCED21A209A336E">
    <w:name w:val="7BD2835AF5E74F2A8FCED21A209A336E"/>
    <w:rsid w:val="00027210"/>
    <w:pPr>
      <w:bidi/>
    </w:pPr>
  </w:style>
  <w:style w:type="paragraph" w:customStyle="1" w:styleId="B5C6152C9CA5445BB84FA038ED37972E">
    <w:name w:val="B5C6152C9CA5445BB84FA038ED37972E"/>
    <w:rsid w:val="00027210"/>
    <w:pPr>
      <w:bidi/>
    </w:pPr>
  </w:style>
  <w:style w:type="paragraph" w:customStyle="1" w:styleId="DC4F25FE8FC74E9899601396AD64737E">
    <w:name w:val="DC4F25FE8FC74E9899601396AD64737E"/>
    <w:rsid w:val="00027210"/>
    <w:pPr>
      <w:bidi/>
    </w:pPr>
  </w:style>
  <w:style w:type="paragraph" w:customStyle="1" w:styleId="9417E67C45134226BCBE24156DAFE7C1">
    <w:name w:val="9417E67C45134226BCBE24156DAFE7C1"/>
    <w:rsid w:val="00027210"/>
    <w:pPr>
      <w:bidi/>
    </w:pPr>
  </w:style>
  <w:style w:type="paragraph" w:customStyle="1" w:styleId="9D0E4E8B779D49DFAF2372CF8BABBDD5">
    <w:name w:val="9D0E4E8B779D49DFAF2372CF8BABBDD5"/>
    <w:rsid w:val="00027210"/>
    <w:pPr>
      <w:bidi/>
    </w:pPr>
  </w:style>
  <w:style w:type="paragraph" w:customStyle="1" w:styleId="69D3538D5C2D468B8A3E12A1E75DC622">
    <w:name w:val="69D3538D5C2D468B8A3E12A1E75DC622"/>
    <w:rsid w:val="00027210"/>
    <w:pPr>
      <w:bidi/>
    </w:pPr>
  </w:style>
  <w:style w:type="paragraph" w:customStyle="1" w:styleId="2C5F8424134E412292BA373633DBCD66">
    <w:name w:val="2C5F8424134E412292BA373633DBCD66"/>
    <w:rsid w:val="00027210"/>
    <w:pPr>
      <w:bidi/>
    </w:pPr>
  </w:style>
  <w:style w:type="paragraph" w:customStyle="1" w:styleId="67F32D968866447F9138C16497E1BF71">
    <w:name w:val="67F32D968866447F9138C16497E1BF71"/>
    <w:rsid w:val="00027210"/>
    <w:pPr>
      <w:bidi/>
    </w:pPr>
  </w:style>
  <w:style w:type="paragraph" w:customStyle="1" w:styleId="0B11DB9E7E8942CC88C1DAAEA0BB9A79">
    <w:name w:val="0B11DB9E7E8942CC88C1DAAEA0BB9A79"/>
    <w:rsid w:val="00027210"/>
    <w:pPr>
      <w:bidi/>
    </w:pPr>
  </w:style>
  <w:style w:type="paragraph" w:customStyle="1" w:styleId="D2278F82FD974181A347B6C795213382">
    <w:name w:val="D2278F82FD974181A347B6C795213382"/>
    <w:rsid w:val="00027210"/>
    <w:pPr>
      <w:bidi/>
    </w:pPr>
  </w:style>
  <w:style w:type="paragraph" w:customStyle="1" w:styleId="D58E1AB716D64865BAE5599BF2606DD4">
    <w:name w:val="D58E1AB716D64865BAE5599BF2606DD4"/>
    <w:rsid w:val="00027210"/>
    <w:pPr>
      <w:bidi/>
    </w:pPr>
  </w:style>
  <w:style w:type="paragraph" w:customStyle="1" w:styleId="5AEE1127952D44CCA4D4EDAEAAA2002D">
    <w:name w:val="5AEE1127952D44CCA4D4EDAEAAA2002D"/>
    <w:rsid w:val="00027210"/>
    <w:pPr>
      <w:bidi/>
    </w:pPr>
  </w:style>
  <w:style w:type="paragraph" w:customStyle="1" w:styleId="D59F9D3D5EAC488E819B06E9E243044A">
    <w:name w:val="D59F9D3D5EAC488E819B06E9E243044A"/>
    <w:rsid w:val="00027210"/>
    <w:pPr>
      <w:bidi/>
    </w:pPr>
  </w:style>
  <w:style w:type="paragraph" w:customStyle="1" w:styleId="485FE364CA4E416FB8071B0F05C6BA19">
    <w:name w:val="485FE364CA4E416FB8071B0F05C6BA19"/>
    <w:rsid w:val="00027210"/>
    <w:pPr>
      <w:bidi/>
    </w:pPr>
  </w:style>
  <w:style w:type="paragraph" w:customStyle="1" w:styleId="9CDDE711CF7E461F8E5EA4C5D008822D">
    <w:name w:val="9CDDE711CF7E461F8E5EA4C5D008822D"/>
    <w:rsid w:val="00027210"/>
    <w:pPr>
      <w:bidi/>
    </w:pPr>
  </w:style>
  <w:style w:type="paragraph" w:customStyle="1" w:styleId="762E1595BC1B41D08A627A2736374B1F">
    <w:name w:val="762E1595BC1B41D08A627A2736374B1F"/>
    <w:rsid w:val="00027210"/>
    <w:pPr>
      <w:bidi/>
    </w:pPr>
  </w:style>
  <w:style w:type="paragraph" w:customStyle="1" w:styleId="578E7F5B2B9F41E797D206685A159DCC">
    <w:name w:val="578E7F5B2B9F41E797D206685A159DCC"/>
    <w:rsid w:val="00027210"/>
    <w:pPr>
      <w:bidi/>
    </w:pPr>
  </w:style>
  <w:style w:type="paragraph" w:customStyle="1" w:styleId="52677E34D3C4413CB0970A4615A5104B">
    <w:name w:val="52677E34D3C4413CB0970A4615A5104B"/>
    <w:rsid w:val="00027210"/>
    <w:pPr>
      <w:bidi/>
    </w:pPr>
  </w:style>
  <w:style w:type="paragraph" w:customStyle="1" w:styleId="6DD33923132A464EBEE3982ADE6930C9">
    <w:name w:val="6DD33923132A464EBEE3982ADE6930C9"/>
    <w:rsid w:val="00027210"/>
    <w:pPr>
      <w:bidi/>
    </w:pPr>
  </w:style>
  <w:style w:type="paragraph" w:customStyle="1" w:styleId="2BA348EA45C14EE5A513B0FE9A0060C1">
    <w:name w:val="2BA348EA45C14EE5A513B0FE9A0060C1"/>
    <w:rsid w:val="00027210"/>
    <w:pPr>
      <w:bidi/>
    </w:pPr>
  </w:style>
  <w:style w:type="paragraph" w:customStyle="1" w:styleId="5DFB075CCE0D41349C72D5FED67CA136">
    <w:name w:val="5DFB075CCE0D41349C72D5FED67CA136"/>
    <w:rsid w:val="00027210"/>
    <w:pPr>
      <w:bidi/>
    </w:pPr>
  </w:style>
  <w:style w:type="paragraph" w:customStyle="1" w:styleId="D7FBD0FA6EC04BFB896348C726E8EAF1">
    <w:name w:val="D7FBD0FA6EC04BFB896348C726E8EAF1"/>
    <w:rsid w:val="00027210"/>
    <w:pPr>
      <w:bidi/>
    </w:pPr>
  </w:style>
  <w:style w:type="paragraph" w:customStyle="1" w:styleId="E524BD5D632847AF9EF17DE802840E03">
    <w:name w:val="E524BD5D632847AF9EF17DE802840E03"/>
    <w:rsid w:val="00027210"/>
    <w:pPr>
      <w:bidi/>
    </w:pPr>
  </w:style>
  <w:style w:type="paragraph" w:customStyle="1" w:styleId="2E3569FFEDEF4D929DF003A613052599">
    <w:name w:val="2E3569FFEDEF4D929DF003A613052599"/>
    <w:rsid w:val="00027210"/>
    <w:pPr>
      <w:bidi/>
    </w:pPr>
  </w:style>
  <w:style w:type="paragraph" w:customStyle="1" w:styleId="DFCFA663951A4302AABDEE502B634C9D">
    <w:name w:val="DFCFA663951A4302AABDEE502B634C9D"/>
    <w:rsid w:val="00027210"/>
    <w:pPr>
      <w:bidi/>
    </w:pPr>
  </w:style>
  <w:style w:type="paragraph" w:customStyle="1" w:styleId="9F2ACEFB821540E3AADE877B6ADA2A26">
    <w:name w:val="9F2ACEFB821540E3AADE877B6ADA2A26"/>
    <w:rsid w:val="00027210"/>
    <w:pPr>
      <w:bidi/>
    </w:pPr>
  </w:style>
  <w:style w:type="paragraph" w:customStyle="1" w:styleId="C8F2ACE399B94F4D9ED06E4F4187B225">
    <w:name w:val="C8F2ACE399B94F4D9ED06E4F4187B225"/>
    <w:rsid w:val="00556A00"/>
    <w:pPr>
      <w:bidi/>
    </w:pPr>
  </w:style>
  <w:style w:type="paragraph" w:customStyle="1" w:styleId="8453B0E749354AC58880226D5054DEF7">
    <w:name w:val="8453B0E749354AC58880226D5054DEF7"/>
    <w:rsid w:val="00556A00"/>
    <w:pPr>
      <w:bidi/>
    </w:pPr>
  </w:style>
  <w:style w:type="paragraph" w:customStyle="1" w:styleId="6CF65F907FEF40FF87B3F931F14BFF70">
    <w:name w:val="6CF65F907FEF40FF87B3F931F14BFF70"/>
    <w:rsid w:val="00556A00"/>
    <w:pPr>
      <w:bidi/>
    </w:pPr>
  </w:style>
  <w:style w:type="paragraph" w:customStyle="1" w:styleId="AEF58BC8806C4395BD13C1F2D1BADE3A">
    <w:name w:val="AEF58BC8806C4395BD13C1F2D1BADE3A"/>
    <w:rsid w:val="00556A00"/>
    <w:pPr>
      <w:bidi/>
    </w:pPr>
  </w:style>
  <w:style w:type="paragraph" w:customStyle="1" w:styleId="B0630DEF2AD94082953ABF538BE07CCE">
    <w:name w:val="B0630DEF2AD94082953ABF538BE07CCE"/>
    <w:rsid w:val="00556A00"/>
    <w:pPr>
      <w:bidi/>
    </w:pPr>
  </w:style>
  <w:style w:type="paragraph" w:customStyle="1" w:styleId="7A6A2FC03ED949E5A3A98504CB506965">
    <w:name w:val="7A6A2FC03ED949E5A3A98504CB506965"/>
    <w:rsid w:val="00556A00"/>
    <w:pPr>
      <w:bidi/>
    </w:pPr>
  </w:style>
  <w:style w:type="paragraph" w:customStyle="1" w:styleId="2B6A8384DD34453E9B82F498A8B665AE">
    <w:name w:val="2B6A8384DD34453E9B82F498A8B665AE"/>
    <w:rsid w:val="00556A00"/>
    <w:pPr>
      <w:bidi/>
    </w:pPr>
  </w:style>
  <w:style w:type="paragraph" w:customStyle="1" w:styleId="0F2E3227A188472D85EC8A97F34BAC16">
    <w:name w:val="0F2E3227A188472D85EC8A97F34BAC16"/>
    <w:rsid w:val="00556A00"/>
    <w:pPr>
      <w:bidi/>
    </w:pPr>
  </w:style>
  <w:style w:type="paragraph" w:customStyle="1" w:styleId="990B8A83E44241F39BE8DD399D49D1DC">
    <w:name w:val="990B8A83E44241F39BE8DD399D49D1DC"/>
    <w:rsid w:val="00556A00"/>
    <w:pPr>
      <w:bidi/>
    </w:pPr>
  </w:style>
  <w:style w:type="paragraph" w:customStyle="1" w:styleId="F08EC865F5744A52B5D99E62AF875782">
    <w:name w:val="F08EC865F5744A52B5D99E62AF875782"/>
    <w:rsid w:val="00556A00"/>
    <w:pPr>
      <w:bidi/>
    </w:pPr>
  </w:style>
  <w:style w:type="paragraph" w:customStyle="1" w:styleId="7F9A96E9A97643559773C9DC78D2B522">
    <w:name w:val="7F9A96E9A97643559773C9DC78D2B522"/>
    <w:rsid w:val="00556A00"/>
    <w:pPr>
      <w:bidi/>
    </w:pPr>
  </w:style>
  <w:style w:type="paragraph" w:customStyle="1" w:styleId="DAF9C755281E4BBDA9742BC51AE6C8D1">
    <w:name w:val="DAF9C755281E4BBDA9742BC51AE6C8D1"/>
    <w:rsid w:val="00556A00"/>
    <w:pPr>
      <w:bidi/>
    </w:pPr>
  </w:style>
  <w:style w:type="paragraph" w:customStyle="1" w:styleId="B9CC910697374890AFD03FB520E702B6">
    <w:name w:val="B9CC910697374890AFD03FB520E702B6"/>
    <w:rsid w:val="00556A00"/>
    <w:pPr>
      <w:bidi/>
    </w:pPr>
  </w:style>
  <w:style w:type="paragraph" w:customStyle="1" w:styleId="12C47E2C4A5947C48D9D785CE0395BA1">
    <w:name w:val="12C47E2C4A5947C48D9D785CE0395BA1"/>
    <w:rsid w:val="00556A00"/>
    <w:pPr>
      <w:bidi/>
    </w:pPr>
  </w:style>
  <w:style w:type="paragraph" w:customStyle="1" w:styleId="ED0125B9E5FC4769871457175528D340">
    <w:name w:val="ED0125B9E5FC4769871457175528D340"/>
    <w:rsid w:val="00556A00"/>
    <w:pPr>
      <w:bidi/>
    </w:pPr>
  </w:style>
  <w:style w:type="paragraph" w:customStyle="1" w:styleId="311FEE71E3404CEBA00AF43B951ABEB1">
    <w:name w:val="311FEE71E3404CEBA00AF43B951ABEB1"/>
    <w:rsid w:val="00556A00"/>
    <w:pPr>
      <w:bidi/>
    </w:pPr>
  </w:style>
  <w:style w:type="paragraph" w:customStyle="1" w:styleId="8D3FC54C4AE044E08A418AC3943CB77E">
    <w:name w:val="8D3FC54C4AE044E08A418AC3943CB77E"/>
    <w:rsid w:val="00556A00"/>
    <w:pPr>
      <w:bidi/>
    </w:pPr>
  </w:style>
  <w:style w:type="paragraph" w:customStyle="1" w:styleId="8D86BF6E615948219904EC9E5A670516">
    <w:name w:val="8D86BF6E615948219904EC9E5A670516"/>
    <w:rsid w:val="00556A00"/>
    <w:pPr>
      <w:bidi/>
    </w:pPr>
  </w:style>
  <w:style w:type="paragraph" w:customStyle="1" w:styleId="518BFAD613B043BE874291CA30FF373D">
    <w:name w:val="518BFAD613B043BE874291CA30FF373D"/>
    <w:rsid w:val="00556A00"/>
    <w:pPr>
      <w:bidi/>
    </w:pPr>
  </w:style>
  <w:style w:type="paragraph" w:customStyle="1" w:styleId="E3DFE432F20F4007BF542FDF73197E11">
    <w:name w:val="E3DFE432F20F4007BF542FDF73197E11"/>
    <w:rsid w:val="00556A00"/>
    <w:pPr>
      <w:bidi/>
    </w:pPr>
  </w:style>
  <w:style w:type="paragraph" w:customStyle="1" w:styleId="7EE0416A6D6242F089FF5CE709E67A5C">
    <w:name w:val="7EE0416A6D6242F089FF5CE709E67A5C"/>
    <w:rsid w:val="00556A00"/>
    <w:pPr>
      <w:bidi/>
    </w:pPr>
  </w:style>
  <w:style w:type="paragraph" w:customStyle="1" w:styleId="D367A58E52C14FE38085335BC5140FD3">
    <w:name w:val="D367A58E52C14FE38085335BC5140FD3"/>
    <w:rsid w:val="00556A00"/>
    <w:pPr>
      <w:bidi/>
    </w:pPr>
  </w:style>
  <w:style w:type="paragraph" w:customStyle="1" w:styleId="1290F56CFB15477B948283E617DCDDE0">
    <w:name w:val="1290F56CFB15477B948283E617DCDDE0"/>
    <w:rsid w:val="00556A00"/>
    <w:pPr>
      <w:bidi/>
    </w:pPr>
  </w:style>
  <w:style w:type="paragraph" w:customStyle="1" w:styleId="41D4C5C241654610BA2A752E58670154">
    <w:name w:val="41D4C5C241654610BA2A752E58670154"/>
    <w:rsid w:val="00556A00"/>
    <w:pPr>
      <w:bidi/>
    </w:pPr>
  </w:style>
  <w:style w:type="paragraph" w:customStyle="1" w:styleId="E53C2392952B44BFB8C786FF08DF31BD">
    <w:name w:val="E53C2392952B44BFB8C786FF08DF31BD"/>
    <w:rsid w:val="00556A00"/>
    <w:pPr>
      <w:bidi/>
    </w:pPr>
  </w:style>
  <w:style w:type="paragraph" w:customStyle="1" w:styleId="988BDAF36B7E4B0A8B1AEFCECA8CC472">
    <w:name w:val="988BDAF36B7E4B0A8B1AEFCECA8CC472"/>
    <w:rsid w:val="00556A00"/>
    <w:pPr>
      <w:bidi/>
    </w:pPr>
  </w:style>
  <w:style w:type="paragraph" w:customStyle="1" w:styleId="DA4212B5B1414697A1FBC96CD56FEE72">
    <w:name w:val="DA4212B5B1414697A1FBC96CD56FEE72"/>
    <w:rsid w:val="00556A00"/>
    <w:pPr>
      <w:bidi/>
    </w:pPr>
  </w:style>
  <w:style w:type="paragraph" w:customStyle="1" w:styleId="9DE1C5CE88324B649ADBFF2F32036DDB">
    <w:name w:val="9DE1C5CE88324B649ADBFF2F32036DDB"/>
    <w:rsid w:val="00556A00"/>
    <w:pPr>
      <w:bidi/>
    </w:pPr>
  </w:style>
  <w:style w:type="paragraph" w:customStyle="1" w:styleId="3B81631DBC28431D926A51FE7C46D6AE">
    <w:name w:val="3B81631DBC28431D926A51FE7C46D6AE"/>
    <w:rsid w:val="00556A00"/>
    <w:pPr>
      <w:bidi/>
    </w:pPr>
  </w:style>
  <w:style w:type="paragraph" w:customStyle="1" w:styleId="789BACC3ACFC4979B6176D17B78A0332">
    <w:name w:val="789BACC3ACFC4979B6176D17B78A0332"/>
    <w:rsid w:val="00556A00"/>
    <w:pPr>
      <w:bidi/>
    </w:pPr>
  </w:style>
  <w:style w:type="paragraph" w:customStyle="1" w:styleId="D0CDFF61FD4743F5919D6D18408A5F64">
    <w:name w:val="D0CDFF61FD4743F5919D6D18408A5F64"/>
    <w:rsid w:val="00556A00"/>
    <w:pPr>
      <w:bidi/>
    </w:pPr>
  </w:style>
  <w:style w:type="paragraph" w:customStyle="1" w:styleId="080F8CA39EE94FAA8B09C733583CC81A">
    <w:name w:val="080F8CA39EE94FAA8B09C733583CC81A"/>
    <w:rsid w:val="00556A00"/>
    <w:pPr>
      <w:bidi/>
    </w:pPr>
  </w:style>
  <w:style w:type="paragraph" w:customStyle="1" w:styleId="7A994D9FC6BC4849B63598C438BF5449">
    <w:name w:val="7A994D9FC6BC4849B63598C438BF5449"/>
    <w:rsid w:val="00A43B54"/>
    <w:pPr>
      <w:bidi/>
    </w:pPr>
  </w:style>
  <w:style w:type="paragraph" w:customStyle="1" w:styleId="D9A96CF2078C441C879672B0A3B217E3">
    <w:name w:val="D9A96CF2078C441C879672B0A3B217E3"/>
    <w:rsid w:val="00A43B54"/>
    <w:pPr>
      <w:bidi/>
    </w:pPr>
  </w:style>
  <w:style w:type="paragraph" w:customStyle="1" w:styleId="CA15C5EF51014356830F6D01881F63B0">
    <w:name w:val="CA15C5EF51014356830F6D01881F63B0"/>
    <w:rsid w:val="00A43B54"/>
    <w:pPr>
      <w:bidi/>
    </w:pPr>
  </w:style>
  <w:style w:type="paragraph" w:customStyle="1" w:styleId="214364895D5F48B6AF60DDD6CA6BDEA6">
    <w:name w:val="214364895D5F48B6AF60DDD6CA6BDEA6"/>
    <w:rsid w:val="00A43B54"/>
    <w:pPr>
      <w:bidi/>
    </w:pPr>
  </w:style>
  <w:style w:type="paragraph" w:customStyle="1" w:styleId="8707E13EAB7C4EE5AF027EA2CA957744">
    <w:name w:val="8707E13EAB7C4EE5AF027EA2CA957744"/>
    <w:rsid w:val="00A43B54"/>
    <w:pPr>
      <w:bidi/>
    </w:pPr>
  </w:style>
  <w:style w:type="paragraph" w:customStyle="1" w:styleId="24039F8DF10B496C8C0DED172C827D6C">
    <w:name w:val="24039F8DF10B496C8C0DED172C827D6C"/>
    <w:rsid w:val="00A43B54"/>
    <w:pPr>
      <w:bidi/>
    </w:pPr>
  </w:style>
  <w:style w:type="paragraph" w:customStyle="1" w:styleId="DFE323ABC62A4428A50845508EAFCE40">
    <w:name w:val="DFE323ABC62A4428A50845508EAFCE40"/>
    <w:rsid w:val="00A43B54"/>
    <w:pPr>
      <w:bidi/>
    </w:pPr>
  </w:style>
  <w:style w:type="paragraph" w:customStyle="1" w:styleId="87AF9573B4B94E21B10FFEC73545613D">
    <w:name w:val="87AF9573B4B94E21B10FFEC73545613D"/>
    <w:rsid w:val="00A43B54"/>
    <w:pPr>
      <w:bidi/>
    </w:pPr>
  </w:style>
  <w:style w:type="paragraph" w:customStyle="1" w:styleId="8294F622115C4E09ABBB86476F2DF0CF">
    <w:name w:val="8294F622115C4E09ABBB86476F2DF0CF"/>
    <w:rsid w:val="00A43B54"/>
    <w:pPr>
      <w:bidi/>
    </w:pPr>
  </w:style>
  <w:style w:type="paragraph" w:customStyle="1" w:styleId="D5E58C950D224216B19A9CA7482D758A">
    <w:name w:val="D5E58C950D224216B19A9CA7482D758A"/>
    <w:rsid w:val="00A43B54"/>
    <w:pPr>
      <w:bidi/>
    </w:pPr>
  </w:style>
  <w:style w:type="paragraph" w:customStyle="1" w:styleId="8654B94A0F4340E9BEE61EF5D9AE4014">
    <w:name w:val="8654B94A0F4340E9BEE61EF5D9AE4014"/>
    <w:rsid w:val="00A43B54"/>
    <w:pPr>
      <w:bidi/>
    </w:pPr>
  </w:style>
  <w:style w:type="paragraph" w:customStyle="1" w:styleId="B7FE0567535B49249E3661F5B07CF52C">
    <w:name w:val="B7FE0567535B49249E3661F5B07CF52C"/>
    <w:rsid w:val="00A43B54"/>
    <w:pPr>
      <w:bidi/>
    </w:pPr>
  </w:style>
  <w:style w:type="paragraph" w:customStyle="1" w:styleId="4BD7E86A393648A9837F4E4556C28060">
    <w:name w:val="4BD7E86A393648A9837F4E4556C28060"/>
    <w:rsid w:val="00A43B54"/>
    <w:pPr>
      <w:bidi/>
    </w:pPr>
  </w:style>
  <w:style w:type="paragraph" w:customStyle="1" w:styleId="0AF9F3A1323E404290E89B9348C9CA8A">
    <w:name w:val="0AF9F3A1323E404290E89B9348C9CA8A"/>
    <w:rsid w:val="00A43B54"/>
    <w:pPr>
      <w:bidi/>
    </w:pPr>
  </w:style>
  <w:style w:type="paragraph" w:customStyle="1" w:styleId="3894339636734297A692271C94B39D1B">
    <w:name w:val="3894339636734297A692271C94B39D1B"/>
    <w:rsid w:val="00A43B54"/>
    <w:pPr>
      <w:bidi/>
    </w:pPr>
  </w:style>
  <w:style w:type="paragraph" w:customStyle="1" w:styleId="D7C5AB8FDBAC4F1B90CA2D16C29101C0">
    <w:name w:val="D7C5AB8FDBAC4F1B90CA2D16C29101C0"/>
    <w:rsid w:val="00A43B54"/>
    <w:pPr>
      <w:bidi/>
    </w:pPr>
  </w:style>
  <w:style w:type="paragraph" w:customStyle="1" w:styleId="FC82FD97DF574EC9B25393F0C9D2A97C">
    <w:name w:val="FC82FD97DF574EC9B25393F0C9D2A97C"/>
    <w:rsid w:val="00A43B54"/>
    <w:pPr>
      <w:bidi/>
    </w:pPr>
  </w:style>
  <w:style w:type="paragraph" w:customStyle="1" w:styleId="02DAC812250C4644B76E0B5AE472FD44">
    <w:name w:val="02DAC812250C4644B76E0B5AE472FD44"/>
    <w:rsid w:val="00A43B54"/>
    <w:pPr>
      <w:bidi/>
    </w:pPr>
  </w:style>
  <w:style w:type="paragraph" w:customStyle="1" w:styleId="ADD3C3792FAF4DD8B7B80FCB8F0117C5">
    <w:name w:val="ADD3C3792FAF4DD8B7B80FCB8F0117C5"/>
    <w:rsid w:val="00A43B54"/>
    <w:pPr>
      <w:bidi/>
    </w:pPr>
  </w:style>
  <w:style w:type="paragraph" w:customStyle="1" w:styleId="BB04F6318E7D4D51ABDF5B0670C7E724">
    <w:name w:val="BB04F6318E7D4D51ABDF5B0670C7E724"/>
    <w:rsid w:val="00A43B54"/>
    <w:pPr>
      <w:bidi/>
    </w:pPr>
  </w:style>
  <w:style w:type="paragraph" w:customStyle="1" w:styleId="C3D5F879C002420AB1FACCBDA0E70D7A">
    <w:name w:val="C3D5F879C002420AB1FACCBDA0E70D7A"/>
    <w:rsid w:val="00A43B54"/>
    <w:pPr>
      <w:bidi/>
    </w:pPr>
  </w:style>
  <w:style w:type="paragraph" w:customStyle="1" w:styleId="3BF2C451B4E1463D81CEAA71A591C8F5">
    <w:name w:val="3BF2C451B4E1463D81CEAA71A591C8F5"/>
    <w:rsid w:val="00A43B54"/>
    <w:pPr>
      <w:bidi/>
    </w:pPr>
  </w:style>
  <w:style w:type="paragraph" w:customStyle="1" w:styleId="2045868B8BA046F186D673A39A779A20">
    <w:name w:val="2045868B8BA046F186D673A39A779A20"/>
    <w:rsid w:val="00A43B54"/>
    <w:pPr>
      <w:bidi/>
    </w:pPr>
  </w:style>
  <w:style w:type="paragraph" w:customStyle="1" w:styleId="D2A5092EE8964679B825F134A23B288A">
    <w:name w:val="D2A5092EE8964679B825F134A23B288A"/>
    <w:rsid w:val="00A43B54"/>
    <w:pPr>
      <w:bidi/>
    </w:pPr>
  </w:style>
  <w:style w:type="paragraph" w:customStyle="1" w:styleId="85B1F8904F854ED6835DF6F194E80995">
    <w:name w:val="85B1F8904F854ED6835DF6F194E80995"/>
    <w:rsid w:val="00A43B54"/>
    <w:pPr>
      <w:bidi/>
    </w:pPr>
  </w:style>
  <w:style w:type="paragraph" w:customStyle="1" w:styleId="F7C411ECCFAD4F64A3494F465FF309C5">
    <w:name w:val="F7C411ECCFAD4F64A3494F465FF309C5"/>
    <w:rsid w:val="00A43B54"/>
    <w:pPr>
      <w:bidi/>
    </w:pPr>
  </w:style>
  <w:style w:type="paragraph" w:customStyle="1" w:styleId="8A8C50BBB37C4A14B2E89D97D26EACF8">
    <w:name w:val="8A8C50BBB37C4A14B2E89D97D26EACF8"/>
    <w:rsid w:val="00A43B54"/>
    <w:pPr>
      <w:bidi/>
    </w:pPr>
  </w:style>
  <w:style w:type="paragraph" w:customStyle="1" w:styleId="A4FB5E27527C41A9AA97573E1D49119A">
    <w:name w:val="A4FB5E27527C41A9AA97573E1D49119A"/>
    <w:rsid w:val="00A43B54"/>
    <w:pPr>
      <w:bidi/>
    </w:pPr>
  </w:style>
  <w:style w:type="paragraph" w:customStyle="1" w:styleId="DF69B079624F4C2A8427FF251DCE8BA9">
    <w:name w:val="DF69B079624F4C2A8427FF251DCE8BA9"/>
    <w:rsid w:val="00A43B54"/>
    <w:pPr>
      <w:bidi/>
    </w:pPr>
  </w:style>
  <w:style w:type="paragraph" w:customStyle="1" w:styleId="0B45256283D343FCB40DF92A7D8218E3">
    <w:name w:val="0B45256283D343FCB40DF92A7D8218E3"/>
    <w:rsid w:val="00A43B54"/>
    <w:pPr>
      <w:bidi/>
    </w:pPr>
  </w:style>
  <w:style w:type="paragraph" w:customStyle="1" w:styleId="6850D0B49CE5401FABA8137B99619CFA">
    <w:name w:val="6850D0B49CE5401FABA8137B99619CFA"/>
    <w:rsid w:val="00A43B54"/>
    <w:pPr>
      <w:bidi/>
    </w:pPr>
  </w:style>
  <w:style w:type="paragraph" w:customStyle="1" w:styleId="690727B31C8F4290AE6AC7E64C7DFB2B">
    <w:name w:val="690727B31C8F4290AE6AC7E64C7DFB2B"/>
    <w:rsid w:val="00A43B54"/>
    <w:pPr>
      <w:bidi/>
    </w:pPr>
  </w:style>
  <w:style w:type="paragraph" w:customStyle="1" w:styleId="9319B7ADF73F4655A32897777AE32390">
    <w:name w:val="9319B7ADF73F4655A32897777AE32390"/>
    <w:rsid w:val="00F86862"/>
    <w:pPr>
      <w:bidi/>
    </w:pPr>
  </w:style>
  <w:style w:type="paragraph" w:customStyle="1" w:styleId="385639022B294EEDB6DB16AE8D92906A">
    <w:name w:val="385639022B294EEDB6DB16AE8D92906A"/>
    <w:rsid w:val="00F86862"/>
    <w:pPr>
      <w:bidi/>
    </w:pPr>
  </w:style>
  <w:style w:type="paragraph" w:customStyle="1" w:styleId="F911FCC5CA1642A6B4957A850B338221">
    <w:name w:val="F911FCC5CA1642A6B4957A850B338221"/>
    <w:rsid w:val="00F86862"/>
    <w:pPr>
      <w:bidi/>
    </w:pPr>
  </w:style>
  <w:style w:type="paragraph" w:customStyle="1" w:styleId="550D89376A43496B8DBDE8F73CBB27F7">
    <w:name w:val="550D89376A43496B8DBDE8F73CBB27F7"/>
    <w:rsid w:val="00F86862"/>
    <w:pPr>
      <w:bidi/>
    </w:pPr>
  </w:style>
  <w:style w:type="paragraph" w:customStyle="1" w:styleId="EFC7D38288004AD081254ED85C864C49">
    <w:name w:val="EFC7D38288004AD081254ED85C864C49"/>
    <w:rsid w:val="00F86862"/>
    <w:pPr>
      <w:bidi/>
    </w:pPr>
  </w:style>
  <w:style w:type="paragraph" w:customStyle="1" w:styleId="E87BD1F5DD8D43CDA68AE2FE549FB7B6">
    <w:name w:val="E87BD1F5DD8D43CDA68AE2FE549FB7B6"/>
    <w:rsid w:val="00F86862"/>
    <w:pPr>
      <w:bidi/>
    </w:pPr>
  </w:style>
  <w:style w:type="paragraph" w:customStyle="1" w:styleId="1539EDF25D1A4966B0BACAE0A485564A">
    <w:name w:val="1539EDF25D1A4966B0BACAE0A485564A"/>
    <w:rsid w:val="00F86862"/>
    <w:pPr>
      <w:bidi/>
    </w:pPr>
  </w:style>
  <w:style w:type="paragraph" w:customStyle="1" w:styleId="43D86F61ED62408AB0E289C10FC46E5C">
    <w:name w:val="43D86F61ED62408AB0E289C10FC46E5C"/>
    <w:rsid w:val="00F86862"/>
    <w:pPr>
      <w:bidi/>
    </w:pPr>
  </w:style>
  <w:style w:type="paragraph" w:customStyle="1" w:styleId="574EAA981CAA4C639D111123FBE9DC2E">
    <w:name w:val="574EAA981CAA4C639D111123FBE9DC2E"/>
    <w:rsid w:val="00F86862"/>
    <w:pPr>
      <w:bidi/>
    </w:pPr>
  </w:style>
  <w:style w:type="paragraph" w:customStyle="1" w:styleId="B804C4C62D9A43099701EA528CAF8FD9">
    <w:name w:val="B804C4C62D9A43099701EA528CAF8FD9"/>
    <w:rsid w:val="00F86862"/>
    <w:pPr>
      <w:bidi/>
    </w:pPr>
  </w:style>
  <w:style w:type="paragraph" w:customStyle="1" w:styleId="A283D542F14D4FC8B3C1D4BD04EFF6BB">
    <w:name w:val="A283D542F14D4FC8B3C1D4BD04EFF6BB"/>
    <w:rsid w:val="00F86862"/>
    <w:pPr>
      <w:bidi/>
    </w:pPr>
  </w:style>
  <w:style w:type="paragraph" w:customStyle="1" w:styleId="1A6DF4CD3C244FE9A7824556065B2862">
    <w:name w:val="1A6DF4CD3C244FE9A7824556065B2862"/>
    <w:rsid w:val="00F86862"/>
    <w:pPr>
      <w:bidi/>
    </w:pPr>
  </w:style>
  <w:style w:type="paragraph" w:customStyle="1" w:styleId="12C4FBCEE151498B9BDF7387484BC71B">
    <w:name w:val="12C4FBCEE151498B9BDF7387484BC71B"/>
    <w:rsid w:val="00F86862"/>
    <w:pPr>
      <w:bidi/>
    </w:pPr>
  </w:style>
  <w:style w:type="paragraph" w:customStyle="1" w:styleId="9FF1E17AFE394D188E4BDCDB9A19CDFB">
    <w:name w:val="9FF1E17AFE394D188E4BDCDB9A19CDFB"/>
    <w:rsid w:val="00F86862"/>
    <w:pPr>
      <w:bidi/>
    </w:pPr>
  </w:style>
  <w:style w:type="paragraph" w:customStyle="1" w:styleId="60BE07024FA14F69ABE15426FFB9A4E8">
    <w:name w:val="60BE07024FA14F69ABE15426FFB9A4E8"/>
    <w:rsid w:val="00F86862"/>
    <w:pPr>
      <w:bidi/>
    </w:pPr>
  </w:style>
  <w:style w:type="paragraph" w:customStyle="1" w:styleId="1DFE93F927044093BEA7080133EE2A4D">
    <w:name w:val="1DFE93F927044093BEA7080133EE2A4D"/>
    <w:rsid w:val="00F86862"/>
    <w:pPr>
      <w:bidi/>
    </w:pPr>
  </w:style>
  <w:style w:type="paragraph" w:customStyle="1" w:styleId="6A5D6CE102054373908E44559668FB5F">
    <w:name w:val="6A5D6CE102054373908E44559668FB5F"/>
    <w:rsid w:val="00F86862"/>
    <w:pPr>
      <w:bidi/>
    </w:pPr>
  </w:style>
  <w:style w:type="paragraph" w:customStyle="1" w:styleId="DB533DF313CD41E098618D91B8C31E4F">
    <w:name w:val="DB533DF313CD41E098618D91B8C31E4F"/>
    <w:rsid w:val="00F86862"/>
    <w:pPr>
      <w:bidi/>
    </w:pPr>
  </w:style>
  <w:style w:type="paragraph" w:customStyle="1" w:styleId="D75C9CDDE6104ADCA5119EF32D6E50AC">
    <w:name w:val="D75C9CDDE6104ADCA5119EF32D6E50AC"/>
    <w:rsid w:val="00F86862"/>
    <w:pPr>
      <w:bidi/>
    </w:pPr>
  </w:style>
  <w:style w:type="paragraph" w:customStyle="1" w:styleId="58BE39B61913441E9F4A9A0965A4D011">
    <w:name w:val="58BE39B61913441E9F4A9A0965A4D011"/>
    <w:rsid w:val="00F86862"/>
    <w:pPr>
      <w:bidi/>
    </w:pPr>
  </w:style>
  <w:style w:type="paragraph" w:customStyle="1" w:styleId="BA4213224F5C41AF8B8A217BC7DBFEFB">
    <w:name w:val="BA4213224F5C41AF8B8A217BC7DBFEFB"/>
    <w:rsid w:val="00F86862"/>
    <w:pPr>
      <w:bidi/>
    </w:pPr>
  </w:style>
  <w:style w:type="paragraph" w:customStyle="1" w:styleId="2CD67BFBD5D249E9B89B7BE654ED7B56">
    <w:name w:val="2CD67BFBD5D249E9B89B7BE654ED7B56"/>
    <w:rsid w:val="00F86862"/>
    <w:pPr>
      <w:bidi/>
    </w:pPr>
  </w:style>
  <w:style w:type="paragraph" w:customStyle="1" w:styleId="402277D697924F09AB4811FC15C32375">
    <w:name w:val="402277D697924F09AB4811FC15C32375"/>
    <w:rsid w:val="00F86862"/>
    <w:pPr>
      <w:bidi/>
    </w:pPr>
  </w:style>
  <w:style w:type="paragraph" w:customStyle="1" w:styleId="0C798C5C284B46EEB6139D263F5E6D60">
    <w:name w:val="0C798C5C284B46EEB6139D263F5E6D60"/>
    <w:rsid w:val="00F86862"/>
    <w:pPr>
      <w:bidi/>
    </w:pPr>
  </w:style>
  <w:style w:type="paragraph" w:customStyle="1" w:styleId="CB88DDF94EE44295A42512F8DC3E2259">
    <w:name w:val="CB88DDF94EE44295A42512F8DC3E2259"/>
    <w:rsid w:val="00F86862"/>
    <w:pPr>
      <w:bidi/>
    </w:pPr>
  </w:style>
  <w:style w:type="paragraph" w:customStyle="1" w:styleId="DAE03CFA39174DCE83D5F64479B56773">
    <w:name w:val="DAE03CFA39174DCE83D5F64479B56773"/>
    <w:rsid w:val="00F86862"/>
    <w:pPr>
      <w:bidi/>
    </w:pPr>
  </w:style>
  <w:style w:type="paragraph" w:customStyle="1" w:styleId="549375DD0A6544D5BCB1EB4DD1141C90">
    <w:name w:val="549375DD0A6544D5BCB1EB4DD1141C90"/>
    <w:rsid w:val="00F86862"/>
    <w:pPr>
      <w:bidi/>
    </w:pPr>
  </w:style>
  <w:style w:type="paragraph" w:customStyle="1" w:styleId="99D5A56BE1AB445D9FBBABC9EC7D070F">
    <w:name w:val="99D5A56BE1AB445D9FBBABC9EC7D070F"/>
    <w:rsid w:val="00F86862"/>
    <w:pPr>
      <w:bidi/>
    </w:pPr>
  </w:style>
  <w:style w:type="paragraph" w:customStyle="1" w:styleId="7D22FF238C9C41BE889B3CBA05F87728">
    <w:name w:val="7D22FF238C9C41BE889B3CBA05F87728"/>
    <w:rsid w:val="00F86862"/>
    <w:pPr>
      <w:bidi/>
    </w:pPr>
  </w:style>
  <w:style w:type="paragraph" w:customStyle="1" w:styleId="429218D73E8F4F5C84909BB036E14275">
    <w:name w:val="429218D73E8F4F5C84909BB036E14275"/>
    <w:rsid w:val="00F86862"/>
    <w:pPr>
      <w:bidi/>
    </w:pPr>
  </w:style>
  <w:style w:type="paragraph" w:customStyle="1" w:styleId="4FCC2EAD02E84B0DA88C09B876B16E83">
    <w:name w:val="4FCC2EAD02E84B0DA88C09B876B16E83"/>
    <w:rsid w:val="00F86862"/>
    <w:pPr>
      <w:bidi/>
    </w:pPr>
  </w:style>
  <w:style w:type="paragraph" w:customStyle="1" w:styleId="07660529327544B9B0A2C6198B7084C5">
    <w:name w:val="07660529327544B9B0A2C6198B7084C5"/>
    <w:rsid w:val="00F86862"/>
    <w:pPr>
      <w:bidi/>
    </w:pPr>
  </w:style>
  <w:style w:type="paragraph" w:customStyle="1" w:styleId="915A74F5BC244A83854A6D55632EDD64">
    <w:name w:val="915A74F5BC244A83854A6D55632EDD64"/>
    <w:rsid w:val="00F86862"/>
    <w:pPr>
      <w:bidi/>
    </w:pPr>
  </w:style>
  <w:style w:type="paragraph" w:customStyle="1" w:styleId="A4324DB174B14D33BC005625FA9D26AC">
    <w:name w:val="A4324DB174B14D33BC005625FA9D26AC"/>
    <w:rsid w:val="00F86862"/>
    <w:pPr>
      <w:bidi/>
    </w:pPr>
  </w:style>
  <w:style w:type="paragraph" w:customStyle="1" w:styleId="78FE75877B6F437B8E1A8DDDB4CE04D4">
    <w:name w:val="78FE75877B6F437B8E1A8DDDB4CE04D4"/>
    <w:rsid w:val="00F86862"/>
    <w:pPr>
      <w:bidi/>
    </w:pPr>
  </w:style>
  <w:style w:type="paragraph" w:customStyle="1" w:styleId="7C722AA2399B4CF59C7ADEAABB25A530">
    <w:name w:val="7C722AA2399B4CF59C7ADEAABB25A530"/>
    <w:rsid w:val="00F86862"/>
    <w:pPr>
      <w:bidi/>
    </w:pPr>
  </w:style>
  <w:style w:type="paragraph" w:customStyle="1" w:styleId="CB889DBA47EF4CF992E90DF61219CFE7">
    <w:name w:val="CB889DBA47EF4CF992E90DF61219CFE7"/>
    <w:rsid w:val="00F86862"/>
    <w:pPr>
      <w:bidi/>
    </w:pPr>
  </w:style>
  <w:style w:type="paragraph" w:customStyle="1" w:styleId="98506599EDEF424080D14EDA523707B6">
    <w:name w:val="98506599EDEF424080D14EDA523707B6"/>
    <w:rsid w:val="00F86862"/>
    <w:pPr>
      <w:bidi/>
    </w:pPr>
  </w:style>
  <w:style w:type="paragraph" w:customStyle="1" w:styleId="E7BC69078AEE4AB59614ACAED922DBD2">
    <w:name w:val="E7BC69078AEE4AB59614ACAED922DBD2"/>
    <w:rsid w:val="00F86862"/>
    <w:pPr>
      <w:bidi/>
    </w:pPr>
  </w:style>
  <w:style w:type="paragraph" w:customStyle="1" w:styleId="A509011B05A447778493B118635781C6">
    <w:name w:val="A509011B05A447778493B118635781C6"/>
    <w:rsid w:val="00F86862"/>
    <w:pPr>
      <w:bidi/>
    </w:pPr>
  </w:style>
  <w:style w:type="paragraph" w:customStyle="1" w:styleId="22B4EF87B66F47B29736488BD1F4F2B9">
    <w:name w:val="22B4EF87B66F47B29736488BD1F4F2B9"/>
    <w:rsid w:val="00F86862"/>
    <w:pPr>
      <w:bidi/>
    </w:pPr>
  </w:style>
  <w:style w:type="paragraph" w:customStyle="1" w:styleId="6BA9474D05E64057A9FF9B8D94235905">
    <w:name w:val="6BA9474D05E64057A9FF9B8D94235905"/>
    <w:rsid w:val="00F86862"/>
    <w:pPr>
      <w:bidi/>
    </w:pPr>
  </w:style>
  <w:style w:type="paragraph" w:customStyle="1" w:styleId="A12348987C564C0380F4F5E0ED390B19">
    <w:name w:val="A12348987C564C0380F4F5E0ED390B19"/>
    <w:rsid w:val="00F86862"/>
    <w:pPr>
      <w:bidi/>
    </w:pPr>
  </w:style>
  <w:style w:type="paragraph" w:customStyle="1" w:styleId="D5ACF9FE100C4E6A92952FBED48B6C37">
    <w:name w:val="D5ACF9FE100C4E6A92952FBED48B6C37"/>
    <w:rsid w:val="00F86862"/>
    <w:pPr>
      <w:bidi/>
    </w:pPr>
  </w:style>
  <w:style w:type="paragraph" w:customStyle="1" w:styleId="A56BF3D54A7D436F8812B9FB29C9582B">
    <w:name w:val="A56BF3D54A7D436F8812B9FB29C9582B"/>
    <w:rsid w:val="00F86862"/>
    <w:pPr>
      <w:bidi/>
    </w:pPr>
  </w:style>
  <w:style w:type="paragraph" w:customStyle="1" w:styleId="B364E1C793ED4CEFACA84836AB0ECD74">
    <w:name w:val="B364E1C793ED4CEFACA84836AB0ECD74"/>
    <w:rsid w:val="005A513B"/>
    <w:pPr>
      <w:bidi/>
    </w:pPr>
  </w:style>
  <w:style w:type="paragraph" w:customStyle="1" w:styleId="23AAA109C22E457EA195ACC89B6589A7">
    <w:name w:val="23AAA109C22E457EA195ACC89B6589A7"/>
    <w:rsid w:val="005A513B"/>
    <w:pPr>
      <w:bidi/>
    </w:pPr>
  </w:style>
  <w:style w:type="paragraph" w:customStyle="1" w:styleId="BE07DFF7F09B40038AEB9E501AAF1C7A">
    <w:name w:val="BE07DFF7F09B40038AEB9E501AAF1C7A"/>
    <w:rsid w:val="005A513B"/>
    <w:pPr>
      <w:bidi/>
    </w:pPr>
  </w:style>
  <w:style w:type="paragraph" w:customStyle="1" w:styleId="3E00B3C2D6EF482B9B9F2957B6AA7FAC">
    <w:name w:val="3E00B3C2D6EF482B9B9F2957B6AA7FAC"/>
    <w:rsid w:val="005A513B"/>
    <w:pPr>
      <w:bidi/>
    </w:pPr>
  </w:style>
  <w:style w:type="paragraph" w:customStyle="1" w:styleId="4FFA786224654E519E7B70C5F1D62265">
    <w:name w:val="4FFA786224654E519E7B70C5F1D62265"/>
    <w:rsid w:val="005A513B"/>
    <w:pPr>
      <w:bidi/>
    </w:pPr>
  </w:style>
  <w:style w:type="paragraph" w:customStyle="1" w:styleId="1C5EF7F443894301B470F079B6D356C4">
    <w:name w:val="1C5EF7F443894301B470F079B6D356C4"/>
    <w:rsid w:val="005A513B"/>
    <w:pPr>
      <w:bidi/>
    </w:pPr>
  </w:style>
  <w:style w:type="paragraph" w:customStyle="1" w:styleId="B3D1C4FA590F4A71A2A0836275610C10">
    <w:name w:val="B3D1C4FA590F4A71A2A0836275610C10"/>
    <w:rsid w:val="005A513B"/>
    <w:pPr>
      <w:bidi/>
    </w:pPr>
  </w:style>
  <w:style w:type="paragraph" w:customStyle="1" w:styleId="9CFD783B8D954AF98242040EE0A07680">
    <w:name w:val="9CFD783B8D954AF98242040EE0A07680"/>
    <w:rsid w:val="005A513B"/>
    <w:pPr>
      <w:bidi/>
    </w:pPr>
  </w:style>
  <w:style w:type="paragraph" w:customStyle="1" w:styleId="B1FC5A346E954A2390136C6186CA6D20">
    <w:name w:val="B1FC5A346E954A2390136C6186CA6D20"/>
    <w:rsid w:val="005A513B"/>
    <w:pPr>
      <w:bidi/>
    </w:pPr>
  </w:style>
  <w:style w:type="paragraph" w:customStyle="1" w:styleId="A7F6298E30B54E91B2808ED7F02D652F">
    <w:name w:val="A7F6298E30B54E91B2808ED7F02D652F"/>
    <w:rsid w:val="005A513B"/>
    <w:pPr>
      <w:bidi/>
    </w:pPr>
  </w:style>
  <w:style w:type="paragraph" w:customStyle="1" w:styleId="4777A472B97C49E0B89E4069E129C69A">
    <w:name w:val="4777A472B97C49E0B89E4069E129C69A"/>
    <w:rsid w:val="005A513B"/>
    <w:pPr>
      <w:bidi/>
    </w:pPr>
  </w:style>
  <w:style w:type="paragraph" w:customStyle="1" w:styleId="B9F2C68EE7A04680878DF85CFD08B1B1">
    <w:name w:val="B9F2C68EE7A04680878DF85CFD08B1B1"/>
    <w:rsid w:val="005A513B"/>
    <w:pPr>
      <w:bidi/>
    </w:pPr>
  </w:style>
  <w:style w:type="paragraph" w:customStyle="1" w:styleId="6D8BE9FE095C4957A74B4964D81C687D">
    <w:name w:val="6D8BE9FE095C4957A74B4964D81C687D"/>
    <w:rsid w:val="005A513B"/>
    <w:pPr>
      <w:bidi/>
    </w:pPr>
  </w:style>
  <w:style w:type="paragraph" w:customStyle="1" w:styleId="1F92D120C22444958AEEAB4E4BCCF2D3">
    <w:name w:val="1F92D120C22444958AEEAB4E4BCCF2D3"/>
    <w:rsid w:val="005A513B"/>
    <w:pPr>
      <w:bidi/>
    </w:pPr>
  </w:style>
  <w:style w:type="paragraph" w:customStyle="1" w:styleId="D5E6ECDA0F82461CB59B0D234E3E2E44">
    <w:name w:val="D5E6ECDA0F82461CB59B0D234E3E2E44"/>
    <w:rsid w:val="005A513B"/>
    <w:pPr>
      <w:bidi/>
    </w:pPr>
  </w:style>
  <w:style w:type="paragraph" w:customStyle="1" w:styleId="260181617CEA49BC8623EC8EB249CE75">
    <w:name w:val="260181617CEA49BC8623EC8EB249CE75"/>
    <w:rsid w:val="005A513B"/>
    <w:pPr>
      <w:bidi/>
    </w:pPr>
  </w:style>
  <w:style w:type="paragraph" w:customStyle="1" w:styleId="28BCF88E513344DDBF4BBC58FA2AAF4D">
    <w:name w:val="28BCF88E513344DDBF4BBC58FA2AAF4D"/>
    <w:rsid w:val="005A513B"/>
    <w:pPr>
      <w:bidi/>
    </w:pPr>
  </w:style>
  <w:style w:type="paragraph" w:customStyle="1" w:styleId="B8D1EC9C3D24473F83FE636831CF7821">
    <w:name w:val="B8D1EC9C3D24473F83FE636831CF7821"/>
    <w:rsid w:val="005A513B"/>
    <w:pPr>
      <w:bidi/>
    </w:pPr>
  </w:style>
  <w:style w:type="paragraph" w:customStyle="1" w:styleId="0285258B0F144AD78862F9F578666A2B">
    <w:name w:val="0285258B0F144AD78862F9F578666A2B"/>
    <w:rsid w:val="005A513B"/>
    <w:pPr>
      <w:bidi/>
    </w:pPr>
  </w:style>
  <w:style w:type="paragraph" w:customStyle="1" w:styleId="C6B02DD95BCB464EB514325E514E49DD">
    <w:name w:val="C6B02DD95BCB464EB514325E514E49DD"/>
    <w:rsid w:val="005A513B"/>
    <w:pPr>
      <w:bidi/>
    </w:pPr>
  </w:style>
  <w:style w:type="paragraph" w:customStyle="1" w:styleId="6414F53E51C64934B86396120DEE4E51">
    <w:name w:val="6414F53E51C64934B86396120DEE4E51"/>
    <w:rsid w:val="005A513B"/>
    <w:pPr>
      <w:bidi/>
    </w:pPr>
  </w:style>
  <w:style w:type="paragraph" w:customStyle="1" w:styleId="4E0D82B039A5499AA73EFE8FB4F928E4">
    <w:name w:val="4E0D82B039A5499AA73EFE8FB4F928E4"/>
    <w:rsid w:val="005A513B"/>
    <w:pPr>
      <w:bidi/>
    </w:pPr>
  </w:style>
  <w:style w:type="paragraph" w:customStyle="1" w:styleId="EB82AB6B092547EB9D9E1B7C60BFA3BF">
    <w:name w:val="EB82AB6B092547EB9D9E1B7C60BFA3BF"/>
    <w:rsid w:val="005A513B"/>
    <w:pPr>
      <w:bidi/>
    </w:pPr>
  </w:style>
  <w:style w:type="paragraph" w:customStyle="1" w:styleId="791387C71CEC4825B2A75EAEC4196F09">
    <w:name w:val="791387C71CEC4825B2A75EAEC4196F09"/>
    <w:rsid w:val="005A513B"/>
    <w:pPr>
      <w:bidi/>
    </w:pPr>
  </w:style>
  <w:style w:type="paragraph" w:customStyle="1" w:styleId="98BF5BA4D46A42F28786D03B794DABDA">
    <w:name w:val="98BF5BA4D46A42F28786D03B794DABDA"/>
    <w:rsid w:val="005A513B"/>
    <w:pPr>
      <w:bidi/>
    </w:pPr>
  </w:style>
  <w:style w:type="paragraph" w:customStyle="1" w:styleId="5AC0AC8FFA884731A63F1BD08796EDC8">
    <w:name w:val="5AC0AC8FFA884731A63F1BD08796EDC8"/>
    <w:rsid w:val="005A513B"/>
    <w:pPr>
      <w:bidi/>
    </w:pPr>
  </w:style>
  <w:style w:type="paragraph" w:customStyle="1" w:styleId="F5FEE2CBD2E241EEAEAF2C472F179047">
    <w:name w:val="F5FEE2CBD2E241EEAEAF2C472F179047"/>
    <w:rsid w:val="005A513B"/>
    <w:pPr>
      <w:bidi/>
    </w:pPr>
  </w:style>
  <w:style w:type="paragraph" w:customStyle="1" w:styleId="99C5932FB7EB4F6684E473D003010E6B">
    <w:name w:val="99C5932FB7EB4F6684E473D003010E6B"/>
    <w:rsid w:val="005A513B"/>
    <w:pPr>
      <w:bidi/>
    </w:pPr>
  </w:style>
  <w:style w:type="paragraph" w:customStyle="1" w:styleId="725043A759E44CD0AC5D07162F575A8C">
    <w:name w:val="725043A759E44CD0AC5D07162F575A8C"/>
    <w:rsid w:val="005A513B"/>
    <w:pPr>
      <w:bidi/>
    </w:pPr>
  </w:style>
  <w:style w:type="paragraph" w:customStyle="1" w:styleId="208CA288A1F94660B2E5AFC6C0B9C051">
    <w:name w:val="208CA288A1F94660B2E5AFC6C0B9C051"/>
    <w:rsid w:val="005A513B"/>
    <w:pPr>
      <w:bidi/>
    </w:pPr>
  </w:style>
  <w:style w:type="paragraph" w:customStyle="1" w:styleId="38598065C24E4A62B821A84EC8EF7601">
    <w:name w:val="38598065C24E4A62B821A84EC8EF7601"/>
    <w:rsid w:val="005A513B"/>
    <w:pPr>
      <w:bidi/>
    </w:pPr>
  </w:style>
  <w:style w:type="paragraph" w:customStyle="1" w:styleId="6ED637E620794BB2B667C066F91F93B7">
    <w:name w:val="6ED637E620794BB2B667C066F91F93B7"/>
    <w:rsid w:val="005A513B"/>
    <w:pPr>
      <w:bidi/>
    </w:pPr>
  </w:style>
  <w:style w:type="paragraph" w:customStyle="1" w:styleId="135D1B23EC19467F89629149630C1D8A">
    <w:name w:val="135D1B23EC19467F89629149630C1D8A"/>
    <w:rsid w:val="005A513B"/>
    <w:pPr>
      <w:bidi/>
    </w:pPr>
  </w:style>
  <w:style w:type="paragraph" w:customStyle="1" w:styleId="E05597AFFCE94749B9B837A072275BAB">
    <w:name w:val="E05597AFFCE94749B9B837A072275BAB"/>
    <w:rsid w:val="005A513B"/>
    <w:pPr>
      <w:bidi/>
    </w:pPr>
  </w:style>
  <w:style w:type="paragraph" w:customStyle="1" w:styleId="F79AEC477DFE4ACD91AFB28E32632591">
    <w:name w:val="F79AEC477DFE4ACD91AFB28E32632591"/>
    <w:rsid w:val="005A513B"/>
    <w:pPr>
      <w:bidi/>
    </w:pPr>
  </w:style>
  <w:style w:type="paragraph" w:customStyle="1" w:styleId="194B95EA73224CDB90425FCE15B717B5">
    <w:name w:val="194B95EA73224CDB90425FCE15B717B5"/>
    <w:rsid w:val="005A513B"/>
    <w:pPr>
      <w:bidi/>
    </w:pPr>
  </w:style>
  <w:style w:type="paragraph" w:customStyle="1" w:styleId="974EEB819E474F8D836FD93AA6A48300">
    <w:name w:val="974EEB819E474F8D836FD93AA6A48300"/>
    <w:rsid w:val="005A513B"/>
    <w:pPr>
      <w:bidi/>
    </w:pPr>
  </w:style>
  <w:style w:type="paragraph" w:customStyle="1" w:styleId="0E2157BE44A04891919F83095ACC49FF">
    <w:name w:val="0E2157BE44A04891919F83095ACC49FF"/>
    <w:rsid w:val="005A513B"/>
    <w:pPr>
      <w:bidi/>
    </w:pPr>
  </w:style>
  <w:style w:type="paragraph" w:customStyle="1" w:styleId="CCAE09135E1C4AF0AB555122ABA09E5E">
    <w:name w:val="CCAE09135E1C4AF0AB555122ABA09E5E"/>
    <w:rsid w:val="005A513B"/>
    <w:pPr>
      <w:bidi/>
    </w:pPr>
  </w:style>
  <w:style w:type="paragraph" w:customStyle="1" w:styleId="EEED7321CDF24701AC7DE5F9575F7DE6">
    <w:name w:val="EEED7321CDF24701AC7DE5F9575F7DE6"/>
    <w:rsid w:val="005A513B"/>
    <w:pPr>
      <w:bidi/>
    </w:pPr>
  </w:style>
  <w:style w:type="paragraph" w:customStyle="1" w:styleId="DEEAD864488C4A699E7C9440651EE442">
    <w:name w:val="DEEAD864488C4A699E7C9440651EE442"/>
    <w:rsid w:val="005A513B"/>
    <w:pPr>
      <w:bidi/>
    </w:pPr>
  </w:style>
  <w:style w:type="paragraph" w:customStyle="1" w:styleId="666D309EBCD141F3BCE72D686AA76D66">
    <w:name w:val="666D309EBCD141F3BCE72D686AA76D66"/>
    <w:rsid w:val="005A513B"/>
    <w:pPr>
      <w:bidi/>
    </w:pPr>
  </w:style>
  <w:style w:type="paragraph" w:customStyle="1" w:styleId="D48BE01EBC154D0E8027777B11E958A3">
    <w:name w:val="D48BE01EBC154D0E8027777B11E958A3"/>
    <w:rsid w:val="00B854EC"/>
    <w:pPr>
      <w:bidi/>
    </w:pPr>
  </w:style>
  <w:style w:type="paragraph" w:customStyle="1" w:styleId="3BAE6A1855A94CBDB17445B5BEF1F64E">
    <w:name w:val="3BAE6A1855A94CBDB17445B5BEF1F64E"/>
    <w:rsid w:val="00B854EC"/>
    <w:pPr>
      <w:bidi/>
    </w:pPr>
  </w:style>
  <w:style w:type="paragraph" w:customStyle="1" w:styleId="CE94BA5907A44E4E8D016CE4D398923F">
    <w:name w:val="CE94BA5907A44E4E8D016CE4D398923F"/>
    <w:rsid w:val="00B854EC"/>
    <w:pPr>
      <w:bidi/>
    </w:pPr>
  </w:style>
  <w:style w:type="paragraph" w:customStyle="1" w:styleId="21F4B2F239F746F7AFF1A023E33EF8A0">
    <w:name w:val="21F4B2F239F746F7AFF1A023E33EF8A0"/>
    <w:rsid w:val="00B854EC"/>
    <w:pPr>
      <w:bidi/>
    </w:pPr>
  </w:style>
  <w:style w:type="paragraph" w:customStyle="1" w:styleId="C3AF8F865FD74832BC1A5648E82FDCCC">
    <w:name w:val="C3AF8F865FD74832BC1A5648E82FDCCC"/>
    <w:rsid w:val="00B854EC"/>
    <w:pPr>
      <w:bidi/>
    </w:pPr>
  </w:style>
  <w:style w:type="paragraph" w:customStyle="1" w:styleId="5E8C0E4EF02743F8AC869A020B3C66B0">
    <w:name w:val="5E8C0E4EF02743F8AC869A020B3C66B0"/>
    <w:rsid w:val="00B854EC"/>
    <w:pPr>
      <w:bidi/>
    </w:pPr>
  </w:style>
  <w:style w:type="paragraph" w:customStyle="1" w:styleId="FFC4BF668B0B4FACA5A8280C521A9DE2">
    <w:name w:val="FFC4BF668B0B4FACA5A8280C521A9DE2"/>
    <w:rsid w:val="00B854EC"/>
    <w:pPr>
      <w:bidi/>
    </w:pPr>
  </w:style>
  <w:style w:type="paragraph" w:customStyle="1" w:styleId="F9852F855EF64F0699A5B2007B4B2C18">
    <w:name w:val="F9852F855EF64F0699A5B2007B4B2C18"/>
    <w:rsid w:val="00B854EC"/>
    <w:pPr>
      <w:bidi/>
    </w:pPr>
  </w:style>
  <w:style w:type="paragraph" w:customStyle="1" w:styleId="CF2FE7EB441D4F23A67C5F68C0036DEB">
    <w:name w:val="CF2FE7EB441D4F23A67C5F68C0036DEB"/>
    <w:rsid w:val="00B854EC"/>
    <w:pPr>
      <w:bidi/>
    </w:pPr>
  </w:style>
  <w:style w:type="paragraph" w:customStyle="1" w:styleId="6A5A85B1E6A145A59E8C0AA51197CDFC">
    <w:name w:val="6A5A85B1E6A145A59E8C0AA51197CDFC"/>
    <w:rsid w:val="00B854EC"/>
    <w:pPr>
      <w:bidi/>
    </w:pPr>
  </w:style>
  <w:style w:type="paragraph" w:customStyle="1" w:styleId="31C535E227514209A3D659F36CFE4CF9">
    <w:name w:val="31C535E227514209A3D659F36CFE4CF9"/>
    <w:rsid w:val="00B854EC"/>
    <w:pPr>
      <w:bidi/>
    </w:pPr>
  </w:style>
  <w:style w:type="paragraph" w:customStyle="1" w:styleId="942D38A8B5834E3B9513FF0FE4E6A9C8">
    <w:name w:val="942D38A8B5834E3B9513FF0FE4E6A9C8"/>
    <w:rsid w:val="00B854EC"/>
    <w:pPr>
      <w:bidi/>
    </w:pPr>
  </w:style>
  <w:style w:type="paragraph" w:customStyle="1" w:styleId="DAC18563D4554E3990D6162B296F4638">
    <w:name w:val="DAC18563D4554E3990D6162B296F4638"/>
    <w:rsid w:val="00B854EC"/>
    <w:pPr>
      <w:bidi/>
    </w:pPr>
  </w:style>
  <w:style w:type="paragraph" w:customStyle="1" w:styleId="8F20932997C3417FADBC44E9E120B0EF">
    <w:name w:val="8F20932997C3417FADBC44E9E120B0EF"/>
    <w:rsid w:val="00B854EC"/>
    <w:pPr>
      <w:bidi/>
    </w:pPr>
  </w:style>
  <w:style w:type="paragraph" w:customStyle="1" w:styleId="8495EF309558431C9857833CB11DDCCE">
    <w:name w:val="8495EF309558431C9857833CB11DDCCE"/>
    <w:rsid w:val="00B854EC"/>
    <w:pPr>
      <w:bidi/>
    </w:pPr>
  </w:style>
  <w:style w:type="paragraph" w:customStyle="1" w:styleId="AFDAFC328E464E349D0FB8DFB57014A5">
    <w:name w:val="AFDAFC328E464E349D0FB8DFB57014A5"/>
    <w:rsid w:val="00B854EC"/>
    <w:pPr>
      <w:bidi/>
    </w:pPr>
  </w:style>
  <w:style w:type="paragraph" w:customStyle="1" w:styleId="35790128BB4140988C0EC32550613DFF">
    <w:name w:val="35790128BB4140988C0EC32550613DFF"/>
    <w:rsid w:val="00B854EC"/>
    <w:pPr>
      <w:bidi/>
    </w:pPr>
  </w:style>
  <w:style w:type="paragraph" w:customStyle="1" w:styleId="138BA6FD082B4B1A852FEC9EBFDF9985">
    <w:name w:val="138BA6FD082B4B1A852FEC9EBFDF9985"/>
    <w:rsid w:val="00B854EC"/>
    <w:pPr>
      <w:bidi/>
    </w:pPr>
  </w:style>
  <w:style w:type="paragraph" w:customStyle="1" w:styleId="216F2317FDB54F0E85D1FD6C4EF0B2F4">
    <w:name w:val="216F2317FDB54F0E85D1FD6C4EF0B2F4"/>
    <w:rsid w:val="00B854EC"/>
    <w:pPr>
      <w:bidi/>
    </w:pPr>
  </w:style>
  <w:style w:type="paragraph" w:customStyle="1" w:styleId="225CD3B982814DB680727B006B898E8D">
    <w:name w:val="225CD3B982814DB680727B006B898E8D"/>
    <w:rsid w:val="00B854EC"/>
    <w:pPr>
      <w:bidi/>
    </w:pPr>
  </w:style>
  <w:style w:type="paragraph" w:customStyle="1" w:styleId="D96D4FF089FC4C93A26EEBE6F38010EB">
    <w:name w:val="D96D4FF089FC4C93A26EEBE6F38010EB"/>
    <w:rsid w:val="00B854EC"/>
    <w:pPr>
      <w:bidi/>
    </w:pPr>
  </w:style>
  <w:style w:type="paragraph" w:customStyle="1" w:styleId="2A1B2F617143455B9EEC43CB789AF9B6">
    <w:name w:val="2A1B2F617143455B9EEC43CB789AF9B6"/>
    <w:rsid w:val="00B854EC"/>
    <w:pPr>
      <w:bidi/>
    </w:pPr>
  </w:style>
  <w:style w:type="paragraph" w:customStyle="1" w:styleId="9C856A6792F84D48BFBB4D2D3762D064">
    <w:name w:val="9C856A6792F84D48BFBB4D2D3762D064"/>
    <w:rsid w:val="00B854EC"/>
    <w:pPr>
      <w:bidi/>
    </w:pPr>
  </w:style>
  <w:style w:type="paragraph" w:customStyle="1" w:styleId="C470BE84D2B047B1B898BB1B74F99294">
    <w:name w:val="C470BE84D2B047B1B898BB1B74F99294"/>
    <w:rsid w:val="00B854EC"/>
    <w:pPr>
      <w:bidi/>
    </w:pPr>
  </w:style>
  <w:style w:type="paragraph" w:customStyle="1" w:styleId="690699956857498A9E0C736F5F0AD66D">
    <w:name w:val="690699956857498A9E0C736F5F0AD66D"/>
    <w:rsid w:val="00B854EC"/>
    <w:pPr>
      <w:bidi/>
    </w:pPr>
  </w:style>
  <w:style w:type="paragraph" w:customStyle="1" w:styleId="CBFE292C99CA4BA2854D25A77F20ABDF">
    <w:name w:val="CBFE292C99CA4BA2854D25A77F20ABDF"/>
    <w:rsid w:val="00B854EC"/>
    <w:pPr>
      <w:bidi/>
    </w:pPr>
  </w:style>
  <w:style w:type="paragraph" w:customStyle="1" w:styleId="5213AF7249804639B78F255BA72A62F1">
    <w:name w:val="5213AF7249804639B78F255BA72A62F1"/>
    <w:rsid w:val="00B854EC"/>
    <w:pPr>
      <w:bidi/>
    </w:pPr>
  </w:style>
  <w:style w:type="paragraph" w:customStyle="1" w:styleId="73858E36A4074D3F871880EFE6B407FF">
    <w:name w:val="73858E36A4074D3F871880EFE6B407FF"/>
    <w:rsid w:val="00B854EC"/>
    <w:pPr>
      <w:bidi/>
    </w:pPr>
  </w:style>
  <w:style w:type="paragraph" w:customStyle="1" w:styleId="0CEB9E74AB8046D79C7CD3B685F54DA9">
    <w:name w:val="0CEB9E74AB8046D79C7CD3B685F54DA9"/>
    <w:rsid w:val="00B854EC"/>
    <w:pPr>
      <w:bidi/>
    </w:pPr>
  </w:style>
  <w:style w:type="paragraph" w:customStyle="1" w:styleId="DF02EFABB6A24CC883ED12692259CF64">
    <w:name w:val="DF02EFABB6A24CC883ED12692259CF64"/>
    <w:rsid w:val="00B854EC"/>
    <w:pPr>
      <w:bidi/>
    </w:pPr>
  </w:style>
  <w:style w:type="paragraph" w:customStyle="1" w:styleId="47DC98E046254FAF89B3973558270796">
    <w:name w:val="47DC98E046254FAF89B3973558270796"/>
    <w:rsid w:val="00B854EC"/>
    <w:pPr>
      <w:bidi/>
    </w:pPr>
  </w:style>
  <w:style w:type="paragraph" w:customStyle="1" w:styleId="D312F07CC7A64B0A9BEE36F696D8A32E">
    <w:name w:val="D312F07CC7A64B0A9BEE36F696D8A32E"/>
    <w:rsid w:val="00B854EC"/>
    <w:pPr>
      <w:bidi/>
    </w:pPr>
  </w:style>
  <w:style w:type="paragraph" w:customStyle="1" w:styleId="C95BD9BF2C6A4A1DABB7CB188A4246A6">
    <w:name w:val="C95BD9BF2C6A4A1DABB7CB188A4246A6"/>
    <w:rsid w:val="00B854EC"/>
    <w:pPr>
      <w:bidi/>
    </w:pPr>
  </w:style>
  <w:style w:type="paragraph" w:customStyle="1" w:styleId="C0FA14B44D5C4CD9854C9A990D66A490">
    <w:name w:val="C0FA14B44D5C4CD9854C9A990D66A490"/>
    <w:rsid w:val="00B854EC"/>
    <w:pPr>
      <w:bidi/>
    </w:pPr>
  </w:style>
  <w:style w:type="paragraph" w:customStyle="1" w:styleId="523ADC2733E44E2DB72E1B56EB99BE69">
    <w:name w:val="523ADC2733E44E2DB72E1B56EB99BE69"/>
    <w:rsid w:val="00B854EC"/>
    <w:pPr>
      <w:bidi/>
    </w:pPr>
  </w:style>
  <w:style w:type="paragraph" w:customStyle="1" w:styleId="DDFE175F488C4AC7B82610C634DA0E87">
    <w:name w:val="DDFE175F488C4AC7B82610C634DA0E87"/>
    <w:rsid w:val="00B854EC"/>
    <w:pPr>
      <w:bidi/>
    </w:pPr>
  </w:style>
  <w:style w:type="paragraph" w:customStyle="1" w:styleId="32CC1633E2FF476BAC1F82237BB72AB8">
    <w:name w:val="32CC1633E2FF476BAC1F82237BB72AB8"/>
    <w:rsid w:val="00B854EC"/>
    <w:pPr>
      <w:bidi/>
    </w:pPr>
  </w:style>
  <w:style w:type="paragraph" w:customStyle="1" w:styleId="BCE4198A353F401B9D0A7B57F077D2B2">
    <w:name w:val="BCE4198A353F401B9D0A7B57F077D2B2"/>
    <w:rsid w:val="00B854EC"/>
    <w:pPr>
      <w:bidi/>
    </w:pPr>
  </w:style>
  <w:style w:type="paragraph" w:customStyle="1" w:styleId="624EBDAEFB3043BCB50AB8F1668030AB">
    <w:name w:val="624EBDAEFB3043BCB50AB8F1668030AB"/>
    <w:rsid w:val="00B854EC"/>
    <w:pPr>
      <w:bidi/>
    </w:pPr>
  </w:style>
  <w:style w:type="paragraph" w:customStyle="1" w:styleId="111D9D8B612B4C7583FBFB679CB0742D">
    <w:name w:val="111D9D8B612B4C7583FBFB679CB0742D"/>
    <w:rsid w:val="00B854EC"/>
    <w:pPr>
      <w:bidi/>
    </w:pPr>
  </w:style>
  <w:style w:type="paragraph" w:customStyle="1" w:styleId="ADA49E13F4784AA496520DDB5001D403">
    <w:name w:val="ADA49E13F4784AA496520DDB5001D403"/>
    <w:rsid w:val="00B854EC"/>
    <w:pPr>
      <w:bidi/>
    </w:pPr>
  </w:style>
  <w:style w:type="paragraph" w:customStyle="1" w:styleId="9F13BD7B28644875881C15535FC5D5F6">
    <w:name w:val="9F13BD7B28644875881C15535FC5D5F6"/>
    <w:rsid w:val="00B854EC"/>
    <w:pPr>
      <w:bidi/>
    </w:pPr>
  </w:style>
  <w:style w:type="paragraph" w:customStyle="1" w:styleId="506A79F1C0884B3496541650BA9F115A">
    <w:name w:val="506A79F1C0884B3496541650BA9F115A"/>
    <w:rsid w:val="005E6875"/>
    <w:pPr>
      <w:bidi/>
    </w:pPr>
  </w:style>
  <w:style w:type="paragraph" w:customStyle="1" w:styleId="174C741887B7475CAF9306892CAA462E">
    <w:name w:val="174C741887B7475CAF9306892CAA462E"/>
    <w:rsid w:val="005E6875"/>
    <w:pPr>
      <w:bidi/>
    </w:pPr>
  </w:style>
  <w:style w:type="paragraph" w:customStyle="1" w:styleId="F78C0F2301E44B59A23C86AB436A6299">
    <w:name w:val="F78C0F2301E44B59A23C86AB436A6299"/>
    <w:rsid w:val="005E6875"/>
    <w:pPr>
      <w:bidi/>
    </w:pPr>
  </w:style>
  <w:style w:type="paragraph" w:customStyle="1" w:styleId="ADE7871E0AF04A63BC4ED0848E75E928">
    <w:name w:val="ADE7871E0AF04A63BC4ED0848E75E928"/>
    <w:rsid w:val="005E6875"/>
    <w:pPr>
      <w:bidi/>
    </w:pPr>
  </w:style>
  <w:style w:type="paragraph" w:customStyle="1" w:styleId="3854CA3C161744379833EE0AB3E228F4">
    <w:name w:val="3854CA3C161744379833EE0AB3E228F4"/>
    <w:rsid w:val="005E6875"/>
    <w:pPr>
      <w:bidi/>
    </w:pPr>
  </w:style>
  <w:style w:type="paragraph" w:customStyle="1" w:styleId="F2B22857FE1A43C1A1B03D53F7998EF4">
    <w:name w:val="F2B22857FE1A43C1A1B03D53F7998EF4"/>
    <w:rsid w:val="005E6875"/>
    <w:pPr>
      <w:bidi/>
    </w:pPr>
  </w:style>
  <w:style w:type="paragraph" w:customStyle="1" w:styleId="3F0E81DD6E8B4647939CF9BC34256A83">
    <w:name w:val="3F0E81DD6E8B4647939CF9BC34256A83"/>
    <w:rsid w:val="005E6875"/>
    <w:pPr>
      <w:bidi/>
    </w:pPr>
  </w:style>
  <w:style w:type="paragraph" w:customStyle="1" w:styleId="1328572EFDDB4F0296EFA8079D0C1E79">
    <w:name w:val="1328572EFDDB4F0296EFA8079D0C1E79"/>
    <w:rsid w:val="005E6875"/>
    <w:pPr>
      <w:bidi/>
    </w:pPr>
  </w:style>
  <w:style w:type="paragraph" w:customStyle="1" w:styleId="ADFC7698B13247689FFB9C7F9493D822">
    <w:name w:val="ADFC7698B13247689FFB9C7F9493D822"/>
    <w:rsid w:val="005E6875"/>
    <w:pPr>
      <w:bidi/>
    </w:pPr>
  </w:style>
  <w:style w:type="paragraph" w:customStyle="1" w:styleId="0FB36B67D58F4F84A0E16C8C88DB55B3">
    <w:name w:val="0FB36B67D58F4F84A0E16C8C88DB55B3"/>
    <w:rsid w:val="005E6875"/>
    <w:pPr>
      <w:bidi/>
    </w:pPr>
  </w:style>
  <w:style w:type="paragraph" w:customStyle="1" w:styleId="FBCEF7F7098F4DC8BC63EB09D9C361F5">
    <w:name w:val="FBCEF7F7098F4DC8BC63EB09D9C361F5"/>
    <w:rsid w:val="005E6875"/>
    <w:pPr>
      <w:bidi/>
    </w:pPr>
  </w:style>
  <w:style w:type="paragraph" w:customStyle="1" w:styleId="E95D678F8BEA42D79D2514610CA975F3">
    <w:name w:val="E95D678F8BEA42D79D2514610CA975F3"/>
    <w:rsid w:val="005E6875"/>
    <w:pPr>
      <w:bidi/>
    </w:pPr>
  </w:style>
  <w:style w:type="paragraph" w:customStyle="1" w:styleId="571C74359C4C417796912BCC201BAEB4">
    <w:name w:val="571C74359C4C417796912BCC201BAEB4"/>
    <w:rsid w:val="005E6875"/>
    <w:pPr>
      <w:bidi/>
    </w:pPr>
  </w:style>
  <w:style w:type="paragraph" w:customStyle="1" w:styleId="D9BEBF19E9EF4B3191258E5B00EB57AA">
    <w:name w:val="D9BEBF19E9EF4B3191258E5B00EB57AA"/>
    <w:rsid w:val="005E6875"/>
    <w:pPr>
      <w:bidi/>
    </w:pPr>
  </w:style>
  <w:style w:type="paragraph" w:customStyle="1" w:styleId="5A4F9022F36E4310ACDB1F33D7231034">
    <w:name w:val="5A4F9022F36E4310ACDB1F33D7231034"/>
    <w:rsid w:val="005E6875"/>
    <w:pPr>
      <w:bidi/>
    </w:pPr>
  </w:style>
  <w:style w:type="paragraph" w:customStyle="1" w:styleId="F74EBF3B37C7450395E3F2616A8E33A4">
    <w:name w:val="F74EBF3B37C7450395E3F2616A8E33A4"/>
    <w:rsid w:val="005E6875"/>
    <w:pPr>
      <w:bidi/>
    </w:pPr>
  </w:style>
  <w:style w:type="paragraph" w:customStyle="1" w:styleId="9A5FD278D5CC44AA86D0EFF0DA013072">
    <w:name w:val="9A5FD278D5CC44AA86D0EFF0DA013072"/>
    <w:rsid w:val="005E6875"/>
    <w:pPr>
      <w:bidi/>
    </w:pPr>
  </w:style>
  <w:style w:type="paragraph" w:customStyle="1" w:styleId="95F7865E2B82463698C184A61D9CA9D8">
    <w:name w:val="95F7865E2B82463698C184A61D9CA9D8"/>
    <w:rsid w:val="005E6875"/>
    <w:pPr>
      <w:bidi/>
    </w:pPr>
  </w:style>
  <w:style w:type="paragraph" w:customStyle="1" w:styleId="3716310271254A4CAD5F3CCDCCFFE996">
    <w:name w:val="3716310271254A4CAD5F3CCDCCFFE996"/>
    <w:rsid w:val="005E6875"/>
    <w:pPr>
      <w:bidi/>
    </w:pPr>
  </w:style>
  <w:style w:type="paragraph" w:customStyle="1" w:styleId="3BC76CF3EB314B2580614E0FC98410C7">
    <w:name w:val="3BC76CF3EB314B2580614E0FC98410C7"/>
    <w:rsid w:val="005E6875"/>
    <w:pPr>
      <w:bidi/>
    </w:pPr>
  </w:style>
  <w:style w:type="paragraph" w:customStyle="1" w:styleId="E4B212AAB14649F78F480F1C93D2E6C1">
    <w:name w:val="E4B212AAB14649F78F480F1C93D2E6C1"/>
    <w:rsid w:val="005E6875"/>
    <w:pPr>
      <w:bidi/>
    </w:pPr>
  </w:style>
  <w:style w:type="paragraph" w:customStyle="1" w:styleId="9080AA2D6E934152AB932057724F958D">
    <w:name w:val="9080AA2D6E934152AB932057724F958D"/>
    <w:rsid w:val="005E6875"/>
    <w:pPr>
      <w:bidi/>
    </w:pPr>
  </w:style>
  <w:style w:type="paragraph" w:customStyle="1" w:styleId="08C51B6DDCF8481C8AAEA8ECE1FBA5B3">
    <w:name w:val="08C51B6DDCF8481C8AAEA8ECE1FBA5B3"/>
    <w:rsid w:val="005E6875"/>
    <w:pPr>
      <w:bidi/>
    </w:pPr>
  </w:style>
  <w:style w:type="paragraph" w:customStyle="1" w:styleId="1DD246B5DC9044A9B5B832DF146B76DC">
    <w:name w:val="1DD246B5DC9044A9B5B832DF146B76DC"/>
    <w:rsid w:val="005E6875"/>
    <w:pPr>
      <w:bidi/>
    </w:pPr>
  </w:style>
  <w:style w:type="paragraph" w:customStyle="1" w:styleId="5020ED7B0B114C4D85945AF5A969BB4B">
    <w:name w:val="5020ED7B0B114C4D85945AF5A969BB4B"/>
    <w:rsid w:val="005E6875"/>
    <w:pPr>
      <w:bidi/>
    </w:pPr>
  </w:style>
  <w:style w:type="paragraph" w:customStyle="1" w:styleId="7A48A97F679A47F891FB42802FE68AF4">
    <w:name w:val="7A48A97F679A47F891FB42802FE68AF4"/>
    <w:rsid w:val="005E6875"/>
    <w:pPr>
      <w:bidi/>
    </w:pPr>
  </w:style>
  <w:style w:type="paragraph" w:customStyle="1" w:styleId="62D3D415BD774F7E8D7D092DCA22F27D">
    <w:name w:val="62D3D415BD774F7E8D7D092DCA22F27D"/>
    <w:rsid w:val="005E6875"/>
    <w:pPr>
      <w:bidi/>
    </w:pPr>
  </w:style>
  <w:style w:type="paragraph" w:customStyle="1" w:styleId="277B4643B6844B89A31D1DEE9AAC09AE">
    <w:name w:val="277B4643B6844B89A31D1DEE9AAC09AE"/>
    <w:rsid w:val="005E6875"/>
    <w:pPr>
      <w:bidi/>
    </w:pPr>
  </w:style>
  <w:style w:type="paragraph" w:customStyle="1" w:styleId="BA1819BD231B40C794D74AFEF1FC897B">
    <w:name w:val="BA1819BD231B40C794D74AFEF1FC897B"/>
    <w:rsid w:val="005E6875"/>
    <w:pPr>
      <w:bidi/>
    </w:pPr>
  </w:style>
  <w:style w:type="paragraph" w:customStyle="1" w:styleId="8CC284D9E3A04C6DB34217FBDC68F635">
    <w:name w:val="8CC284D9E3A04C6DB34217FBDC68F635"/>
    <w:rsid w:val="005E6875"/>
    <w:pPr>
      <w:bidi/>
    </w:pPr>
  </w:style>
  <w:style w:type="paragraph" w:customStyle="1" w:styleId="ECD82BA17DE94E1D82C47CDA8E5FE210">
    <w:name w:val="ECD82BA17DE94E1D82C47CDA8E5FE210"/>
    <w:rsid w:val="005E6875"/>
    <w:pPr>
      <w:bidi/>
    </w:pPr>
  </w:style>
  <w:style w:type="paragraph" w:customStyle="1" w:styleId="66C482B4E3F448809F9F72CFB01394C3">
    <w:name w:val="66C482B4E3F448809F9F72CFB01394C3"/>
    <w:rsid w:val="005E6875"/>
    <w:pPr>
      <w:bidi/>
    </w:pPr>
  </w:style>
  <w:style w:type="paragraph" w:customStyle="1" w:styleId="B6CDD9ED9B7146B2BDC1DD36FC3586A3">
    <w:name w:val="B6CDD9ED9B7146B2BDC1DD36FC3586A3"/>
    <w:rsid w:val="005E6875"/>
    <w:pPr>
      <w:bidi/>
    </w:pPr>
  </w:style>
  <w:style w:type="paragraph" w:customStyle="1" w:styleId="6EB6D7B7D9D6439EA6A43309652ED086">
    <w:name w:val="6EB6D7B7D9D6439EA6A43309652ED086"/>
    <w:rsid w:val="005E6875"/>
    <w:pPr>
      <w:bidi/>
    </w:pPr>
  </w:style>
  <w:style w:type="paragraph" w:customStyle="1" w:styleId="2D5F01484699400AAA79812F12521725">
    <w:name w:val="2D5F01484699400AAA79812F12521725"/>
    <w:rsid w:val="005E6875"/>
    <w:pPr>
      <w:bidi/>
    </w:pPr>
  </w:style>
  <w:style w:type="paragraph" w:customStyle="1" w:styleId="018BD84B4EA74237BF5BF59EA0102588">
    <w:name w:val="018BD84B4EA74237BF5BF59EA0102588"/>
    <w:rsid w:val="005E6875"/>
    <w:pPr>
      <w:bidi/>
    </w:pPr>
  </w:style>
  <w:style w:type="paragraph" w:customStyle="1" w:styleId="553A609C0E32431B91D2C9DEA92025EA">
    <w:name w:val="553A609C0E32431B91D2C9DEA92025EA"/>
    <w:rsid w:val="005E6875"/>
    <w:pPr>
      <w:bidi/>
    </w:pPr>
  </w:style>
  <w:style w:type="paragraph" w:customStyle="1" w:styleId="4DC66F290E2A4CCF87BD71B04266EB85">
    <w:name w:val="4DC66F290E2A4CCF87BD71B04266EB85"/>
    <w:rsid w:val="005E6875"/>
    <w:pPr>
      <w:bidi/>
    </w:pPr>
  </w:style>
  <w:style w:type="paragraph" w:customStyle="1" w:styleId="5AD9014C36C24A22BF7D111BF73CD1FD">
    <w:name w:val="5AD9014C36C24A22BF7D111BF73CD1FD"/>
    <w:rsid w:val="005E6875"/>
    <w:pPr>
      <w:bidi/>
    </w:pPr>
  </w:style>
  <w:style w:type="paragraph" w:customStyle="1" w:styleId="73D627D039184EB49D15E157065C41DF">
    <w:name w:val="73D627D039184EB49D15E157065C41DF"/>
    <w:rsid w:val="005E6875"/>
    <w:pPr>
      <w:bidi/>
    </w:pPr>
  </w:style>
  <w:style w:type="paragraph" w:customStyle="1" w:styleId="C3015542A5C34EAAB56DC4B701EEC41D">
    <w:name w:val="C3015542A5C34EAAB56DC4B701EEC41D"/>
    <w:rsid w:val="005E6875"/>
    <w:pPr>
      <w:bidi/>
    </w:pPr>
  </w:style>
  <w:style w:type="paragraph" w:customStyle="1" w:styleId="B5452A70476D4A4597473DB45FF99CB7">
    <w:name w:val="B5452A70476D4A4597473DB45FF99CB7"/>
    <w:rsid w:val="005E6875"/>
    <w:pPr>
      <w:bidi/>
    </w:pPr>
  </w:style>
  <w:style w:type="paragraph" w:customStyle="1" w:styleId="24F04767F8BA48DBA305B63D205CBC1C">
    <w:name w:val="24F04767F8BA48DBA305B63D205CBC1C"/>
    <w:rsid w:val="001A76A0"/>
    <w:pPr>
      <w:bidi/>
    </w:pPr>
  </w:style>
  <w:style w:type="paragraph" w:customStyle="1" w:styleId="2C3A5E43442E4952BD1291E780ADAD21">
    <w:name w:val="2C3A5E43442E4952BD1291E780ADAD21"/>
    <w:rsid w:val="001A76A0"/>
    <w:pPr>
      <w:bidi/>
    </w:pPr>
  </w:style>
  <w:style w:type="paragraph" w:customStyle="1" w:styleId="3827011F58A146A99C666A524A0CEACA">
    <w:name w:val="3827011F58A146A99C666A524A0CEACA"/>
    <w:rsid w:val="001A76A0"/>
    <w:pPr>
      <w:bidi/>
    </w:pPr>
  </w:style>
  <w:style w:type="paragraph" w:customStyle="1" w:styleId="BAED2E910E2E4DD0A5BFF588376EC4FC">
    <w:name w:val="BAED2E910E2E4DD0A5BFF588376EC4FC"/>
    <w:rsid w:val="001A76A0"/>
    <w:pPr>
      <w:bidi/>
    </w:pPr>
  </w:style>
  <w:style w:type="paragraph" w:customStyle="1" w:styleId="5E968029ED944F47B689421B07B8F1C5">
    <w:name w:val="5E968029ED944F47B689421B07B8F1C5"/>
    <w:rsid w:val="001A76A0"/>
    <w:pPr>
      <w:bidi/>
    </w:pPr>
  </w:style>
  <w:style w:type="paragraph" w:customStyle="1" w:styleId="B860002EFCBF49DFB5458835685E0112">
    <w:name w:val="B860002EFCBF49DFB5458835685E0112"/>
    <w:rsid w:val="001A76A0"/>
    <w:pPr>
      <w:bidi/>
    </w:pPr>
  </w:style>
  <w:style w:type="paragraph" w:customStyle="1" w:styleId="ECA84377B4DD436C9DDF369CF4518324">
    <w:name w:val="ECA84377B4DD436C9DDF369CF4518324"/>
    <w:rsid w:val="001A76A0"/>
    <w:pPr>
      <w:bidi/>
    </w:pPr>
  </w:style>
  <w:style w:type="paragraph" w:customStyle="1" w:styleId="69478314A10F49EB806AFFC7770FA1F8">
    <w:name w:val="69478314A10F49EB806AFFC7770FA1F8"/>
    <w:rsid w:val="001A76A0"/>
    <w:pPr>
      <w:bidi/>
    </w:pPr>
  </w:style>
  <w:style w:type="paragraph" w:customStyle="1" w:styleId="36717662310C43D5AD33EA4D36C756B7">
    <w:name w:val="36717662310C43D5AD33EA4D36C756B7"/>
    <w:rsid w:val="001A76A0"/>
    <w:pPr>
      <w:bidi/>
    </w:pPr>
  </w:style>
  <w:style w:type="paragraph" w:customStyle="1" w:styleId="DDCFBF80ABF240E480CC984FC3C5393C">
    <w:name w:val="DDCFBF80ABF240E480CC984FC3C5393C"/>
    <w:rsid w:val="001A76A0"/>
    <w:pPr>
      <w:bidi/>
    </w:pPr>
  </w:style>
  <w:style w:type="paragraph" w:customStyle="1" w:styleId="992D77235A974B0EA2C45CB848C24E19">
    <w:name w:val="992D77235A974B0EA2C45CB848C24E19"/>
    <w:rsid w:val="001A76A0"/>
    <w:pPr>
      <w:bidi/>
    </w:pPr>
  </w:style>
  <w:style w:type="paragraph" w:customStyle="1" w:styleId="049696B26CC84BB1ADBC9BE331B858B5">
    <w:name w:val="049696B26CC84BB1ADBC9BE331B858B5"/>
    <w:rsid w:val="001A76A0"/>
    <w:pPr>
      <w:bidi/>
    </w:pPr>
  </w:style>
  <w:style w:type="paragraph" w:customStyle="1" w:styleId="68C6C79633AD4078AF43C3E440CE8FE8">
    <w:name w:val="68C6C79633AD4078AF43C3E440CE8FE8"/>
    <w:rsid w:val="001A76A0"/>
    <w:pPr>
      <w:bidi/>
    </w:pPr>
  </w:style>
  <w:style w:type="paragraph" w:customStyle="1" w:styleId="8FF9DFD92AE94CCAB24AB8C5BCC20E4E">
    <w:name w:val="8FF9DFD92AE94CCAB24AB8C5BCC20E4E"/>
    <w:rsid w:val="001A76A0"/>
    <w:pPr>
      <w:bidi/>
    </w:pPr>
  </w:style>
  <w:style w:type="paragraph" w:customStyle="1" w:styleId="C3BC9FE49AB44920BCBD8F1607D23C22">
    <w:name w:val="C3BC9FE49AB44920BCBD8F1607D23C22"/>
    <w:rsid w:val="001A76A0"/>
    <w:pPr>
      <w:bidi/>
    </w:pPr>
  </w:style>
  <w:style w:type="paragraph" w:customStyle="1" w:styleId="9BF5A179BE87485E862DD9A46227126E">
    <w:name w:val="9BF5A179BE87485E862DD9A46227126E"/>
    <w:rsid w:val="001A76A0"/>
    <w:pPr>
      <w:bidi/>
    </w:pPr>
  </w:style>
  <w:style w:type="paragraph" w:customStyle="1" w:styleId="6FD5CBE46390424889E6A22DA0074EFF">
    <w:name w:val="6FD5CBE46390424889E6A22DA0074EFF"/>
    <w:rsid w:val="001A76A0"/>
    <w:pPr>
      <w:bidi/>
    </w:pPr>
  </w:style>
  <w:style w:type="paragraph" w:customStyle="1" w:styleId="79643940FB02453BAA11431C676F34D8">
    <w:name w:val="79643940FB02453BAA11431C676F34D8"/>
    <w:rsid w:val="001A76A0"/>
    <w:pPr>
      <w:bidi/>
    </w:pPr>
  </w:style>
  <w:style w:type="paragraph" w:customStyle="1" w:styleId="E81BA3C0414243E88F0F0F7BED8B700E">
    <w:name w:val="E81BA3C0414243E88F0F0F7BED8B700E"/>
    <w:rsid w:val="001A76A0"/>
    <w:pPr>
      <w:bidi/>
    </w:pPr>
  </w:style>
  <w:style w:type="paragraph" w:customStyle="1" w:styleId="DCD64BCED3844B14B87A35410CCFC500">
    <w:name w:val="DCD64BCED3844B14B87A35410CCFC500"/>
    <w:rsid w:val="001A76A0"/>
    <w:pPr>
      <w:bidi/>
    </w:pPr>
  </w:style>
  <w:style w:type="paragraph" w:customStyle="1" w:styleId="9EDE9CDB60394D4E908B75E88EA59996">
    <w:name w:val="9EDE9CDB60394D4E908B75E88EA59996"/>
    <w:rsid w:val="001A76A0"/>
    <w:pPr>
      <w:bidi/>
    </w:pPr>
  </w:style>
  <w:style w:type="paragraph" w:customStyle="1" w:styleId="4F84BC791C864043A082525C36989F62">
    <w:name w:val="4F84BC791C864043A082525C36989F62"/>
    <w:rsid w:val="001A76A0"/>
    <w:pPr>
      <w:bidi/>
    </w:pPr>
  </w:style>
  <w:style w:type="paragraph" w:customStyle="1" w:styleId="39E37C6657234FD187C9BB8910963187">
    <w:name w:val="39E37C6657234FD187C9BB8910963187"/>
    <w:rsid w:val="001A76A0"/>
    <w:pPr>
      <w:bidi/>
    </w:pPr>
  </w:style>
  <w:style w:type="paragraph" w:customStyle="1" w:styleId="58B41BBBEEA24DCF930FF5F1BA6FEADF">
    <w:name w:val="58B41BBBEEA24DCF930FF5F1BA6FEADF"/>
    <w:rsid w:val="001A76A0"/>
    <w:pPr>
      <w:bidi/>
    </w:pPr>
  </w:style>
  <w:style w:type="paragraph" w:customStyle="1" w:styleId="17B8D333A0954710AEFCF36013009BFE">
    <w:name w:val="17B8D333A0954710AEFCF36013009BFE"/>
    <w:rsid w:val="001A76A0"/>
    <w:pPr>
      <w:bidi/>
    </w:pPr>
  </w:style>
  <w:style w:type="paragraph" w:customStyle="1" w:styleId="3D3FA52A8BE84A928A1846EAE506A51E">
    <w:name w:val="3D3FA52A8BE84A928A1846EAE506A51E"/>
    <w:rsid w:val="001A76A0"/>
    <w:pPr>
      <w:bidi/>
    </w:pPr>
  </w:style>
  <w:style w:type="paragraph" w:customStyle="1" w:styleId="09F083B531284357AF3620D67C92DE94">
    <w:name w:val="09F083B531284357AF3620D67C92DE94"/>
    <w:rsid w:val="001A76A0"/>
    <w:pPr>
      <w:bidi/>
    </w:pPr>
  </w:style>
  <w:style w:type="paragraph" w:customStyle="1" w:styleId="592AFBAE0F6248E3904F1F1AFBCB9928">
    <w:name w:val="592AFBAE0F6248E3904F1F1AFBCB9928"/>
    <w:rsid w:val="001A76A0"/>
    <w:pPr>
      <w:bidi/>
    </w:pPr>
  </w:style>
  <w:style w:type="paragraph" w:customStyle="1" w:styleId="7DA3478E089A4D028C7E1505025B65C4">
    <w:name w:val="7DA3478E089A4D028C7E1505025B65C4"/>
    <w:rsid w:val="001A76A0"/>
    <w:pPr>
      <w:bidi/>
    </w:pPr>
  </w:style>
  <w:style w:type="paragraph" w:customStyle="1" w:styleId="9476FD92D2E747BD9C337D51BAD2CA92">
    <w:name w:val="9476FD92D2E747BD9C337D51BAD2CA92"/>
    <w:rsid w:val="001A76A0"/>
    <w:pPr>
      <w:bidi/>
    </w:pPr>
  </w:style>
  <w:style w:type="paragraph" w:customStyle="1" w:styleId="417CFBD4A52145CAAEFCCAB20890218F">
    <w:name w:val="417CFBD4A52145CAAEFCCAB20890218F"/>
    <w:rsid w:val="001A76A0"/>
    <w:pPr>
      <w:bidi/>
    </w:pPr>
  </w:style>
  <w:style w:type="paragraph" w:customStyle="1" w:styleId="6FF0F0C88E9E4C88A37DBF159CF0AC88">
    <w:name w:val="6FF0F0C88E9E4C88A37DBF159CF0AC88"/>
    <w:rsid w:val="001A76A0"/>
    <w:pPr>
      <w:bidi/>
    </w:pPr>
  </w:style>
  <w:style w:type="paragraph" w:customStyle="1" w:styleId="5EF7934DCA6641F5A38B2C259231A3D6">
    <w:name w:val="5EF7934DCA6641F5A38B2C259231A3D6"/>
    <w:rsid w:val="001A76A0"/>
    <w:pPr>
      <w:bidi/>
    </w:pPr>
  </w:style>
  <w:style w:type="paragraph" w:customStyle="1" w:styleId="55BF292118A84FA797249AF270604109">
    <w:name w:val="55BF292118A84FA797249AF270604109"/>
    <w:rsid w:val="001A76A0"/>
    <w:pPr>
      <w:bidi/>
    </w:pPr>
  </w:style>
  <w:style w:type="paragraph" w:customStyle="1" w:styleId="591D7E25A6334BA08FFE4E3F19201203">
    <w:name w:val="591D7E25A6334BA08FFE4E3F19201203"/>
    <w:rsid w:val="001A76A0"/>
    <w:pPr>
      <w:bidi/>
    </w:pPr>
  </w:style>
  <w:style w:type="paragraph" w:customStyle="1" w:styleId="E8BBE3FC6B764CFF836222CD3B7F622A">
    <w:name w:val="E8BBE3FC6B764CFF836222CD3B7F622A"/>
    <w:rsid w:val="001A76A0"/>
    <w:pPr>
      <w:bidi/>
    </w:pPr>
  </w:style>
  <w:style w:type="paragraph" w:customStyle="1" w:styleId="206EB58D6DA8439A8BC802DA9DC42077">
    <w:name w:val="206EB58D6DA8439A8BC802DA9DC42077"/>
    <w:rsid w:val="001A76A0"/>
    <w:pPr>
      <w:bidi/>
    </w:pPr>
  </w:style>
  <w:style w:type="paragraph" w:customStyle="1" w:styleId="D2DAAD36BE5E43C9AFCB2D2CD5B9AEDA">
    <w:name w:val="D2DAAD36BE5E43C9AFCB2D2CD5B9AEDA"/>
    <w:rsid w:val="001A76A0"/>
    <w:pPr>
      <w:bidi/>
    </w:pPr>
  </w:style>
  <w:style w:type="paragraph" w:customStyle="1" w:styleId="624E98DFB8E4418893E080928DB09772">
    <w:name w:val="624E98DFB8E4418893E080928DB09772"/>
    <w:rsid w:val="001A76A0"/>
    <w:pPr>
      <w:bidi/>
    </w:pPr>
  </w:style>
  <w:style w:type="paragraph" w:customStyle="1" w:styleId="0AA4B7EC8E6D487AA0C8D6394DCFF2C2">
    <w:name w:val="0AA4B7EC8E6D487AA0C8D6394DCFF2C2"/>
    <w:rsid w:val="001A76A0"/>
    <w:pPr>
      <w:bidi/>
    </w:pPr>
  </w:style>
  <w:style w:type="paragraph" w:customStyle="1" w:styleId="34D867939DBE4A8D91F545A2BC14BCEF">
    <w:name w:val="34D867939DBE4A8D91F545A2BC14BCEF"/>
    <w:rsid w:val="001A76A0"/>
    <w:pPr>
      <w:bidi/>
    </w:pPr>
  </w:style>
  <w:style w:type="paragraph" w:customStyle="1" w:styleId="55017E6AB3AA443A880B63987BAECF4A">
    <w:name w:val="55017E6AB3AA443A880B63987BAECF4A"/>
    <w:rsid w:val="001A76A0"/>
    <w:pPr>
      <w:bidi/>
    </w:pPr>
  </w:style>
  <w:style w:type="paragraph" w:customStyle="1" w:styleId="689167D437344DFFB3DE75C6A6ABA439">
    <w:name w:val="689167D437344DFFB3DE75C6A6ABA439"/>
    <w:rsid w:val="001A76A0"/>
    <w:pPr>
      <w:bidi/>
    </w:pPr>
  </w:style>
  <w:style w:type="paragraph" w:customStyle="1" w:styleId="1654F40A66D14924A2FB7F24AA2E30A5">
    <w:name w:val="1654F40A66D14924A2FB7F24AA2E30A5"/>
    <w:rsid w:val="001A76A0"/>
    <w:pPr>
      <w:bidi/>
    </w:pPr>
  </w:style>
  <w:style w:type="paragraph" w:customStyle="1" w:styleId="DB25CB5AFED14ABEB6EEED5B770A891B">
    <w:name w:val="DB25CB5AFED14ABEB6EEED5B770A891B"/>
    <w:rsid w:val="001A76A0"/>
    <w:pPr>
      <w:bidi/>
    </w:pPr>
  </w:style>
  <w:style w:type="paragraph" w:customStyle="1" w:styleId="580C23E6403E4F199BE8A2B302455664">
    <w:name w:val="580C23E6403E4F199BE8A2B302455664"/>
    <w:rsid w:val="001A76A0"/>
    <w:pPr>
      <w:bidi/>
    </w:pPr>
  </w:style>
  <w:style w:type="paragraph" w:customStyle="1" w:styleId="4793D05DA2774664ABDB83185A6C79C6">
    <w:name w:val="4793D05DA2774664ABDB83185A6C79C6"/>
    <w:rsid w:val="001A76A0"/>
    <w:pPr>
      <w:bidi/>
    </w:pPr>
  </w:style>
  <w:style w:type="paragraph" w:customStyle="1" w:styleId="1273B3C41CC440A59FC9BD92BC1AC5ED">
    <w:name w:val="1273B3C41CC440A59FC9BD92BC1AC5ED"/>
    <w:rsid w:val="001A76A0"/>
    <w:pPr>
      <w:bidi/>
    </w:pPr>
  </w:style>
  <w:style w:type="paragraph" w:customStyle="1" w:styleId="00B054DB9B4C43E0A1006E28A7845DA4">
    <w:name w:val="00B054DB9B4C43E0A1006E28A7845DA4"/>
    <w:rsid w:val="001A76A0"/>
    <w:pPr>
      <w:bidi/>
    </w:pPr>
  </w:style>
  <w:style w:type="paragraph" w:customStyle="1" w:styleId="7BBB85D6327A49D1A22EC2B262DAAB25">
    <w:name w:val="7BBB85D6327A49D1A22EC2B262DAAB25"/>
    <w:rsid w:val="001A76A0"/>
    <w:pPr>
      <w:bidi/>
    </w:pPr>
  </w:style>
  <w:style w:type="paragraph" w:customStyle="1" w:styleId="8FC4E0618E834338AF8A8ABB22B98253">
    <w:name w:val="8FC4E0618E834338AF8A8ABB22B98253"/>
    <w:rsid w:val="001A76A0"/>
    <w:pPr>
      <w:bidi/>
    </w:pPr>
  </w:style>
  <w:style w:type="paragraph" w:customStyle="1" w:styleId="34BCB89728BC45B5AF2E94DB273400BB">
    <w:name w:val="34BCB89728BC45B5AF2E94DB273400BB"/>
    <w:rsid w:val="001A76A0"/>
    <w:pPr>
      <w:bidi/>
    </w:pPr>
  </w:style>
  <w:style w:type="paragraph" w:customStyle="1" w:styleId="CBF9C7C228064F978843D4429D49F0C5">
    <w:name w:val="CBF9C7C228064F978843D4429D49F0C5"/>
    <w:rsid w:val="001A76A0"/>
    <w:pPr>
      <w:bidi/>
    </w:pPr>
  </w:style>
  <w:style w:type="paragraph" w:customStyle="1" w:styleId="817B6CA8CF284DDAA5C78305159E5CB4">
    <w:name w:val="817B6CA8CF284DDAA5C78305159E5CB4"/>
    <w:rsid w:val="001A76A0"/>
    <w:pPr>
      <w:bidi/>
    </w:pPr>
  </w:style>
  <w:style w:type="paragraph" w:customStyle="1" w:styleId="BE04788829854A3E867D5F14928A8931">
    <w:name w:val="BE04788829854A3E867D5F14928A8931"/>
    <w:rsid w:val="001A76A0"/>
    <w:pPr>
      <w:bidi/>
    </w:pPr>
  </w:style>
  <w:style w:type="paragraph" w:customStyle="1" w:styleId="BCA6C5F5050C45D2807AFE96AF4A2641">
    <w:name w:val="BCA6C5F5050C45D2807AFE96AF4A2641"/>
    <w:rsid w:val="001A76A0"/>
    <w:pPr>
      <w:bidi/>
    </w:pPr>
  </w:style>
  <w:style w:type="paragraph" w:customStyle="1" w:styleId="4E60599343EC49B793142A140DD970F9">
    <w:name w:val="4E60599343EC49B793142A140DD970F9"/>
    <w:rsid w:val="001A76A0"/>
    <w:pPr>
      <w:bidi/>
    </w:pPr>
  </w:style>
  <w:style w:type="paragraph" w:customStyle="1" w:styleId="19407ABFC122495CAE9FB5B94E3798AE">
    <w:name w:val="19407ABFC122495CAE9FB5B94E3798AE"/>
    <w:rsid w:val="001A76A0"/>
    <w:pPr>
      <w:bidi/>
    </w:pPr>
  </w:style>
  <w:style w:type="paragraph" w:customStyle="1" w:styleId="F1C312DA86C74C1FA8C8472E9408C7D5">
    <w:name w:val="F1C312DA86C74C1FA8C8472E9408C7D5"/>
    <w:rsid w:val="001A76A0"/>
    <w:pPr>
      <w:bidi/>
    </w:pPr>
  </w:style>
  <w:style w:type="paragraph" w:customStyle="1" w:styleId="477422088D52476A932CA0FE39579048">
    <w:name w:val="477422088D52476A932CA0FE39579048"/>
    <w:rsid w:val="001A76A0"/>
    <w:pPr>
      <w:bidi/>
    </w:pPr>
  </w:style>
  <w:style w:type="paragraph" w:customStyle="1" w:styleId="50E43A47889741EA9FB72B611D670846">
    <w:name w:val="50E43A47889741EA9FB72B611D670846"/>
    <w:rsid w:val="001A76A0"/>
    <w:pPr>
      <w:bidi/>
    </w:pPr>
  </w:style>
  <w:style w:type="paragraph" w:customStyle="1" w:styleId="DEC1B01F29EF4DA181DB87946776AC01">
    <w:name w:val="DEC1B01F29EF4DA181DB87946776AC01"/>
    <w:rsid w:val="001A76A0"/>
    <w:pPr>
      <w:bidi/>
    </w:pPr>
  </w:style>
  <w:style w:type="paragraph" w:customStyle="1" w:styleId="1E110F7AA5354C179A5C571DDE3FD084">
    <w:name w:val="1E110F7AA5354C179A5C571DDE3FD084"/>
    <w:rsid w:val="001A76A0"/>
    <w:pPr>
      <w:bidi/>
    </w:pPr>
  </w:style>
  <w:style w:type="paragraph" w:customStyle="1" w:styleId="A75506DF9E1C417D9992CB765833410A">
    <w:name w:val="A75506DF9E1C417D9992CB765833410A"/>
    <w:rsid w:val="001A76A0"/>
    <w:pPr>
      <w:bidi/>
    </w:pPr>
  </w:style>
  <w:style w:type="paragraph" w:customStyle="1" w:styleId="E9AEC0AF229A4EDA8E517B0E25E0C981">
    <w:name w:val="E9AEC0AF229A4EDA8E517B0E25E0C981"/>
    <w:rsid w:val="001A76A0"/>
    <w:pPr>
      <w:bidi/>
    </w:pPr>
  </w:style>
  <w:style w:type="paragraph" w:customStyle="1" w:styleId="DF106379CD674C108A269134F6D8559B">
    <w:name w:val="DF106379CD674C108A269134F6D8559B"/>
    <w:rsid w:val="001A76A0"/>
    <w:pPr>
      <w:bidi/>
    </w:pPr>
  </w:style>
  <w:style w:type="paragraph" w:customStyle="1" w:styleId="282B48C1A53F43D2B1B18E9BC8061F27">
    <w:name w:val="282B48C1A53F43D2B1B18E9BC8061F27"/>
    <w:rsid w:val="001A76A0"/>
    <w:pPr>
      <w:bidi/>
    </w:pPr>
  </w:style>
  <w:style w:type="paragraph" w:customStyle="1" w:styleId="68A1C5A24E5043D594715240963D098D">
    <w:name w:val="68A1C5A24E5043D594715240963D098D"/>
    <w:rsid w:val="001A76A0"/>
    <w:pPr>
      <w:bidi/>
    </w:pPr>
  </w:style>
  <w:style w:type="paragraph" w:customStyle="1" w:styleId="AAAD1B853C0B453582D038F103309484">
    <w:name w:val="AAAD1B853C0B453582D038F103309484"/>
    <w:rsid w:val="001A76A0"/>
    <w:pPr>
      <w:bidi/>
    </w:pPr>
  </w:style>
  <w:style w:type="paragraph" w:customStyle="1" w:styleId="FCED28C5D7354E6B9D480A794951DC2D">
    <w:name w:val="FCED28C5D7354E6B9D480A794951DC2D"/>
    <w:rsid w:val="001A76A0"/>
    <w:pPr>
      <w:bidi/>
    </w:pPr>
  </w:style>
  <w:style w:type="paragraph" w:customStyle="1" w:styleId="31CB833DFC6C4CE68BEAB2404054DEAA">
    <w:name w:val="31CB833DFC6C4CE68BEAB2404054DEAA"/>
    <w:rsid w:val="001A76A0"/>
    <w:pPr>
      <w:bidi/>
    </w:pPr>
  </w:style>
  <w:style w:type="paragraph" w:customStyle="1" w:styleId="1D2753E87DB44CB7A710E3A7F87DFFAB">
    <w:name w:val="1D2753E87DB44CB7A710E3A7F87DFFAB"/>
    <w:rsid w:val="001A76A0"/>
    <w:pPr>
      <w:bidi/>
    </w:pPr>
  </w:style>
  <w:style w:type="paragraph" w:customStyle="1" w:styleId="D4302850A5FD4C94A2CA45C124E7EC6D">
    <w:name w:val="D4302850A5FD4C94A2CA45C124E7EC6D"/>
    <w:rsid w:val="001A76A0"/>
    <w:pPr>
      <w:bidi/>
    </w:pPr>
  </w:style>
  <w:style w:type="paragraph" w:customStyle="1" w:styleId="3001073582724601AECCBD38ADE35500">
    <w:name w:val="3001073582724601AECCBD38ADE35500"/>
    <w:rsid w:val="001A76A0"/>
    <w:pPr>
      <w:bidi/>
    </w:pPr>
  </w:style>
  <w:style w:type="paragraph" w:customStyle="1" w:styleId="77B0B6D0F08F40D192D2529B4087FF08">
    <w:name w:val="77B0B6D0F08F40D192D2529B4087FF08"/>
    <w:rsid w:val="001A76A0"/>
    <w:pPr>
      <w:bidi/>
    </w:pPr>
  </w:style>
  <w:style w:type="paragraph" w:customStyle="1" w:styleId="235B80489B5341B48390746682D4EFD5">
    <w:name w:val="235B80489B5341B48390746682D4EFD5"/>
    <w:rsid w:val="001A76A0"/>
    <w:pPr>
      <w:bidi/>
    </w:pPr>
  </w:style>
  <w:style w:type="paragraph" w:customStyle="1" w:styleId="E731212876414C4FAD9C00FECD91803A">
    <w:name w:val="E731212876414C4FAD9C00FECD91803A"/>
    <w:rsid w:val="001A76A0"/>
    <w:pPr>
      <w:bidi/>
    </w:pPr>
  </w:style>
  <w:style w:type="paragraph" w:customStyle="1" w:styleId="5CA9A8574D7F43B09E376505BB77BB32">
    <w:name w:val="5CA9A8574D7F43B09E376505BB77BB32"/>
    <w:rsid w:val="001A76A0"/>
    <w:pPr>
      <w:bidi/>
    </w:pPr>
  </w:style>
  <w:style w:type="paragraph" w:customStyle="1" w:styleId="5F8BB40FD9B94309B51801C244B9F258">
    <w:name w:val="5F8BB40FD9B94309B51801C244B9F258"/>
    <w:rsid w:val="001A76A0"/>
    <w:pPr>
      <w:bidi/>
    </w:pPr>
  </w:style>
  <w:style w:type="paragraph" w:customStyle="1" w:styleId="C5E7387B70094D98BB98DB87D697880C">
    <w:name w:val="C5E7387B70094D98BB98DB87D697880C"/>
    <w:rsid w:val="001A76A0"/>
    <w:pPr>
      <w:bidi/>
    </w:pPr>
  </w:style>
  <w:style w:type="paragraph" w:customStyle="1" w:styleId="F077F5D0FD1242C896BAAAB5A3D96DFB">
    <w:name w:val="F077F5D0FD1242C896BAAAB5A3D96DFB"/>
    <w:rsid w:val="001A76A0"/>
    <w:pPr>
      <w:bidi/>
    </w:pPr>
  </w:style>
  <w:style w:type="paragraph" w:customStyle="1" w:styleId="7CE52E25FE1E4E18BF8A2F90A9B1622D">
    <w:name w:val="7CE52E25FE1E4E18BF8A2F90A9B1622D"/>
    <w:rsid w:val="001A76A0"/>
    <w:pPr>
      <w:bidi/>
    </w:pPr>
  </w:style>
  <w:style w:type="paragraph" w:customStyle="1" w:styleId="7CE76D0A987D46FAA7EE6C489336A345">
    <w:name w:val="7CE76D0A987D46FAA7EE6C489336A345"/>
    <w:rsid w:val="001A76A0"/>
    <w:pPr>
      <w:bidi/>
    </w:pPr>
  </w:style>
  <w:style w:type="paragraph" w:customStyle="1" w:styleId="C410701154AA43D49A5F4E40E553971D">
    <w:name w:val="C410701154AA43D49A5F4E40E553971D"/>
    <w:rsid w:val="001A76A0"/>
    <w:pPr>
      <w:bidi/>
    </w:pPr>
  </w:style>
  <w:style w:type="paragraph" w:customStyle="1" w:styleId="FE0C9323DEBF4EE69B1336CDEE4F1679">
    <w:name w:val="FE0C9323DEBF4EE69B1336CDEE4F1679"/>
    <w:rsid w:val="00920CE4"/>
    <w:pPr>
      <w:bidi/>
    </w:pPr>
  </w:style>
  <w:style w:type="paragraph" w:customStyle="1" w:styleId="30B12830865A4D35B9B8CC94FDD10315">
    <w:name w:val="30B12830865A4D35B9B8CC94FDD10315"/>
    <w:rsid w:val="00920CE4"/>
    <w:pPr>
      <w:bidi/>
    </w:pPr>
  </w:style>
  <w:style w:type="paragraph" w:customStyle="1" w:styleId="4CFB3F5078EC4E8086464CD48C7644A2">
    <w:name w:val="4CFB3F5078EC4E8086464CD48C7644A2"/>
    <w:rsid w:val="00920CE4"/>
    <w:pPr>
      <w:bidi/>
    </w:pPr>
  </w:style>
  <w:style w:type="paragraph" w:customStyle="1" w:styleId="21D6051A445C478586E7C3FCBCDC7583">
    <w:name w:val="21D6051A445C478586E7C3FCBCDC7583"/>
    <w:rsid w:val="00920CE4"/>
    <w:pPr>
      <w:bidi/>
    </w:pPr>
  </w:style>
  <w:style w:type="paragraph" w:customStyle="1" w:styleId="C17DC2AD06564DFAAB8002E42EB98CD2">
    <w:name w:val="C17DC2AD06564DFAAB8002E42EB98CD2"/>
    <w:rsid w:val="00920CE4"/>
    <w:pPr>
      <w:bidi/>
    </w:pPr>
  </w:style>
  <w:style w:type="paragraph" w:customStyle="1" w:styleId="9037095F325B42BB9AA573F238DF6C9E">
    <w:name w:val="9037095F325B42BB9AA573F238DF6C9E"/>
    <w:rsid w:val="00920CE4"/>
    <w:pPr>
      <w:bidi/>
    </w:pPr>
  </w:style>
  <w:style w:type="paragraph" w:customStyle="1" w:styleId="8B184ADFBA9C4C2392CE5BB2AC2602AC">
    <w:name w:val="8B184ADFBA9C4C2392CE5BB2AC2602AC"/>
    <w:rsid w:val="00920CE4"/>
    <w:pPr>
      <w:bidi/>
    </w:pPr>
  </w:style>
  <w:style w:type="paragraph" w:customStyle="1" w:styleId="62BCF5011CC2462AA1CB8B9CD49FBEC2">
    <w:name w:val="62BCF5011CC2462AA1CB8B9CD49FBEC2"/>
    <w:rsid w:val="00920CE4"/>
    <w:pPr>
      <w:bidi/>
    </w:pPr>
  </w:style>
  <w:style w:type="paragraph" w:customStyle="1" w:styleId="6A71C207D30E454CAA32A54F14E4AA77">
    <w:name w:val="6A71C207D30E454CAA32A54F14E4AA77"/>
    <w:rsid w:val="00920CE4"/>
    <w:pPr>
      <w:bidi/>
    </w:pPr>
  </w:style>
  <w:style w:type="paragraph" w:customStyle="1" w:styleId="2F3CF6578F2E4048B3E54BD6FE749407">
    <w:name w:val="2F3CF6578F2E4048B3E54BD6FE749407"/>
    <w:rsid w:val="00920CE4"/>
    <w:pPr>
      <w:bidi/>
    </w:pPr>
  </w:style>
  <w:style w:type="paragraph" w:customStyle="1" w:styleId="EDD63BDA57EE4B1B8D3227907F169B0C">
    <w:name w:val="EDD63BDA57EE4B1B8D3227907F169B0C"/>
    <w:rsid w:val="00920CE4"/>
    <w:pPr>
      <w:bidi/>
    </w:pPr>
  </w:style>
  <w:style w:type="paragraph" w:customStyle="1" w:styleId="C54B8E3C64B642CF9777BDE89033A5BB">
    <w:name w:val="C54B8E3C64B642CF9777BDE89033A5BB"/>
    <w:rsid w:val="00920CE4"/>
    <w:pPr>
      <w:bidi/>
    </w:pPr>
  </w:style>
  <w:style w:type="paragraph" w:customStyle="1" w:styleId="B7400A5C59DB46FB9CB84C22DA3CAC10">
    <w:name w:val="B7400A5C59DB46FB9CB84C22DA3CAC10"/>
    <w:rsid w:val="00920CE4"/>
    <w:pPr>
      <w:bidi/>
    </w:pPr>
  </w:style>
  <w:style w:type="paragraph" w:customStyle="1" w:styleId="5029E3E6798A4729B8177D9622469711">
    <w:name w:val="5029E3E6798A4729B8177D9622469711"/>
    <w:rsid w:val="00920CE4"/>
    <w:pPr>
      <w:bidi/>
    </w:pPr>
  </w:style>
  <w:style w:type="paragraph" w:customStyle="1" w:styleId="067B802542FC41C0AA759D4DE282C472">
    <w:name w:val="067B802542FC41C0AA759D4DE282C472"/>
    <w:rsid w:val="00920CE4"/>
    <w:pPr>
      <w:bidi/>
    </w:pPr>
  </w:style>
  <w:style w:type="paragraph" w:customStyle="1" w:styleId="053F467E4EA34BB98B60561D158F3571">
    <w:name w:val="053F467E4EA34BB98B60561D158F3571"/>
    <w:rsid w:val="00920CE4"/>
    <w:pPr>
      <w:bidi/>
    </w:pPr>
  </w:style>
  <w:style w:type="paragraph" w:customStyle="1" w:styleId="08AD92309C234E6CBEB3F5136A6018A2">
    <w:name w:val="08AD92309C234E6CBEB3F5136A6018A2"/>
    <w:rsid w:val="00920CE4"/>
    <w:pPr>
      <w:bidi/>
    </w:pPr>
  </w:style>
  <w:style w:type="paragraph" w:customStyle="1" w:styleId="B70F74891DDA4CEAB21DF3B92BFA2CA5">
    <w:name w:val="B70F74891DDA4CEAB21DF3B92BFA2CA5"/>
    <w:rsid w:val="00920CE4"/>
    <w:pPr>
      <w:bidi/>
    </w:pPr>
  </w:style>
  <w:style w:type="paragraph" w:customStyle="1" w:styleId="0816A54E9CB94A7D9332BF3EBB63155E">
    <w:name w:val="0816A54E9CB94A7D9332BF3EBB63155E"/>
    <w:rsid w:val="00920CE4"/>
    <w:pPr>
      <w:bidi/>
    </w:pPr>
  </w:style>
  <w:style w:type="paragraph" w:customStyle="1" w:styleId="7A1124283491484194EAB45174FB50F4">
    <w:name w:val="7A1124283491484194EAB45174FB50F4"/>
    <w:rsid w:val="00920CE4"/>
    <w:pPr>
      <w:bidi/>
    </w:pPr>
  </w:style>
  <w:style w:type="paragraph" w:customStyle="1" w:styleId="4F4F6743A2994EE9AE89B45F034D1266">
    <w:name w:val="4F4F6743A2994EE9AE89B45F034D1266"/>
    <w:rsid w:val="00920CE4"/>
    <w:pPr>
      <w:bidi/>
    </w:pPr>
  </w:style>
  <w:style w:type="paragraph" w:customStyle="1" w:styleId="8888F7A5773C4D51BAAE1718AF17907C">
    <w:name w:val="8888F7A5773C4D51BAAE1718AF17907C"/>
    <w:rsid w:val="00920CE4"/>
    <w:pPr>
      <w:bidi/>
    </w:pPr>
  </w:style>
  <w:style w:type="paragraph" w:customStyle="1" w:styleId="F9FC57B39FFA42AE945DFB4E8BA472BF">
    <w:name w:val="F9FC57B39FFA42AE945DFB4E8BA472BF"/>
    <w:rsid w:val="00920CE4"/>
    <w:pPr>
      <w:bidi/>
    </w:pPr>
  </w:style>
  <w:style w:type="paragraph" w:customStyle="1" w:styleId="FF338728DA57484295C40ADE22B9A5BC">
    <w:name w:val="FF338728DA57484295C40ADE22B9A5BC"/>
    <w:rsid w:val="00920CE4"/>
    <w:pPr>
      <w:bidi/>
    </w:pPr>
  </w:style>
  <w:style w:type="paragraph" w:customStyle="1" w:styleId="F4D85F585A5143A19421DD0C57E5C7FB">
    <w:name w:val="F4D85F585A5143A19421DD0C57E5C7FB"/>
    <w:rsid w:val="00920CE4"/>
    <w:pPr>
      <w:bidi/>
    </w:pPr>
  </w:style>
  <w:style w:type="paragraph" w:customStyle="1" w:styleId="83C0D02285C44794B5096B20E43C421F">
    <w:name w:val="83C0D02285C44794B5096B20E43C421F"/>
    <w:rsid w:val="00920CE4"/>
    <w:pPr>
      <w:bidi/>
    </w:pPr>
  </w:style>
  <w:style w:type="paragraph" w:customStyle="1" w:styleId="380F57CDD68C4E2688861409B8488699">
    <w:name w:val="380F57CDD68C4E2688861409B8488699"/>
    <w:rsid w:val="00920CE4"/>
    <w:pPr>
      <w:bidi/>
    </w:pPr>
  </w:style>
  <w:style w:type="paragraph" w:customStyle="1" w:styleId="7444D89D97C34DBE9AB1AEB6CB635168">
    <w:name w:val="7444D89D97C34DBE9AB1AEB6CB635168"/>
    <w:rsid w:val="00920CE4"/>
    <w:pPr>
      <w:bidi/>
    </w:pPr>
  </w:style>
  <w:style w:type="paragraph" w:customStyle="1" w:styleId="4190C8865EB44A8CBDEF3354BE76CDEF">
    <w:name w:val="4190C8865EB44A8CBDEF3354BE76CDEF"/>
    <w:rsid w:val="00920CE4"/>
    <w:pPr>
      <w:bidi/>
    </w:pPr>
  </w:style>
  <w:style w:type="paragraph" w:customStyle="1" w:styleId="65BF4284638642CE83F9593B3CB1640E">
    <w:name w:val="65BF4284638642CE83F9593B3CB1640E"/>
    <w:rsid w:val="00920CE4"/>
    <w:pPr>
      <w:bidi/>
    </w:pPr>
  </w:style>
  <w:style w:type="paragraph" w:customStyle="1" w:styleId="BEBD4CE0B2854BD1BA9E0B6EEC3A0CF5">
    <w:name w:val="BEBD4CE0B2854BD1BA9E0B6EEC3A0CF5"/>
    <w:rsid w:val="00920CE4"/>
    <w:pPr>
      <w:bidi/>
    </w:pPr>
  </w:style>
  <w:style w:type="paragraph" w:customStyle="1" w:styleId="045A7C4271094A2A990E4B50EB9CD09A">
    <w:name w:val="045A7C4271094A2A990E4B50EB9CD09A"/>
    <w:rsid w:val="00920CE4"/>
    <w:pPr>
      <w:bidi/>
    </w:pPr>
  </w:style>
  <w:style w:type="paragraph" w:customStyle="1" w:styleId="7D68951ABA04405A90AC73E7E202E83A">
    <w:name w:val="7D68951ABA04405A90AC73E7E202E83A"/>
    <w:rsid w:val="00920CE4"/>
    <w:pPr>
      <w:bidi/>
    </w:pPr>
  </w:style>
  <w:style w:type="paragraph" w:customStyle="1" w:styleId="1F6201AD047443B2A767707009F8D285">
    <w:name w:val="1F6201AD047443B2A767707009F8D285"/>
    <w:rsid w:val="00920CE4"/>
    <w:pPr>
      <w:bidi/>
    </w:pPr>
  </w:style>
  <w:style w:type="paragraph" w:customStyle="1" w:styleId="833B0DDE72CB4219BE5A43559DD09794">
    <w:name w:val="833B0DDE72CB4219BE5A43559DD09794"/>
    <w:rsid w:val="00920CE4"/>
    <w:pPr>
      <w:bidi/>
    </w:pPr>
  </w:style>
  <w:style w:type="paragraph" w:customStyle="1" w:styleId="C7301FB794E84268A55B3F2868A9DD66">
    <w:name w:val="C7301FB794E84268A55B3F2868A9DD66"/>
    <w:rsid w:val="00920CE4"/>
    <w:pPr>
      <w:bidi/>
    </w:pPr>
  </w:style>
  <w:style w:type="paragraph" w:customStyle="1" w:styleId="995F18FE8A1645A2BBAB228F1551EE97">
    <w:name w:val="995F18FE8A1645A2BBAB228F1551EE97"/>
    <w:rsid w:val="00920CE4"/>
    <w:pPr>
      <w:bidi/>
    </w:pPr>
  </w:style>
  <w:style w:type="paragraph" w:customStyle="1" w:styleId="C27C72F955A0401A86563D0687EA138D">
    <w:name w:val="C27C72F955A0401A86563D0687EA138D"/>
    <w:rsid w:val="00920CE4"/>
    <w:pPr>
      <w:bidi/>
    </w:pPr>
  </w:style>
  <w:style w:type="paragraph" w:customStyle="1" w:styleId="FBC6E63569ED46A7AC819ED53A4F4913">
    <w:name w:val="FBC6E63569ED46A7AC819ED53A4F4913"/>
    <w:rsid w:val="00920CE4"/>
    <w:pPr>
      <w:bidi/>
    </w:pPr>
  </w:style>
  <w:style w:type="paragraph" w:customStyle="1" w:styleId="FEF3AE5BA61149FD9EE3E8ED938462B3">
    <w:name w:val="FEF3AE5BA61149FD9EE3E8ED938462B3"/>
    <w:rsid w:val="00920CE4"/>
    <w:pPr>
      <w:bidi/>
    </w:pPr>
  </w:style>
  <w:style w:type="paragraph" w:customStyle="1" w:styleId="35F8519576554F0391AA918BE56C3B4A">
    <w:name w:val="35F8519576554F0391AA918BE56C3B4A"/>
    <w:rsid w:val="00920CE4"/>
    <w:pPr>
      <w:bidi/>
    </w:pPr>
  </w:style>
  <w:style w:type="paragraph" w:customStyle="1" w:styleId="A5296A09530141F29D0C60BA5317EE13">
    <w:name w:val="A5296A09530141F29D0C60BA5317EE13"/>
    <w:rsid w:val="00920CE4"/>
    <w:pPr>
      <w:bidi/>
    </w:pPr>
  </w:style>
  <w:style w:type="paragraph" w:customStyle="1" w:styleId="88566FFDB26B42EC8E11D9E0CF6384FE">
    <w:name w:val="88566FFDB26B42EC8E11D9E0CF6384FE"/>
    <w:rsid w:val="00920CE4"/>
    <w:pPr>
      <w:bidi/>
    </w:pPr>
  </w:style>
  <w:style w:type="paragraph" w:customStyle="1" w:styleId="6937E5DFA644474B88309ADBA6618264">
    <w:name w:val="6937E5DFA644474B88309ADBA6618264"/>
    <w:rsid w:val="00920CE4"/>
    <w:pPr>
      <w:bidi/>
    </w:pPr>
  </w:style>
  <w:style w:type="paragraph" w:customStyle="1" w:styleId="2240546EB2AE443B8C46D9F68BFF222F">
    <w:name w:val="2240546EB2AE443B8C46D9F68BFF222F"/>
    <w:rsid w:val="00092935"/>
    <w:pPr>
      <w:bidi/>
    </w:pPr>
  </w:style>
  <w:style w:type="paragraph" w:customStyle="1" w:styleId="31CDB1490AF74896B1DB6C29CF851EA5">
    <w:name w:val="31CDB1490AF74896B1DB6C29CF851EA5"/>
    <w:rsid w:val="00092935"/>
    <w:pPr>
      <w:bidi/>
    </w:pPr>
  </w:style>
  <w:style w:type="paragraph" w:customStyle="1" w:styleId="70BDDC51F8F04083889B270A71C1C680">
    <w:name w:val="70BDDC51F8F04083889B270A71C1C680"/>
    <w:rsid w:val="00092935"/>
    <w:pPr>
      <w:bidi/>
    </w:pPr>
  </w:style>
  <w:style w:type="paragraph" w:customStyle="1" w:styleId="B49BC2F2914F49EC92BBAAAD72EE9267">
    <w:name w:val="B49BC2F2914F49EC92BBAAAD72EE9267"/>
    <w:rsid w:val="00092935"/>
    <w:pPr>
      <w:bidi/>
    </w:pPr>
  </w:style>
  <w:style w:type="paragraph" w:customStyle="1" w:styleId="8F080D84B0DB47B395C353D8A2A7A98E">
    <w:name w:val="8F080D84B0DB47B395C353D8A2A7A98E"/>
    <w:rsid w:val="00092935"/>
    <w:pPr>
      <w:bidi/>
    </w:pPr>
  </w:style>
  <w:style w:type="paragraph" w:customStyle="1" w:styleId="79EA2B86EDFA4FFF827108B9B2163983">
    <w:name w:val="79EA2B86EDFA4FFF827108B9B2163983"/>
    <w:rsid w:val="00092935"/>
    <w:pPr>
      <w:bidi/>
    </w:pPr>
  </w:style>
  <w:style w:type="paragraph" w:customStyle="1" w:styleId="DCBEF6939BA84F5CAB12F5BB73288F79">
    <w:name w:val="DCBEF6939BA84F5CAB12F5BB73288F79"/>
    <w:rsid w:val="00092935"/>
    <w:pPr>
      <w:bidi/>
    </w:pPr>
  </w:style>
  <w:style w:type="paragraph" w:customStyle="1" w:styleId="ACEFF28511B14278BE283E649FA21326">
    <w:name w:val="ACEFF28511B14278BE283E649FA21326"/>
    <w:rsid w:val="00092935"/>
    <w:pPr>
      <w:bidi/>
    </w:pPr>
  </w:style>
  <w:style w:type="paragraph" w:customStyle="1" w:styleId="F8E58E7A09EE4CEF97B73974E9E163C0">
    <w:name w:val="F8E58E7A09EE4CEF97B73974E9E163C0"/>
    <w:rsid w:val="00092935"/>
    <w:pPr>
      <w:bidi/>
    </w:pPr>
  </w:style>
  <w:style w:type="paragraph" w:customStyle="1" w:styleId="1072282F1A1B4FA1953BC73967F8F875">
    <w:name w:val="1072282F1A1B4FA1953BC73967F8F875"/>
    <w:rsid w:val="00092935"/>
    <w:pPr>
      <w:bidi/>
    </w:pPr>
  </w:style>
  <w:style w:type="paragraph" w:customStyle="1" w:styleId="EA81651ABBA7409A964DC7A1F07A07B6">
    <w:name w:val="EA81651ABBA7409A964DC7A1F07A07B6"/>
    <w:rsid w:val="00092935"/>
    <w:pPr>
      <w:bidi/>
    </w:pPr>
  </w:style>
  <w:style w:type="paragraph" w:customStyle="1" w:styleId="1B694CA2E10B4DD3AF22DFA626405F1D">
    <w:name w:val="1B694CA2E10B4DD3AF22DFA626405F1D"/>
    <w:rsid w:val="00092935"/>
    <w:pPr>
      <w:bidi/>
    </w:pPr>
  </w:style>
  <w:style w:type="paragraph" w:customStyle="1" w:styleId="1B2B924B194742D1B56931B80E29B330">
    <w:name w:val="1B2B924B194742D1B56931B80E29B330"/>
    <w:rsid w:val="00092935"/>
    <w:pPr>
      <w:bidi/>
    </w:pPr>
  </w:style>
  <w:style w:type="paragraph" w:customStyle="1" w:styleId="9E6F39F3EDFB401D8FFF8FA031594B41">
    <w:name w:val="9E6F39F3EDFB401D8FFF8FA031594B41"/>
    <w:rsid w:val="00092935"/>
    <w:pPr>
      <w:bidi/>
    </w:pPr>
  </w:style>
  <w:style w:type="paragraph" w:customStyle="1" w:styleId="D4EC32C5E86145869CCD7B1FE8E689EC">
    <w:name w:val="D4EC32C5E86145869CCD7B1FE8E689EC"/>
    <w:rsid w:val="00092935"/>
    <w:pPr>
      <w:bidi/>
    </w:pPr>
  </w:style>
  <w:style w:type="paragraph" w:customStyle="1" w:styleId="C5AEC393AA0E4590A3A177860F58E64D">
    <w:name w:val="C5AEC393AA0E4590A3A177860F58E64D"/>
    <w:rsid w:val="00092935"/>
    <w:pPr>
      <w:bidi/>
    </w:pPr>
  </w:style>
  <w:style w:type="paragraph" w:customStyle="1" w:styleId="8D69BBCFF49D4B37B09C768646A45561">
    <w:name w:val="8D69BBCFF49D4B37B09C768646A45561"/>
    <w:rsid w:val="00092935"/>
    <w:pPr>
      <w:bidi/>
    </w:pPr>
  </w:style>
  <w:style w:type="paragraph" w:customStyle="1" w:styleId="E1795C096E644A89B9011B81DDC58138">
    <w:name w:val="E1795C096E644A89B9011B81DDC58138"/>
    <w:rsid w:val="00092935"/>
    <w:pPr>
      <w:bidi/>
    </w:pPr>
  </w:style>
  <w:style w:type="paragraph" w:customStyle="1" w:styleId="C52DDAFBAE02438D8C244C9B393F9F06">
    <w:name w:val="C52DDAFBAE02438D8C244C9B393F9F06"/>
    <w:rsid w:val="00092935"/>
    <w:pPr>
      <w:bidi/>
    </w:pPr>
  </w:style>
  <w:style w:type="paragraph" w:customStyle="1" w:styleId="46279EC12C4748B0A523A2E4BE2B4FF5">
    <w:name w:val="46279EC12C4748B0A523A2E4BE2B4FF5"/>
    <w:rsid w:val="00092935"/>
    <w:pPr>
      <w:bidi/>
    </w:pPr>
  </w:style>
  <w:style w:type="paragraph" w:customStyle="1" w:styleId="D2665896DF104312AB390A87A9AC026C">
    <w:name w:val="D2665896DF104312AB390A87A9AC026C"/>
    <w:rsid w:val="00092935"/>
    <w:pPr>
      <w:bidi/>
    </w:pPr>
  </w:style>
  <w:style w:type="paragraph" w:customStyle="1" w:styleId="2558C54BDC6B4970BCF4845B5A976DBD">
    <w:name w:val="2558C54BDC6B4970BCF4845B5A976DBD"/>
    <w:rsid w:val="00092935"/>
    <w:pPr>
      <w:bidi/>
    </w:pPr>
  </w:style>
  <w:style w:type="paragraph" w:customStyle="1" w:styleId="02B17ACFA673459799CEE06447CBABDE">
    <w:name w:val="02B17ACFA673459799CEE06447CBABDE"/>
    <w:rsid w:val="00092935"/>
    <w:pPr>
      <w:bidi/>
    </w:pPr>
  </w:style>
  <w:style w:type="paragraph" w:customStyle="1" w:styleId="508C17A7F3574BB4904FFBCF29A4CA9B">
    <w:name w:val="508C17A7F3574BB4904FFBCF29A4CA9B"/>
    <w:rsid w:val="00092935"/>
    <w:pPr>
      <w:bidi/>
    </w:pPr>
  </w:style>
  <w:style w:type="paragraph" w:customStyle="1" w:styleId="AD873ECDC0814DF1A038518E4AC3502B">
    <w:name w:val="AD873ECDC0814DF1A038518E4AC3502B"/>
    <w:rsid w:val="00092935"/>
    <w:pPr>
      <w:bidi/>
    </w:pPr>
  </w:style>
  <w:style w:type="paragraph" w:customStyle="1" w:styleId="5F586985B61343AB97D426040912DB41">
    <w:name w:val="5F586985B61343AB97D426040912DB41"/>
    <w:rsid w:val="00092935"/>
    <w:pPr>
      <w:bidi/>
    </w:pPr>
  </w:style>
  <w:style w:type="paragraph" w:customStyle="1" w:styleId="D541F8FDAD7D46E79CDD5410D42AABC9">
    <w:name w:val="D541F8FDAD7D46E79CDD5410D42AABC9"/>
    <w:rsid w:val="00092935"/>
    <w:pPr>
      <w:bidi/>
    </w:pPr>
  </w:style>
  <w:style w:type="paragraph" w:customStyle="1" w:styleId="7AF3B7870ADA4D799A06A574B25A808B">
    <w:name w:val="7AF3B7870ADA4D799A06A574B25A808B"/>
    <w:rsid w:val="00092935"/>
    <w:pPr>
      <w:bidi/>
    </w:pPr>
  </w:style>
  <w:style w:type="paragraph" w:customStyle="1" w:styleId="DA6B736B72C14A9F9EFA0E33BD4D8CF8">
    <w:name w:val="DA6B736B72C14A9F9EFA0E33BD4D8CF8"/>
    <w:rsid w:val="00092935"/>
    <w:pPr>
      <w:bidi/>
    </w:pPr>
  </w:style>
  <w:style w:type="paragraph" w:customStyle="1" w:styleId="1724F11ADE9946FF971BA4C88E64FF51">
    <w:name w:val="1724F11ADE9946FF971BA4C88E64FF51"/>
    <w:rsid w:val="00092935"/>
    <w:pPr>
      <w:bidi/>
    </w:pPr>
  </w:style>
  <w:style w:type="paragraph" w:customStyle="1" w:styleId="2DC2AF83CCBB4FB8AE03D9B8265F141D">
    <w:name w:val="2DC2AF83CCBB4FB8AE03D9B8265F141D"/>
    <w:rsid w:val="00092935"/>
    <w:pPr>
      <w:bidi/>
    </w:pPr>
  </w:style>
  <w:style w:type="paragraph" w:customStyle="1" w:styleId="05F3806868D6426681848CD917F33DDB">
    <w:name w:val="05F3806868D6426681848CD917F33DDB"/>
    <w:rsid w:val="00092935"/>
    <w:pPr>
      <w:bidi/>
    </w:pPr>
  </w:style>
  <w:style w:type="paragraph" w:customStyle="1" w:styleId="CE0173A57258489F95EE9283C320E8B3">
    <w:name w:val="CE0173A57258489F95EE9283C320E8B3"/>
    <w:rsid w:val="00092935"/>
    <w:pPr>
      <w:bidi/>
    </w:pPr>
  </w:style>
  <w:style w:type="paragraph" w:customStyle="1" w:styleId="B245F78BE5DB41EDBCFF41E11FA769C8">
    <w:name w:val="B245F78BE5DB41EDBCFF41E11FA769C8"/>
    <w:rsid w:val="00092935"/>
    <w:pPr>
      <w:bidi/>
    </w:pPr>
  </w:style>
  <w:style w:type="paragraph" w:customStyle="1" w:styleId="C04763CA590B44B0B7DD103FD5A3DFA0">
    <w:name w:val="C04763CA590B44B0B7DD103FD5A3DFA0"/>
    <w:rsid w:val="00092935"/>
    <w:pPr>
      <w:bidi/>
    </w:pPr>
  </w:style>
  <w:style w:type="paragraph" w:customStyle="1" w:styleId="DB8D96D2E49049C795CEF86700009774">
    <w:name w:val="DB8D96D2E49049C795CEF86700009774"/>
    <w:rsid w:val="00092935"/>
    <w:pPr>
      <w:bidi/>
    </w:pPr>
  </w:style>
  <w:style w:type="paragraph" w:customStyle="1" w:styleId="4E6EA789F11845589503E8133E207E16">
    <w:name w:val="4E6EA789F11845589503E8133E207E16"/>
    <w:rsid w:val="00092935"/>
    <w:pPr>
      <w:bidi/>
    </w:pPr>
  </w:style>
  <w:style w:type="paragraph" w:customStyle="1" w:styleId="472EC7F844964AA1BAF5DD92D94BA1C8">
    <w:name w:val="472EC7F844964AA1BAF5DD92D94BA1C8"/>
    <w:rsid w:val="00092935"/>
    <w:pPr>
      <w:bidi/>
    </w:pPr>
  </w:style>
  <w:style w:type="paragraph" w:customStyle="1" w:styleId="0F6042F937AB448AB5B47BFA52194871">
    <w:name w:val="0F6042F937AB448AB5B47BFA52194871"/>
    <w:rsid w:val="00092935"/>
    <w:pPr>
      <w:bidi/>
    </w:pPr>
  </w:style>
  <w:style w:type="paragraph" w:customStyle="1" w:styleId="3678AC35881144EA8E443C19C8E065BA">
    <w:name w:val="3678AC35881144EA8E443C19C8E065BA"/>
    <w:rsid w:val="00092935"/>
    <w:pPr>
      <w:bidi/>
    </w:pPr>
  </w:style>
  <w:style w:type="paragraph" w:customStyle="1" w:styleId="84A91F49B63B4E13B45DBB0A9AEC546A">
    <w:name w:val="84A91F49B63B4E13B45DBB0A9AEC546A"/>
    <w:rsid w:val="00092935"/>
    <w:pPr>
      <w:bidi/>
    </w:pPr>
  </w:style>
  <w:style w:type="paragraph" w:customStyle="1" w:styleId="728349D6F84F45FBAE070DF3E1F8B787">
    <w:name w:val="728349D6F84F45FBAE070DF3E1F8B787"/>
    <w:rsid w:val="00092935"/>
    <w:pPr>
      <w:bidi/>
    </w:pPr>
  </w:style>
  <w:style w:type="paragraph" w:customStyle="1" w:styleId="21CFF597AD6D426E8229902F67CA8D6B">
    <w:name w:val="21CFF597AD6D426E8229902F67CA8D6B"/>
    <w:rsid w:val="00E83F92"/>
    <w:pPr>
      <w:bidi/>
    </w:pPr>
  </w:style>
  <w:style w:type="paragraph" w:customStyle="1" w:styleId="F691FA83A71E45FC80F288310E595360">
    <w:name w:val="F691FA83A71E45FC80F288310E595360"/>
    <w:rsid w:val="00F66987"/>
    <w:pPr>
      <w:bidi/>
    </w:pPr>
  </w:style>
  <w:style w:type="paragraph" w:customStyle="1" w:styleId="F6AF7E6B75E94A87B20D04D8A42CDE5F">
    <w:name w:val="F6AF7E6B75E94A87B20D04D8A42CDE5F"/>
    <w:rsid w:val="00817903"/>
    <w:pPr>
      <w:bidi/>
    </w:pPr>
  </w:style>
  <w:style w:type="paragraph" w:customStyle="1" w:styleId="940F92D2DDF141F6BA7F6573754E41F6">
    <w:name w:val="940F92D2DDF141F6BA7F6573754E41F6"/>
    <w:rsid w:val="0061222B"/>
    <w:pPr>
      <w:bidi/>
    </w:pPr>
  </w:style>
  <w:style w:type="paragraph" w:customStyle="1" w:styleId="D2F043ADB8E8498BBB7299AE718FAA14">
    <w:name w:val="D2F043ADB8E8498BBB7299AE718FAA14"/>
    <w:rsid w:val="0061222B"/>
    <w:pPr>
      <w:bidi/>
    </w:pPr>
  </w:style>
  <w:style w:type="paragraph" w:customStyle="1" w:styleId="30F2283C77234612AAEB16DDC7D350CC">
    <w:name w:val="30F2283C77234612AAEB16DDC7D350CC"/>
    <w:rsid w:val="0061222B"/>
    <w:pPr>
      <w:bidi/>
    </w:pPr>
  </w:style>
  <w:style w:type="paragraph" w:customStyle="1" w:styleId="52E9BB98AFF447B6A191AE1022FCEBB6">
    <w:name w:val="52E9BB98AFF447B6A191AE1022FCEBB6"/>
    <w:rsid w:val="0061222B"/>
    <w:pPr>
      <w:bidi/>
    </w:pPr>
  </w:style>
  <w:style w:type="paragraph" w:customStyle="1" w:styleId="5C82532C433B427BBDFA1BCCD12CA28D">
    <w:name w:val="5C82532C433B427BBDFA1BCCD12CA28D"/>
    <w:rsid w:val="0061222B"/>
    <w:pPr>
      <w:bidi/>
    </w:pPr>
  </w:style>
  <w:style w:type="paragraph" w:customStyle="1" w:styleId="BB7F897A6AF74A0FA5D389665042D865">
    <w:name w:val="BB7F897A6AF74A0FA5D389665042D865"/>
    <w:rsid w:val="0061222B"/>
    <w:pPr>
      <w:bidi/>
    </w:pPr>
  </w:style>
  <w:style w:type="paragraph" w:customStyle="1" w:styleId="5F2E3E03B31141298C6774D58581C79E">
    <w:name w:val="5F2E3E03B31141298C6774D58581C79E"/>
    <w:rsid w:val="0061222B"/>
    <w:pPr>
      <w:bidi/>
    </w:pPr>
  </w:style>
  <w:style w:type="paragraph" w:customStyle="1" w:styleId="261BBF33B1954AAE9B242E49E5B9BDA3">
    <w:name w:val="261BBF33B1954AAE9B242E49E5B9BDA3"/>
    <w:rsid w:val="0061222B"/>
    <w:pPr>
      <w:bidi/>
    </w:pPr>
  </w:style>
  <w:style w:type="paragraph" w:customStyle="1" w:styleId="F008814A208C42EB807F7FD3BFCB3551">
    <w:name w:val="F008814A208C42EB807F7FD3BFCB3551"/>
    <w:rsid w:val="0061222B"/>
    <w:pPr>
      <w:bidi/>
    </w:pPr>
  </w:style>
  <w:style w:type="paragraph" w:customStyle="1" w:styleId="05656B27F21D423E81A8BC4606E022F0">
    <w:name w:val="05656B27F21D423E81A8BC4606E022F0"/>
    <w:rsid w:val="0061222B"/>
    <w:pPr>
      <w:bidi/>
    </w:pPr>
  </w:style>
  <w:style w:type="paragraph" w:customStyle="1" w:styleId="59514FED5B294C92B70E1328829D8518">
    <w:name w:val="59514FED5B294C92B70E1328829D8518"/>
    <w:rsid w:val="0061222B"/>
    <w:pPr>
      <w:bidi/>
    </w:pPr>
  </w:style>
  <w:style w:type="paragraph" w:customStyle="1" w:styleId="1A1559CD168247D8A6E791EA24930A4A">
    <w:name w:val="1A1559CD168247D8A6E791EA24930A4A"/>
    <w:rsid w:val="0061222B"/>
    <w:pPr>
      <w:bidi/>
    </w:pPr>
  </w:style>
  <w:style w:type="paragraph" w:customStyle="1" w:styleId="AED7EDD5E63D40458380347638603971">
    <w:name w:val="AED7EDD5E63D40458380347638603971"/>
    <w:rsid w:val="0061222B"/>
    <w:pPr>
      <w:bidi/>
    </w:pPr>
  </w:style>
  <w:style w:type="paragraph" w:customStyle="1" w:styleId="281BA08B66E24609A595B079996BE0AF">
    <w:name w:val="281BA08B66E24609A595B079996BE0AF"/>
    <w:rsid w:val="0061222B"/>
    <w:pPr>
      <w:bidi/>
    </w:pPr>
  </w:style>
  <w:style w:type="paragraph" w:customStyle="1" w:styleId="33C4AC206F7A4443BFF4C2A4F2C62FB7">
    <w:name w:val="33C4AC206F7A4443BFF4C2A4F2C62FB7"/>
    <w:rsid w:val="0061222B"/>
    <w:pPr>
      <w:bidi/>
    </w:pPr>
  </w:style>
  <w:style w:type="paragraph" w:customStyle="1" w:styleId="734A617BB05E4E6BA8F8A52D58C02170">
    <w:name w:val="734A617BB05E4E6BA8F8A52D58C02170"/>
    <w:rsid w:val="0061222B"/>
    <w:pPr>
      <w:bidi/>
    </w:pPr>
  </w:style>
  <w:style w:type="paragraph" w:customStyle="1" w:styleId="4DC26C00F5FE4EE985F0EE0C7EC84E58">
    <w:name w:val="4DC26C00F5FE4EE985F0EE0C7EC84E58"/>
    <w:rsid w:val="0061222B"/>
    <w:pPr>
      <w:bidi/>
    </w:pPr>
  </w:style>
  <w:style w:type="paragraph" w:customStyle="1" w:styleId="1D28E01C5B4342E5ACE046DB8837C4DB">
    <w:name w:val="1D28E01C5B4342E5ACE046DB8837C4DB"/>
    <w:rsid w:val="0061222B"/>
    <w:pPr>
      <w:bidi/>
    </w:pPr>
  </w:style>
  <w:style w:type="paragraph" w:customStyle="1" w:styleId="DFB8EC6FF15B4EFFB05410A37B4C9F25">
    <w:name w:val="DFB8EC6FF15B4EFFB05410A37B4C9F25"/>
    <w:rsid w:val="0061222B"/>
    <w:pPr>
      <w:bidi/>
    </w:pPr>
  </w:style>
  <w:style w:type="paragraph" w:customStyle="1" w:styleId="B45A7FAFC5DB4DCCA4C2FAAEBE848822">
    <w:name w:val="B45A7FAFC5DB4DCCA4C2FAAEBE848822"/>
    <w:rsid w:val="0061222B"/>
    <w:pPr>
      <w:bidi/>
    </w:pPr>
  </w:style>
  <w:style w:type="paragraph" w:customStyle="1" w:styleId="E39B9852672B47359AD9F76BFF5ADEC9">
    <w:name w:val="E39B9852672B47359AD9F76BFF5ADEC9"/>
    <w:rsid w:val="0061222B"/>
    <w:pPr>
      <w:bidi/>
    </w:pPr>
  </w:style>
  <w:style w:type="paragraph" w:customStyle="1" w:styleId="CD81086C025142ACA03B10406987BDC7">
    <w:name w:val="CD81086C025142ACA03B10406987BDC7"/>
    <w:rsid w:val="0061222B"/>
    <w:pPr>
      <w:bidi/>
    </w:pPr>
  </w:style>
  <w:style w:type="paragraph" w:customStyle="1" w:styleId="464E6EC60BA849F78B0673944A404C98">
    <w:name w:val="464E6EC60BA849F78B0673944A404C98"/>
    <w:rsid w:val="0061222B"/>
    <w:pPr>
      <w:bidi/>
    </w:pPr>
  </w:style>
  <w:style w:type="paragraph" w:customStyle="1" w:styleId="BCB95628720F4A11B30F4CF3A6583307">
    <w:name w:val="BCB95628720F4A11B30F4CF3A6583307"/>
    <w:rsid w:val="0061222B"/>
    <w:pPr>
      <w:bidi/>
    </w:pPr>
  </w:style>
  <w:style w:type="paragraph" w:customStyle="1" w:styleId="E1B75A6414EA472693BC302853C44333">
    <w:name w:val="E1B75A6414EA472693BC302853C44333"/>
    <w:rsid w:val="0061222B"/>
    <w:pPr>
      <w:bidi/>
    </w:pPr>
  </w:style>
  <w:style w:type="paragraph" w:customStyle="1" w:styleId="DE15F0AC3D78465D836AAB36A6B35D12">
    <w:name w:val="DE15F0AC3D78465D836AAB36A6B35D12"/>
    <w:rsid w:val="0061222B"/>
    <w:pPr>
      <w:bidi/>
    </w:pPr>
  </w:style>
  <w:style w:type="paragraph" w:customStyle="1" w:styleId="9A7BFABB9504478F908235604206C375">
    <w:name w:val="9A7BFABB9504478F908235604206C375"/>
    <w:rsid w:val="0061222B"/>
    <w:pPr>
      <w:bidi/>
    </w:pPr>
  </w:style>
  <w:style w:type="paragraph" w:customStyle="1" w:styleId="6446B557BF1D4484B4D5768EECC06D43">
    <w:name w:val="6446B557BF1D4484B4D5768EECC06D43"/>
    <w:rsid w:val="0061222B"/>
    <w:pPr>
      <w:bidi/>
    </w:pPr>
  </w:style>
  <w:style w:type="paragraph" w:customStyle="1" w:styleId="72282F6DF6C7441387F3E62BA073BAE0">
    <w:name w:val="72282F6DF6C7441387F3E62BA073BAE0"/>
    <w:rsid w:val="0061222B"/>
    <w:pPr>
      <w:bidi/>
    </w:pPr>
  </w:style>
  <w:style w:type="paragraph" w:customStyle="1" w:styleId="AF449548A3454D54B81A19AD75CD5EA7">
    <w:name w:val="AF449548A3454D54B81A19AD75CD5EA7"/>
    <w:rsid w:val="0061222B"/>
    <w:pPr>
      <w:bidi/>
    </w:pPr>
  </w:style>
  <w:style w:type="paragraph" w:customStyle="1" w:styleId="FD86E716653B456293365C92B43FA084">
    <w:name w:val="FD86E716653B456293365C92B43FA084"/>
    <w:rsid w:val="0061222B"/>
    <w:pPr>
      <w:bidi/>
    </w:pPr>
  </w:style>
  <w:style w:type="paragraph" w:customStyle="1" w:styleId="FD7DC95B63574D19A2A29819C246D6E2">
    <w:name w:val="FD7DC95B63574D19A2A29819C246D6E2"/>
    <w:rsid w:val="0061222B"/>
    <w:pPr>
      <w:bidi/>
    </w:pPr>
  </w:style>
  <w:style w:type="paragraph" w:customStyle="1" w:styleId="A1CCE257789F4DD1BDF2810861DDF52B">
    <w:name w:val="A1CCE257789F4DD1BDF2810861DDF52B"/>
    <w:rsid w:val="0061222B"/>
    <w:pPr>
      <w:bidi/>
    </w:pPr>
  </w:style>
  <w:style w:type="paragraph" w:customStyle="1" w:styleId="CDC30F5CC68F494BB7E26539F254EA1C">
    <w:name w:val="CDC30F5CC68F494BB7E26539F254EA1C"/>
    <w:rsid w:val="0061222B"/>
    <w:pPr>
      <w:bidi/>
    </w:pPr>
  </w:style>
  <w:style w:type="paragraph" w:customStyle="1" w:styleId="25C4E45933EA4952BBD130DA04DE0AF3">
    <w:name w:val="25C4E45933EA4952BBD130DA04DE0AF3"/>
    <w:rsid w:val="0061222B"/>
    <w:pPr>
      <w:bidi/>
    </w:pPr>
  </w:style>
  <w:style w:type="paragraph" w:customStyle="1" w:styleId="5D56366A11C34C45A5EA8B6BA24C0482">
    <w:name w:val="5D56366A11C34C45A5EA8B6BA24C0482"/>
    <w:rsid w:val="0061222B"/>
    <w:pPr>
      <w:bidi/>
    </w:pPr>
  </w:style>
  <w:style w:type="paragraph" w:customStyle="1" w:styleId="EB1DB0E856914B22A0874F458D34DC7E">
    <w:name w:val="EB1DB0E856914B22A0874F458D34DC7E"/>
    <w:rsid w:val="0061222B"/>
    <w:pPr>
      <w:bidi/>
    </w:pPr>
  </w:style>
  <w:style w:type="paragraph" w:customStyle="1" w:styleId="ECCF44E88C66450483496159A089B2EF">
    <w:name w:val="ECCF44E88C66450483496159A089B2EF"/>
    <w:rsid w:val="0061222B"/>
    <w:pPr>
      <w:bidi/>
    </w:pPr>
  </w:style>
  <w:style w:type="paragraph" w:customStyle="1" w:styleId="1F11D3CE49F8402A874DAC2C5340C6AC">
    <w:name w:val="1F11D3CE49F8402A874DAC2C5340C6AC"/>
    <w:rsid w:val="0061222B"/>
    <w:pPr>
      <w:bidi/>
    </w:pPr>
  </w:style>
  <w:style w:type="paragraph" w:customStyle="1" w:styleId="BE050B95FFBE44D2A34D085FEFF94E3A">
    <w:name w:val="BE050B95FFBE44D2A34D085FEFF94E3A"/>
    <w:rsid w:val="0061222B"/>
    <w:pPr>
      <w:bidi/>
    </w:pPr>
  </w:style>
  <w:style w:type="paragraph" w:customStyle="1" w:styleId="769542F09EC24421BF57E4C623A74FFF">
    <w:name w:val="769542F09EC24421BF57E4C623A74FFF"/>
    <w:rsid w:val="0061222B"/>
    <w:pPr>
      <w:bidi/>
    </w:pPr>
  </w:style>
  <w:style w:type="paragraph" w:customStyle="1" w:styleId="7BFF0889CF9840EAAC8D56CC2574F5B2">
    <w:name w:val="7BFF0889CF9840EAAC8D56CC2574F5B2"/>
    <w:rsid w:val="0061222B"/>
    <w:pPr>
      <w:bidi/>
    </w:pPr>
  </w:style>
  <w:style w:type="paragraph" w:customStyle="1" w:styleId="B82DD9FE069D4A5983F1577857BE4AF0">
    <w:name w:val="B82DD9FE069D4A5983F1577857BE4AF0"/>
    <w:rsid w:val="0061222B"/>
    <w:pPr>
      <w:bidi/>
    </w:pPr>
  </w:style>
  <w:style w:type="paragraph" w:customStyle="1" w:styleId="2A81326F1DA84493AB73485E689E46B1">
    <w:name w:val="2A81326F1DA84493AB73485E689E46B1"/>
    <w:rsid w:val="0061222B"/>
    <w:pPr>
      <w:bidi/>
    </w:pPr>
  </w:style>
  <w:style w:type="paragraph" w:customStyle="1" w:styleId="D2BFD3C848EC4ED59DE9ADF782E13937">
    <w:name w:val="D2BFD3C848EC4ED59DE9ADF782E13937"/>
    <w:rsid w:val="0061222B"/>
    <w:pPr>
      <w:bidi/>
    </w:pPr>
  </w:style>
  <w:style w:type="paragraph" w:customStyle="1" w:styleId="B982AEBAB317430AA48D0970198F9F42">
    <w:name w:val="B982AEBAB317430AA48D0970198F9F42"/>
    <w:rsid w:val="004361FC"/>
    <w:pPr>
      <w:bidi/>
    </w:pPr>
  </w:style>
  <w:style w:type="paragraph" w:customStyle="1" w:styleId="A025D3FA868B4FC39FDE4581BEF4A366">
    <w:name w:val="A025D3FA868B4FC39FDE4581BEF4A366"/>
    <w:rsid w:val="004361FC"/>
    <w:pPr>
      <w:bidi/>
    </w:pPr>
  </w:style>
  <w:style w:type="paragraph" w:customStyle="1" w:styleId="CF397F1458BD411498E52836AF11F394">
    <w:name w:val="CF397F1458BD411498E52836AF11F394"/>
    <w:rsid w:val="004361FC"/>
    <w:pPr>
      <w:bidi/>
    </w:pPr>
  </w:style>
  <w:style w:type="paragraph" w:customStyle="1" w:styleId="B8AB1D5ACB3D4DD5953A3E0467BC480D">
    <w:name w:val="B8AB1D5ACB3D4DD5953A3E0467BC480D"/>
    <w:rsid w:val="004361FC"/>
    <w:pPr>
      <w:bidi/>
    </w:pPr>
  </w:style>
  <w:style w:type="paragraph" w:customStyle="1" w:styleId="73C5CDA5B7C24A969D3D0FECC82A23F1">
    <w:name w:val="73C5CDA5B7C24A969D3D0FECC82A23F1"/>
    <w:rsid w:val="004361FC"/>
    <w:pPr>
      <w:bidi/>
    </w:pPr>
  </w:style>
  <w:style w:type="paragraph" w:customStyle="1" w:styleId="FAD7BFF157F64CB784230E5BBF0C8E02">
    <w:name w:val="FAD7BFF157F64CB784230E5BBF0C8E02"/>
    <w:rsid w:val="004361FC"/>
    <w:pPr>
      <w:bidi/>
    </w:pPr>
  </w:style>
  <w:style w:type="paragraph" w:customStyle="1" w:styleId="B4D31A4FBEAD4CE7959BDE5C9C721FE2">
    <w:name w:val="B4D31A4FBEAD4CE7959BDE5C9C721FE2"/>
    <w:rsid w:val="004361FC"/>
    <w:pPr>
      <w:bidi/>
    </w:pPr>
  </w:style>
  <w:style w:type="paragraph" w:customStyle="1" w:styleId="C907CC1BE8FA4BED97E8BBFD3B5F6B4D">
    <w:name w:val="C907CC1BE8FA4BED97E8BBFD3B5F6B4D"/>
    <w:rsid w:val="004361FC"/>
    <w:pPr>
      <w:bidi/>
    </w:pPr>
  </w:style>
  <w:style w:type="paragraph" w:customStyle="1" w:styleId="5FA198DC9C754E47BB55FA753DFB428E">
    <w:name w:val="5FA198DC9C754E47BB55FA753DFB428E"/>
    <w:rsid w:val="004361FC"/>
    <w:pPr>
      <w:bidi/>
    </w:pPr>
  </w:style>
  <w:style w:type="paragraph" w:customStyle="1" w:styleId="B707BA2BB61F48B9A2BD0AA8303ABC15">
    <w:name w:val="B707BA2BB61F48B9A2BD0AA8303ABC15"/>
    <w:rsid w:val="004361FC"/>
    <w:pPr>
      <w:bidi/>
    </w:pPr>
  </w:style>
  <w:style w:type="paragraph" w:customStyle="1" w:styleId="17A35D7EEF424FA891D3C4B451FA65AC">
    <w:name w:val="17A35D7EEF424FA891D3C4B451FA65AC"/>
    <w:rsid w:val="004361FC"/>
    <w:pPr>
      <w:bidi/>
    </w:pPr>
  </w:style>
  <w:style w:type="paragraph" w:customStyle="1" w:styleId="AC5767B1CBF74E178EC08E38E1330DCD">
    <w:name w:val="AC5767B1CBF74E178EC08E38E1330DCD"/>
    <w:rsid w:val="004361FC"/>
    <w:pPr>
      <w:bidi/>
    </w:pPr>
  </w:style>
  <w:style w:type="paragraph" w:customStyle="1" w:styleId="59E679AABDC04204B7284C2EE3B87A37">
    <w:name w:val="59E679AABDC04204B7284C2EE3B87A37"/>
    <w:rsid w:val="004361FC"/>
    <w:pPr>
      <w:bidi/>
    </w:pPr>
  </w:style>
  <w:style w:type="paragraph" w:customStyle="1" w:styleId="9FD045F03A5E4B7AAEB2601DE73F2249">
    <w:name w:val="9FD045F03A5E4B7AAEB2601DE73F2249"/>
    <w:rsid w:val="004361FC"/>
    <w:pPr>
      <w:bidi/>
    </w:pPr>
  </w:style>
  <w:style w:type="paragraph" w:customStyle="1" w:styleId="8AEDAA58DE074821A9761445944FE534">
    <w:name w:val="8AEDAA58DE074821A9761445944FE534"/>
    <w:rsid w:val="004361FC"/>
    <w:pPr>
      <w:bidi/>
    </w:pPr>
  </w:style>
  <w:style w:type="paragraph" w:customStyle="1" w:styleId="525E21C5C2F44EB49B51C960F2AA5F2F">
    <w:name w:val="525E21C5C2F44EB49B51C960F2AA5F2F"/>
    <w:rsid w:val="004361FC"/>
    <w:pPr>
      <w:bidi/>
    </w:pPr>
  </w:style>
  <w:style w:type="paragraph" w:customStyle="1" w:styleId="064F0E097A1F489E96D3F8A3D9BAD059">
    <w:name w:val="064F0E097A1F489E96D3F8A3D9BAD059"/>
    <w:rsid w:val="004361FC"/>
    <w:pPr>
      <w:bidi/>
    </w:pPr>
  </w:style>
  <w:style w:type="paragraph" w:customStyle="1" w:styleId="E765CB1AA022469CBA412A0A01E80A63">
    <w:name w:val="E765CB1AA022469CBA412A0A01E80A63"/>
    <w:rsid w:val="004361FC"/>
    <w:pPr>
      <w:bidi/>
    </w:pPr>
  </w:style>
  <w:style w:type="paragraph" w:customStyle="1" w:styleId="542F711A86C54B37BA7072761904BD9D">
    <w:name w:val="542F711A86C54B37BA7072761904BD9D"/>
    <w:rsid w:val="004361FC"/>
    <w:pPr>
      <w:bidi/>
    </w:pPr>
  </w:style>
  <w:style w:type="paragraph" w:customStyle="1" w:styleId="2DA67ABC3A4343C49062B01F5B781ED5">
    <w:name w:val="2DA67ABC3A4343C49062B01F5B781ED5"/>
    <w:rsid w:val="004361FC"/>
    <w:pPr>
      <w:bidi/>
    </w:pPr>
  </w:style>
  <w:style w:type="paragraph" w:customStyle="1" w:styleId="CF3B7F2BE5CC47E68CA06A1E0EEB25DF">
    <w:name w:val="CF3B7F2BE5CC47E68CA06A1E0EEB25DF"/>
    <w:rsid w:val="004361FC"/>
    <w:pPr>
      <w:bidi/>
    </w:pPr>
  </w:style>
  <w:style w:type="paragraph" w:customStyle="1" w:styleId="426F24402EF14FD6A72A72A6FFBA1904">
    <w:name w:val="426F24402EF14FD6A72A72A6FFBA1904"/>
    <w:rsid w:val="004361FC"/>
    <w:pPr>
      <w:bidi/>
    </w:pPr>
  </w:style>
  <w:style w:type="paragraph" w:customStyle="1" w:styleId="6460FEF9FFFD4140A8EC7753C6E2E4CD">
    <w:name w:val="6460FEF9FFFD4140A8EC7753C6E2E4CD"/>
    <w:rsid w:val="004361FC"/>
    <w:pPr>
      <w:bidi/>
    </w:pPr>
  </w:style>
  <w:style w:type="paragraph" w:customStyle="1" w:styleId="6BE970476BD648C8805082ED23DE1647">
    <w:name w:val="6BE970476BD648C8805082ED23DE1647"/>
    <w:rsid w:val="004361FC"/>
    <w:pPr>
      <w:bidi/>
    </w:pPr>
  </w:style>
  <w:style w:type="paragraph" w:customStyle="1" w:styleId="BD71E1D30E81450FB8E82F4F68B5D1E5">
    <w:name w:val="BD71E1D30E81450FB8E82F4F68B5D1E5"/>
    <w:rsid w:val="004361FC"/>
    <w:pPr>
      <w:bidi/>
    </w:pPr>
  </w:style>
  <w:style w:type="paragraph" w:customStyle="1" w:styleId="945B8DC74E6A4B63A0E98F04D69CAF64">
    <w:name w:val="945B8DC74E6A4B63A0E98F04D69CAF64"/>
    <w:rsid w:val="004361FC"/>
    <w:pPr>
      <w:bidi/>
    </w:pPr>
  </w:style>
  <w:style w:type="paragraph" w:customStyle="1" w:styleId="A1F5ABCB7DF54D7B9473AFEC8C1C97E8">
    <w:name w:val="A1F5ABCB7DF54D7B9473AFEC8C1C97E8"/>
    <w:rsid w:val="004361FC"/>
    <w:pPr>
      <w:bidi/>
    </w:pPr>
  </w:style>
  <w:style w:type="paragraph" w:customStyle="1" w:styleId="31854FD438DC47918F1EA5B29AF2DA90">
    <w:name w:val="31854FD438DC47918F1EA5B29AF2DA90"/>
    <w:rsid w:val="004361FC"/>
    <w:pPr>
      <w:bidi/>
    </w:pPr>
  </w:style>
  <w:style w:type="paragraph" w:customStyle="1" w:styleId="FA40AF85807946389A72D2AE60D8E4BB">
    <w:name w:val="FA40AF85807946389A72D2AE60D8E4BB"/>
    <w:rsid w:val="004361FC"/>
    <w:pPr>
      <w:bidi/>
    </w:pPr>
  </w:style>
  <w:style w:type="paragraph" w:customStyle="1" w:styleId="65E0C5A893484BF080337358FAF8851A">
    <w:name w:val="65E0C5A893484BF080337358FAF8851A"/>
    <w:rsid w:val="004361FC"/>
    <w:pPr>
      <w:bidi/>
    </w:pPr>
  </w:style>
  <w:style w:type="paragraph" w:customStyle="1" w:styleId="B0F3F4B603BF440D86586A10590E3526">
    <w:name w:val="B0F3F4B603BF440D86586A10590E3526"/>
    <w:rsid w:val="004361FC"/>
    <w:pPr>
      <w:bidi/>
    </w:pPr>
  </w:style>
  <w:style w:type="paragraph" w:customStyle="1" w:styleId="A4231189BE194E0DABC12C5BDF160296">
    <w:name w:val="A4231189BE194E0DABC12C5BDF160296"/>
    <w:rsid w:val="004361FC"/>
    <w:pPr>
      <w:bidi/>
    </w:pPr>
  </w:style>
  <w:style w:type="paragraph" w:customStyle="1" w:styleId="B08EC0B32A7646A38732D79B3C20C8D3">
    <w:name w:val="B08EC0B32A7646A38732D79B3C20C8D3"/>
    <w:rsid w:val="004361FC"/>
    <w:pPr>
      <w:bidi/>
    </w:pPr>
  </w:style>
  <w:style w:type="paragraph" w:customStyle="1" w:styleId="EF4A32EA84114FB8A937FC9E67027D10">
    <w:name w:val="EF4A32EA84114FB8A937FC9E67027D10"/>
    <w:rsid w:val="004361FC"/>
    <w:pPr>
      <w:bidi/>
    </w:pPr>
  </w:style>
  <w:style w:type="paragraph" w:customStyle="1" w:styleId="EF78384451EB419C8FF7CA2C0FFAFE82">
    <w:name w:val="EF78384451EB419C8FF7CA2C0FFAFE82"/>
    <w:rsid w:val="004361FC"/>
    <w:pPr>
      <w:bidi/>
    </w:pPr>
  </w:style>
  <w:style w:type="paragraph" w:customStyle="1" w:styleId="FC6D9124F4F845CCB929AA193F9DBA9B">
    <w:name w:val="FC6D9124F4F845CCB929AA193F9DBA9B"/>
    <w:rsid w:val="004361FC"/>
    <w:pPr>
      <w:bidi/>
    </w:pPr>
  </w:style>
  <w:style w:type="paragraph" w:customStyle="1" w:styleId="521E8BEDA70649A58F8425A574E8257E">
    <w:name w:val="521E8BEDA70649A58F8425A574E8257E"/>
    <w:rsid w:val="004361FC"/>
    <w:pPr>
      <w:bidi/>
    </w:pPr>
  </w:style>
  <w:style w:type="paragraph" w:customStyle="1" w:styleId="7CBD0368B0554D8984C2893DF6C6FD3D">
    <w:name w:val="7CBD0368B0554D8984C2893DF6C6FD3D"/>
    <w:rsid w:val="004361FC"/>
    <w:pPr>
      <w:bidi/>
    </w:pPr>
  </w:style>
  <w:style w:type="paragraph" w:customStyle="1" w:styleId="698C12A374FA4BA0813AEFBD014388FA">
    <w:name w:val="698C12A374FA4BA0813AEFBD014388FA"/>
    <w:rsid w:val="004361FC"/>
    <w:pPr>
      <w:bidi/>
    </w:pPr>
  </w:style>
  <w:style w:type="paragraph" w:customStyle="1" w:styleId="39FC3E39ABBE493585C24ED307AAFB49">
    <w:name w:val="39FC3E39ABBE493585C24ED307AAFB49"/>
    <w:rsid w:val="004361FC"/>
    <w:pPr>
      <w:bidi/>
    </w:pPr>
  </w:style>
  <w:style w:type="paragraph" w:customStyle="1" w:styleId="759D42E51D164345BC363BC5F045C7AE">
    <w:name w:val="759D42E51D164345BC363BC5F045C7AE"/>
    <w:rsid w:val="004361FC"/>
    <w:pPr>
      <w:bidi/>
    </w:pPr>
  </w:style>
  <w:style w:type="paragraph" w:customStyle="1" w:styleId="E340E3914F6A4E0E9F2D073DDDB98159">
    <w:name w:val="E340E3914F6A4E0E9F2D073DDDB98159"/>
    <w:rsid w:val="004361FC"/>
    <w:pPr>
      <w:bidi/>
    </w:pPr>
  </w:style>
  <w:style w:type="paragraph" w:customStyle="1" w:styleId="7E833BB6D7DB4C95ACD99A4A236BAF78">
    <w:name w:val="7E833BB6D7DB4C95ACD99A4A236BAF78"/>
    <w:rsid w:val="004361FC"/>
    <w:pPr>
      <w:bidi/>
    </w:pPr>
  </w:style>
  <w:style w:type="paragraph" w:customStyle="1" w:styleId="759F14E03E2A4BDC82A0A39D27C11838">
    <w:name w:val="759F14E03E2A4BDC82A0A39D27C11838"/>
    <w:rsid w:val="004361FC"/>
    <w:pPr>
      <w:bidi/>
    </w:pPr>
  </w:style>
  <w:style w:type="paragraph" w:customStyle="1" w:styleId="9A8252DCB32445B286F31DE251C509D3">
    <w:name w:val="9A8252DCB32445B286F31DE251C509D3"/>
    <w:rsid w:val="00087CB1"/>
    <w:pPr>
      <w:bidi/>
    </w:pPr>
  </w:style>
  <w:style w:type="paragraph" w:customStyle="1" w:styleId="2CBE8888E75C49E0ACDC4024E8D26B46">
    <w:name w:val="2CBE8888E75C49E0ACDC4024E8D26B46"/>
    <w:rsid w:val="00087CB1"/>
    <w:pPr>
      <w:bidi/>
    </w:pPr>
  </w:style>
  <w:style w:type="paragraph" w:customStyle="1" w:styleId="7FC3D0400D224B0F93AA7E806A07F4CD">
    <w:name w:val="7FC3D0400D224B0F93AA7E806A07F4CD"/>
    <w:rsid w:val="00087CB1"/>
    <w:pPr>
      <w:bidi/>
    </w:pPr>
  </w:style>
  <w:style w:type="paragraph" w:customStyle="1" w:styleId="A38DD57A43AD4F95831E4784CCAC6752">
    <w:name w:val="A38DD57A43AD4F95831E4784CCAC6752"/>
    <w:rsid w:val="00087CB1"/>
    <w:pPr>
      <w:bidi/>
    </w:pPr>
  </w:style>
  <w:style w:type="paragraph" w:customStyle="1" w:styleId="88F28F0A28D2418BA4DD5A5C54157CA6">
    <w:name w:val="88F28F0A28D2418BA4DD5A5C54157CA6"/>
    <w:rsid w:val="00087CB1"/>
    <w:pPr>
      <w:bidi/>
    </w:pPr>
  </w:style>
  <w:style w:type="paragraph" w:customStyle="1" w:styleId="056949252FF343E5A28793959DB5E80D">
    <w:name w:val="056949252FF343E5A28793959DB5E80D"/>
    <w:rsid w:val="00087CB1"/>
    <w:pPr>
      <w:bidi/>
    </w:pPr>
  </w:style>
  <w:style w:type="paragraph" w:customStyle="1" w:styleId="DEC200DB51074C1FBE3D16748C17DB04">
    <w:name w:val="DEC200DB51074C1FBE3D16748C17DB04"/>
    <w:rsid w:val="00087CB1"/>
    <w:pPr>
      <w:bidi/>
    </w:pPr>
  </w:style>
  <w:style w:type="paragraph" w:customStyle="1" w:styleId="07A0713896BF4F6DBEC33D5443B689FA">
    <w:name w:val="07A0713896BF4F6DBEC33D5443B689FA"/>
    <w:rsid w:val="00087CB1"/>
    <w:pPr>
      <w:bidi/>
    </w:pPr>
  </w:style>
  <w:style w:type="paragraph" w:customStyle="1" w:styleId="FA6ACD48BE1C4DD9A54F89FBF05FABB8">
    <w:name w:val="FA6ACD48BE1C4DD9A54F89FBF05FABB8"/>
    <w:rsid w:val="00087CB1"/>
    <w:pPr>
      <w:bidi/>
    </w:pPr>
  </w:style>
  <w:style w:type="paragraph" w:customStyle="1" w:styleId="042FDC42A50A4C7081E9A8192AE6403B">
    <w:name w:val="042FDC42A50A4C7081E9A8192AE6403B"/>
    <w:rsid w:val="00087CB1"/>
    <w:pPr>
      <w:bidi/>
    </w:pPr>
  </w:style>
  <w:style w:type="paragraph" w:customStyle="1" w:styleId="6743BFC064C84637AAF5F8A40C76488B">
    <w:name w:val="6743BFC064C84637AAF5F8A40C76488B"/>
    <w:rsid w:val="00087CB1"/>
    <w:pPr>
      <w:bidi/>
    </w:pPr>
  </w:style>
  <w:style w:type="paragraph" w:customStyle="1" w:styleId="729DFA4A87A6423C900E206F3C1B214A">
    <w:name w:val="729DFA4A87A6423C900E206F3C1B214A"/>
    <w:rsid w:val="00087CB1"/>
    <w:pPr>
      <w:bidi/>
    </w:pPr>
  </w:style>
  <w:style w:type="paragraph" w:customStyle="1" w:styleId="479A1C4563254D9F93B6D0B88B0B1847">
    <w:name w:val="479A1C4563254D9F93B6D0B88B0B1847"/>
    <w:rsid w:val="00087CB1"/>
    <w:pPr>
      <w:bidi/>
    </w:pPr>
  </w:style>
  <w:style w:type="paragraph" w:customStyle="1" w:styleId="DB0516ED3F8E49FC8B9BF256F68CEBC2">
    <w:name w:val="DB0516ED3F8E49FC8B9BF256F68CEBC2"/>
    <w:rsid w:val="00087CB1"/>
    <w:pPr>
      <w:bidi/>
    </w:pPr>
  </w:style>
  <w:style w:type="paragraph" w:customStyle="1" w:styleId="0B1F58AE50ED41FBB7360C78A322C93D">
    <w:name w:val="0B1F58AE50ED41FBB7360C78A322C93D"/>
    <w:rsid w:val="00087CB1"/>
    <w:pPr>
      <w:bidi/>
    </w:pPr>
  </w:style>
  <w:style w:type="paragraph" w:customStyle="1" w:styleId="65179BC75C764C598F321592C2099A56">
    <w:name w:val="65179BC75C764C598F321592C2099A56"/>
    <w:rsid w:val="00087CB1"/>
    <w:pPr>
      <w:bidi/>
    </w:pPr>
  </w:style>
  <w:style w:type="paragraph" w:customStyle="1" w:styleId="7B549EDFF6364382B6368CF804E8368E">
    <w:name w:val="7B549EDFF6364382B6368CF804E8368E"/>
    <w:rsid w:val="00087CB1"/>
    <w:pPr>
      <w:bidi/>
    </w:pPr>
  </w:style>
  <w:style w:type="paragraph" w:customStyle="1" w:styleId="0CEE0D4CBF5E40D9AAC06CCE4BD3D09C">
    <w:name w:val="0CEE0D4CBF5E40D9AAC06CCE4BD3D09C"/>
    <w:rsid w:val="00087CB1"/>
    <w:pPr>
      <w:bidi/>
    </w:pPr>
  </w:style>
  <w:style w:type="paragraph" w:customStyle="1" w:styleId="26E47C6B6BBF46A9A2DF77D785EB2458">
    <w:name w:val="26E47C6B6BBF46A9A2DF77D785EB2458"/>
    <w:rsid w:val="00087CB1"/>
    <w:pPr>
      <w:bidi/>
    </w:pPr>
  </w:style>
  <w:style w:type="paragraph" w:customStyle="1" w:styleId="0E631277EC2A4F81BEBB1D296B3FA74F">
    <w:name w:val="0E631277EC2A4F81BEBB1D296B3FA74F"/>
    <w:rsid w:val="00087CB1"/>
    <w:pPr>
      <w:bidi/>
    </w:pPr>
  </w:style>
  <w:style w:type="paragraph" w:customStyle="1" w:styleId="26AC2180597645EFA4CD4390A7319714">
    <w:name w:val="26AC2180597645EFA4CD4390A7319714"/>
    <w:rsid w:val="00087CB1"/>
    <w:pPr>
      <w:bidi/>
    </w:pPr>
  </w:style>
  <w:style w:type="paragraph" w:customStyle="1" w:styleId="02FE27A171FD436BB832D313C4CBB1D4">
    <w:name w:val="02FE27A171FD436BB832D313C4CBB1D4"/>
    <w:rsid w:val="00087CB1"/>
    <w:pPr>
      <w:bidi/>
    </w:pPr>
  </w:style>
  <w:style w:type="paragraph" w:customStyle="1" w:styleId="65B2039426F3421CA4B3E2E3039E7757">
    <w:name w:val="65B2039426F3421CA4B3E2E3039E7757"/>
    <w:rsid w:val="00087CB1"/>
    <w:pPr>
      <w:bidi/>
    </w:pPr>
  </w:style>
  <w:style w:type="paragraph" w:customStyle="1" w:styleId="95BC47ACA096427F9681531538FD02E7">
    <w:name w:val="95BC47ACA096427F9681531538FD02E7"/>
    <w:rsid w:val="00087CB1"/>
    <w:pPr>
      <w:bidi/>
    </w:pPr>
  </w:style>
  <w:style w:type="paragraph" w:customStyle="1" w:styleId="0FC21721120E49608DD3BDF07A1B8697">
    <w:name w:val="0FC21721120E49608DD3BDF07A1B8697"/>
    <w:rsid w:val="00087CB1"/>
    <w:pPr>
      <w:bidi/>
    </w:pPr>
  </w:style>
  <w:style w:type="paragraph" w:customStyle="1" w:styleId="8DB1597F98AE4446B43F052A765A8FF0">
    <w:name w:val="8DB1597F98AE4446B43F052A765A8FF0"/>
    <w:rsid w:val="00087CB1"/>
    <w:pPr>
      <w:bidi/>
    </w:pPr>
  </w:style>
  <w:style w:type="paragraph" w:customStyle="1" w:styleId="8E9A1389FE7340A8A2A0D17568C769B0">
    <w:name w:val="8E9A1389FE7340A8A2A0D17568C769B0"/>
    <w:rsid w:val="00087CB1"/>
    <w:pPr>
      <w:bidi/>
    </w:pPr>
  </w:style>
  <w:style w:type="paragraph" w:customStyle="1" w:styleId="0F60A6A309114541BCA4B6EDA138BF33">
    <w:name w:val="0F60A6A309114541BCA4B6EDA138BF33"/>
    <w:rsid w:val="00087CB1"/>
    <w:pPr>
      <w:bidi/>
    </w:pPr>
  </w:style>
  <w:style w:type="paragraph" w:customStyle="1" w:styleId="A63B5FEA16AE404799B79707250FDD89">
    <w:name w:val="A63B5FEA16AE404799B79707250FDD89"/>
    <w:rsid w:val="00087CB1"/>
    <w:pPr>
      <w:bidi/>
    </w:pPr>
  </w:style>
  <w:style w:type="paragraph" w:customStyle="1" w:styleId="90BFD4CF6CC1424398351E0A616DF983">
    <w:name w:val="90BFD4CF6CC1424398351E0A616DF983"/>
    <w:rsid w:val="00087CB1"/>
    <w:pPr>
      <w:bidi/>
    </w:pPr>
  </w:style>
  <w:style w:type="paragraph" w:customStyle="1" w:styleId="F317910C4C0B49B49C0465677009E6CF">
    <w:name w:val="F317910C4C0B49B49C0465677009E6CF"/>
    <w:rsid w:val="00087CB1"/>
    <w:pPr>
      <w:bidi/>
    </w:pPr>
  </w:style>
  <w:style w:type="paragraph" w:customStyle="1" w:styleId="665004F3084F46379028BBF599D9565E">
    <w:name w:val="665004F3084F46379028BBF599D9565E"/>
    <w:rsid w:val="00087CB1"/>
    <w:pPr>
      <w:bidi/>
    </w:pPr>
  </w:style>
  <w:style w:type="paragraph" w:customStyle="1" w:styleId="1FD71DF569224767AB965091958C7237">
    <w:name w:val="1FD71DF569224767AB965091958C7237"/>
    <w:rsid w:val="00087CB1"/>
    <w:pPr>
      <w:bidi/>
    </w:pPr>
  </w:style>
  <w:style w:type="paragraph" w:customStyle="1" w:styleId="AF704F3C2EC94281BA42A6460E950FCF">
    <w:name w:val="AF704F3C2EC94281BA42A6460E950FCF"/>
    <w:rsid w:val="00087CB1"/>
    <w:pPr>
      <w:bidi/>
    </w:pPr>
  </w:style>
  <w:style w:type="paragraph" w:customStyle="1" w:styleId="2B6C948614014B82B1096CAC860A8F46">
    <w:name w:val="2B6C948614014B82B1096CAC860A8F46"/>
    <w:rsid w:val="00087CB1"/>
    <w:pPr>
      <w:bidi/>
    </w:pPr>
  </w:style>
  <w:style w:type="paragraph" w:customStyle="1" w:styleId="4B1389CE7577470CBB80B93403389E79">
    <w:name w:val="4B1389CE7577470CBB80B93403389E79"/>
    <w:rsid w:val="00087CB1"/>
    <w:pPr>
      <w:bidi/>
    </w:pPr>
  </w:style>
  <w:style w:type="paragraph" w:customStyle="1" w:styleId="04C2FF77265E4548BB205277EC5261D4">
    <w:name w:val="04C2FF77265E4548BB205277EC5261D4"/>
    <w:rsid w:val="00087CB1"/>
    <w:pPr>
      <w:bidi/>
    </w:pPr>
  </w:style>
  <w:style w:type="paragraph" w:customStyle="1" w:styleId="7808082FB1884CC89881F9953AACF80A">
    <w:name w:val="7808082FB1884CC89881F9953AACF80A"/>
    <w:rsid w:val="00087CB1"/>
    <w:pPr>
      <w:bidi/>
    </w:pPr>
  </w:style>
  <w:style w:type="paragraph" w:customStyle="1" w:styleId="8E4032679B284A86B901569AF890CC68">
    <w:name w:val="8E4032679B284A86B901569AF890CC68"/>
    <w:rsid w:val="00087CB1"/>
    <w:pPr>
      <w:bidi/>
    </w:pPr>
  </w:style>
  <w:style w:type="paragraph" w:customStyle="1" w:styleId="91248F82477D442396A4F2C9DD08FEF3">
    <w:name w:val="91248F82477D442396A4F2C9DD08FEF3"/>
    <w:rsid w:val="00087CB1"/>
    <w:pPr>
      <w:bidi/>
    </w:pPr>
  </w:style>
  <w:style w:type="paragraph" w:customStyle="1" w:styleId="7662E5F1D69D44C1943A16CBC122A8CB">
    <w:name w:val="7662E5F1D69D44C1943A16CBC122A8CB"/>
    <w:rsid w:val="00087CB1"/>
    <w:pPr>
      <w:bidi/>
    </w:pPr>
  </w:style>
  <w:style w:type="paragraph" w:customStyle="1" w:styleId="A78B06D49BB44FF39507BF4C77C1D8DA">
    <w:name w:val="A78B06D49BB44FF39507BF4C77C1D8DA"/>
    <w:rsid w:val="00087CB1"/>
    <w:pPr>
      <w:bidi/>
    </w:pPr>
  </w:style>
  <w:style w:type="paragraph" w:customStyle="1" w:styleId="A6DF2D50C778455DBA82865D58C92ED6">
    <w:name w:val="A6DF2D50C778455DBA82865D58C92ED6"/>
    <w:rsid w:val="00087CB1"/>
    <w:pPr>
      <w:bidi/>
    </w:pPr>
  </w:style>
  <w:style w:type="paragraph" w:customStyle="1" w:styleId="DA0A2FC54E7F41D7BA4CC7EAAAD4F27A">
    <w:name w:val="DA0A2FC54E7F41D7BA4CC7EAAAD4F27A"/>
    <w:rsid w:val="00087CB1"/>
    <w:pPr>
      <w:bidi/>
    </w:pPr>
  </w:style>
  <w:style w:type="paragraph" w:customStyle="1" w:styleId="918225DE7A1F4C868A16D26F1236460A">
    <w:name w:val="918225DE7A1F4C868A16D26F1236460A"/>
    <w:rsid w:val="00087CB1"/>
    <w:pPr>
      <w:bidi/>
    </w:pPr>
  </w:style>
  <w:style w:type="paragraph" w:customStyle="1" w:styleId="AA15733ACA874E0D92A7F9265FE79EDC">
    <w:name w:val="AA15733ACA874E0D92A7F9265FE79EDC"/>
    <w:rsid w:val="00087CB1"/>
    <w:pPr>
      <w:bidi/>
    </w:pPr>
  </w:style>
  <w:style w:type="paragraph" w:customStyle="1" w:styleId="6357C876EBDC46E681B5BA7F9BD66C4F">
    <w:name w:val="6357C876EBDC46E681B5BA7F9BD66C4F"/>
    <w:rsid w:val="0098797C"/>
    <w:pPr>
      <w:bidi/>
    </w:pPr>
  </w:style>
  <w:style w:type="paragraph" w:customStyle="1" w:styleId="9F7B1C815840490D81AB6A1889864000">
    <w:name w:val="9F7B1C815840490D81AB6A1889864000"/>
    <w:rsid w:val="0098797C"/>
    <w:pPr>
      <w:bidi/>
    </w:pPr>
  </w:style>
  <w:style w:type="paragraph" w:customStyle="1" w:styleId="23E93C8FD796484BA60A58CD9C2A8A0B">
    <w:name w:val="23E93C8FD796484BA60A58CD9C2A8A0B"/>
    <w:rsid w:val="0098797C"/>
    <w:pPr>
      <w:bidi/>
    </w:pPr>
  </w:style>
  <w:style w:type="paragraph" w:customStyle="1" w:styleId="F2901E3558A446C6901ECCC644FF39A6">
    <w:name w:val="F2901E3558A446C6901ECCC644FF39A6"/>
    <w:rsid w:val="0098797C"/>
    <w:pPr>
      <w:bidi/>
    </w:pPr>
  </w:style>
  <w:style w:type="paragraph" w:customStyle="1" w:styleId="D319067CCACC4B51889430E8389EF839">
    <w:name w:val="D319067CCACC4B51889430E8389EF839"/>
    <w:rsid w:val="0098797C"/>
    <w:pPr>
      <w:bidi/>
    </w:pPr>
  </w:style>
  <w:style w:type="paragraph" w:customStyle="1" w:styleId="FFCF9180B3744909BCC3F32917FB452E">
    <w:name w:val="FFCF9180B3744909BCC3F32917FB452E"/>
    <w:rsid w:val="0098797C"/>
    <w:pPr>
      <w:bidi/>
    </w:pPr>
  </w:style>
  <w:style w:type="paragraph" w:customStyle="1" w:styleId="17A583886ACC45019EA5FEACA6B3EDB1">
    <w:name w:val="17A583886ACC45019EA5FEACA6B3EDB1"/>
    <w:rsid w:val="0098797C"/>
    <w:pPr>
      <w:bidi/>
    </w:pPr>
  </w:style>
  <w:style w:type="paragraph" w:customStyle="1" w:styleId="69145F874F854CF99B2CA0B59CCBB1A2">
    <w:name w:val="69145F874F854CF99B2CA0B59CCBB1A2"/>
    <w:rsid w:val="0098797C"/>
    <w:pPr>
      <w:bidi/>
    </w:pPr>
  </w:style>
  <w:style w:type="paragraph" w:customStyle="1" w:styleId="69B19C9760A44ABF83DC827C9CB17789">
    <w:name w:val="69B19C9760A44ABF83DC827C9CB17789"/>
    <w:rsid w:val="0098797C"/>
    <w:pPr>
      <w:bidi/>
    </w:pPr>
  </w:style>
  <w:style w:type="paragraph" w:customStyle="1" w:styleId="D1C9C20BE2AC43F790E523F58B2A2A2A">
    <w:name w:val="D1C9C20BE2AC43F790E523F58B2A2A2A"/>
    <w:rsid w:val="0098797C"/>
    <w:pPr>
      <w:bidi/>
    </w:pPr>
  </w:style>
  <w:style w:type="paragraph" w:customStyle="1" w:styleId="7CD801A5C5DB48D48E18162D0E27255B">
    <w:name w:val="7CD801A5C5DB48D48E18162D0E27255B"/>
    <w:rsid w:val="0098797C"/>
    <w:pPr>
      <w:bidi/>
    </w:pPr>
  </w:style>
  <w:style w:type="paragraph" w:customStyle="1" w:styleId="265031D6B1564358A4C2A7616ABDBA06">
    <w:name w:val="265031D6B1564358A4C2A7616ABDBA06"/>
    <w:rsid w:val="0098797C"/>
    <w:pPr>
      <w:bidi/>
    </w:pPr>
  </w:style>
  <w:style w:type="paragraph" w:customStyle="1" w:styleId="71E01A9998254063BC01AE67A7984836">
    <w:name w:val="71E01A9998254063BC01AE67A7984836"/>
    <w:rsid w:val="0098797C"/>
    <w:pPr>
      <w:bidi/>
    </w:pPr>
  </w:style>
  <w:style w:type="paragraph" w:customStyle="1" w:styleId="77FF4A6A8CA74189BB4B9B18395C5288">
    <w:name w:val="77FF4A6A8CA74189BB4B9B18395C5288"/>
    <w:rsid w:val="0098797C"/>
    <w:pPr>
      <w:bidi/>
    </w:pPr>
  </w:style>
  <w:style w:type="paragraph" w:customStyle="1" w:styleId="05F99D73F8654CCFA344076B317A893C">
    <w:name w:val="05F99D73F8654CCFA344076B317A893C"/>
    <w:rsid w:val="0098797C"/>
    <w:pPr>
      <w:bidi/>
    </w:pPr>
  </w:style>
  <w:style w:type="paragraph" w:customStyle="1" w:styleId="50D5FDF98149434EA3C6E15B825E9F6B">
    <w:name w:val="50D5FDF98149434EA3C6E15B825E9F6B"/>
    <w:rsid w:val="0098797C"/>
    <w:pPr>
      <w:bidi/>
    </w:pPr>
  </w:style>
  <w:style w:type="paragraph" w:customStyle="1" w:styleId="A06EB653FFF843F08E3B9D325593D05A">
    <w:name w:val="A06EB653FFF843F08E3B9D325593D05A"/>
    <w:rsid w:val="0098797C"/>
    <w:pPr>
      <w:bidi/>
    </w:pPr>
  </w:style>
  <w:style w:type="paragraph" w:customStyle="1" w:styleId="5C978314714B483A902DC9CA2F2832DA">
    <w:name w:val="5C978314714B483A902DC9CA2F2832DA"/>
    <w:rsid w:val="0098797C"/>
    <w:pPr>
      <w:bidi/>
    </w:pPr>
  </w:style>
  <w:style w:type="paragraph" w:customStyle="1" w:styleId="7A59524317CF4831AA71C83FA001F90A">
    <w:name w:val="7A59524317CF4831AA71C83FA001F90A"/>
    <w:rsid w:val="0098797C"/>
    <w:pPr>
      <w:bidi/>
    </w:pPr>
  </w:style>
  <w:style w:type="paragraph" w:customStyle="1" w:styleId="B995CEC278E64EB3B95040A256548FA4">
    <w:name w:val="B995CEC278E64EB3B95040A256548FA4"/>
    <w:rsid w:val="0098797C"/>
    <w:pPr>
      <w:bidi/>
    </w:pPr>
  </w:style>
  <w:style w:type="paragraph" w:customStyle="1" w:styleId="39927062E3B34AFB84B8E8AE3A5DF2A6">
    <w:name w:val="39927062E3B34AFB84B8E8AE3A5DF2A6"/>
    <w:rsid w:val="0098797C"/>
    <w:pPr>
      <w:bidi/>
    </w:pPr>
  </w:style>
  <w:style w:type="paragraph" w:customStyle="1" w:styleId="F38DAF927E564EEE87E8A38A5D29124C">
    <w:name w:val="F38DAF927E564EEE87E8A38A5D29124C"/>
    <w:rsid w:val="0098797C"/>
    <w:pPr>
      <w:bidi/>
    </w:pPr>
  </w:style>
  <w:style w:type="paragraph" w:customStyle="1" w:styleId="FED07A73A30646209B7AF495BA242898">
    <w:name w:val="FED07A73A30646209B7AF495BA242898"/>
    <w:rsid w:val="0098797C"/>
    <w:pPr>
      <w:bidi/>
    </w:pPr>
  </w:style>
  <w:style w:type="paragraph" w:customStyle="1" w:styleId="0840664A3B8C4899A017F7F7AA8ABADA">
    <w:name w:val="0840664A3B8C4899A017F7F7AA8ABADA"/>
    <w:rsid w:val="0098797C"/>
    <w:pPr>
      <w:bidi/>
    </w:pPr>
  </w:style>
  <w:style w:type="paragraph" w:customStyle="1" w:styleId="08D0F3BB2DAB4C7BAFCD824DCEABD64A">
    <w:name w:val="08D0F3BB2DAB4C7BAFCD824DCEABD64A"/>
    <w:rsid w:val="0098797C"/>
    <w:pPr>
      <w:bidi/>
    </w:pPr>
  </w:style>
  <w:style w:type="paragraph" w:customStyle="1" w:styleId="CF50E39EB0F947CDB76A957840AD3E03">
    <w:name w:val="CF50E39EB0F947CDB76A957840AD3E03"/>
    <w:rsid w:val="0098797C"/>
    <w:pPr>
      <w:bidi/>
    </w:pPr>
  </w:style>
  <w:style w:type="paragraph" w:customStyle="1" w:styleId="C6B0FF3D57474FA6B28284EFE15F3106">
    <w:name w:val="C6B0FF3D57474FA6B28284EFE15F3106"/>
    <w:rsid w:val="0098797C"/>
    <w:pPr>
      <w:bidi/>
    </w:pPr>
  </w:style>
  <w:style w:type="paragraph" w:customStyle="1" w:styleId="B422E0C06C734CF6B270D4A4B9D239BC">
    <w:name w:val="B422E0C06C734CF6B270D4A4B9D239BC"/>
    <w:rsid w:val="0098797C"/>
    <w:pPr>
      <w:bidi/>
    </w:pPr>
  </w:style>
  <w:style w:type="paragraph" w:customStyle="1" w:styleId="E0AD3D66FB7E4430AE3E1401096CBDF8">
    <w:name w:val="E0AD3D66FB7E4430AE3E1401096CBDF8"/>
    <w:rsid w:val="0098797C"/>
    <w:pPr>
      <w:bidi/>
    </w:pPr>
  </w:style>
  <w:style w:type="paragraph" w:customStyle="1" w:styleId="666216961EB54D1D880E00A728C6645E">
    <w:name w:val="666216961EB54D1D880E00A728C6645E"/>
    <w:rsid w:val="0098797C"/>
    <w:pPr>
      <w:bidi/>
    </w:pPr>
  </w:style>
  <w:style w:type="paragraph" w:customStyle="1" w:styleId="51FC3E14AA3C4AF29ABE3BCDC8EB8FFB">
    <w:name w:val="51FC3E14AA3C4AF29ABE3BCDC8EB8FFB"/>
    <w:rsid w:val="0098797C"/>
    <w:pPr>
      <w:bidi/>
    </w:pPr>
  </w:style>
  <w:style w:type="paragraph" w:customStyle="1" w:styleId="06C0E4B2AE6A4FC3A26A65C31C761F29">
    <w:name w:val="06C0E4B2AE6A4FC3A26A65C31C761F29"/>
    <w:rsid w:val="0098797C"/>
    <w:pPr>
      <w:bidi/>
    </w:pPr>
  </w:style>
  <w:style w:type="paragraph" w:customStyle="1" w:styleId="EB374E8E402349F89EADC9AB3B7912A3">
    <w:name w:val="EB374E8E402349F89EADC9AB3B7912A3"/>
    <w:rsid w:val="0098797C"/>
    <w:pPr>
      <w:bidi/>
    </w:pPr>
  </w:style>
  <w:style w:type="paragraph" w:customStyle="1" w:styleId="B9E5ED49F2E941ECBD68780876204A15">
    <w:name w:val="B9E5ED49F2E941ECBD68780876204A15"/>
    <w:rsid w:val="0098797C"/>
    <w:pPr>
      <w:bidi/>
    </w:pPr>
  </w:style>
  <w:style w:type="paragraph" w:customStyle="1" w:styleId="2608F3D82CDD4D9FA0DECB6ED809DB80">
    <w:name w:val="2608F3D82CDD4D9FA0DECB6ED809DB80"/>
    <w:rsid w:val="0098797C"/>
    <w:pPr>
      <w:bidi/>
    </w:pPr>
  </w:style>
  <w:style w:type="paragraph" w:customStyle="1" w:styleId="58AB444CCDCD4F1BA8C5AC01A187FB55">
    <w:name w:val="58AB444CCDCD4F1BA8C5AC01A187FB55"/>
    <w:rsid w:val="0098797C"/>
    <w:pPr>
      <w:bidi/>
    </w:pPr>
  </w:style>
  <w:style w:type="paragraph" w:customStyle="1" w:styleId="6E64D28ED3044A67B38EB766007BA35E">
    <w:name w:val="6E64D28ED3044A67B38EB766007BA35E"/>
    <w:rsid w:val="0098797C"/>
    <w:pPr>
      <w:bidi/>
    </w:pPr>
  </w:style>
  <w:style w:type="paragraph" w:customStyle="1" w:styleId="FF408DAA56DE4A999D07967B1329F480">
    <w:name w:val="FF408DAA56DE4A999D07967B1329F480"/>
    <w:rsid w:val="0098797C"/>
    <w:pPr>
      <w:bidi/>
    </w:pPr>
  </w:style>
  <w:style w:type="paragraph" w:customStyle="1" w:styleId="4D74046F9B5A4680ABB74CBEF1D0C22E">
    <w:name w:val="4D74046F9B5A4680ABB74CBEF1D0C22E"/>
    <w:rsid w:val="0098797C"/>
    <w:pPr>
      <w:bidi/>
    </w:pPr>
  </w:style>
  <w:style w:type="paragraph" w:customStyle="1" w:styleId="0EB8B12D23D8481B868049C0076C6BA0">
    <w:name w:val="0EB8B12D23D8481B868049C0076C6BA0"/>
    <w:rsid w:val="0098797C"/>
    <w:pPr>
      <w:bidi/>
    </w:pPr>
  </w:style>
  <w:style w:type="paragraph" w:customStyle="1" w:styleId="9E083AD4E3724F4484FB3DCD543CAFF4">
    <w:name w:val="9E083AD4E3724F4484FB3DCD543CAFF4"/>
    <w:rsid w:val="0098797C"/>
    <w:pPr>
      <w:bidi/>
    </w:pPr>
  </w:style>
  <w:style w:type="paragraph" w:customStyle="1" w:styleId="1560F06180A64D37B7C5C06E40727FF2">
    <w:name w:val="1560F06180A64D37B7C5C06E40727FF2"/>
    <w:rsid w:val="0098797C"/>
    <w:pPr>
      <w:bidi/>
    </w:pPr>
  </w:style>
  <w:style w:type="paragraph" w:customStyle="1" w:styleId="A9A9C57B91E945449715ED5406B53373">
    <w:name w:val="A9A9C57B91E945449715ED5406B53373"/>
    <w:rsid w:val="0098797C"/>
    <w:pPr>
      <w:bidi/>
    </w:pPr>
  </w:style>
  <w:style w:type="paragraph" w:customStyle="1" w:styleId="4B2492CD24FF4D108213EE2001745B82">
    <w:name w:val="4B2492CD24FF4D108213EE2001745B82"/>
    <w:rsid w:val="0098797C"/>
    <w:pPr>
      <w:bidi/>
    </w:pPr>
  </w:style>
  <w:style w:type="paragraph" w:customStyle="1" w:styleId="465F32564A9244E7BB9AD91CF1BA729D">
    <w:name w:val="465F32564A9244E7BB9AD91CF1BA729D"/>
    <w:rsid w:val="0098797C"/>
    <w:pPr>
      <w:bidi/>
    </w:pPr>
  </w:style>
  <w:style w:type="paragraph" w:customStyle="1" w:styleId="08F7B38435194A0B9A98584B7F535DD9">
    <w:name w:val="08F7B38435194A0B9A98584B7F535DD9"/>
    <w:rsid w:val="0098797C"/>
    <w:pPr>
      <w:bidi/>
    </w:pPr>
  </w:style>
  <w:style w:type="paragraph" w:customStyle="1" w:styleId="B145EB8DF3F44C96837CE78D1BB7CD1A">
    <w:name w:val="B145EB8DF3F44C96837CE78D1BB7CD1A"/>
    <w:rsid w:val="0098797C"/>
    <w:pPr>
      <w:bidi/>
    </w:pPr>
  </w:style>
  <w:style w:type="paragraph" w:customStyle="1" w:styleId="97DE4F0E6A484EDB9AB07B04C5736170">
    <w:name w:val="97DE4F0E6A484EDB9AB07B04C5736170"/>
    <w:rsid w:val="0098797C"/>
    <w:pPr>
      <w:bidi/>
    </w:pPr>
  </w:style>
  <w:style w:type="paragraph" w:customStyle="1" w:styleId="E32C392D194C4188ADAE17C9F7C7F9B1">
    <w:name w:val="E32C392D194C4188ADAE17C9F7C7F9B1"/>
    <w:rsid w:val="0098797C"/>
    <w:pPr>
      <w:bidi/>
    </w:pPr>
  </w:style>
  <w:style w:type="paragraph" w:customStyle="1" w:styleId="A067C81686D24DBB8C86200D1DE3C008">
    <w:name w:val="A067C81686D24DBB8C86200D1DE3C008"/>
    <w:rsid w:val="0098797C"/>
    <w:pPr>
      <w:bidi/>
    </w:pPr>
  </w:style>
  <w:style w:type="paragraph" w:customStyle="1" w:styleId="E3589BEC72BB41FBBA491A48E294BAF4">
    <w:name w:val="E3589BEC72BB41FBBA491A48E294BAF4"/>
    <w:rsid w:val="0098797C"/>
    <w:pPr>
      <w:bidi/>
    </w:pPr>
  </w:style>
  <w:style w:type="paragraph" w:customStyle="1" w:styleId="3870102E12644B88A58CCFBE47F86944">
    <w:name w:val="3870102E12644B88A58CCFBE47F86944"/>
    <w:rsid w:val="0098797C"/>
    <w:pPr>
      <w:bidi/>
    </w:pPr>
  </w:style>
  <w:style w:type="paragraph" w:customStyle="1" w:styleId="9A0CED19F1D84FD982BBCFF7E2573F77">
    <w:name w:val="9A0CED19F1D84FD982BBCFF7E2573F77"/>
    <w:rsid w:val="0098797C"/>
    <w:pPr>
      <w:bidi/>
    </w:pPr>
  </w:style>
  <w:style w:type="paragraph" w:customStyle="1" w:styleId="CD8DD42496B048E9A5F49F14FC3482E0">
    <w:name w:val="CD8DD42496B048E9A5F49F14FC3482E0"/>
    <w:rsid w:val="0098797C"/>
    <w:pPr>
      <w:bidi/>
    </w:pPr>
  </w:style>
  <w:style w:type="paragraph" w:customStyle="1" w:styleId="37E5BB252C4B4E08B5A59DDFC0C92362">
    <w:name w:val="37E5BB252C4B4E08B5A59DDFC0C92362"/>
    <w:rsid w:val="0098797C"/>
    <w:pPr>
      <w:bidi/>
    </w:pPr>
  </w:style>
  <w:style w:type="paragraph" w:customStyle="1" w:styleId="C3BDA9079EC8429A86DB086483A5DA15">
    <w:name w:val="C3BDA9079EC8429A86DB086483A5DA15"/>
    <w:rsid w:val="0098797C"/>
    <w:pPr>
      <w:bidi/>
    </w:pPr>
  </w:style>
  <w:style w:type="paragraph" w:customStyle="1" w:styleId="962353A67FCB4D0FA0615BF8EB805FB9">
    <w:name w:val="962353A67FCB4D0FA0615BF8EB805FB9"/>
    <w:rsid w:val="0098797C"/>
    <w:pPr>
      <w:bidi/>
    </w:pPr>
  </w:style>
  <w:style w:type="paragraph" w:customStyle="1" w:styleId="CB7AB74CF9A1403E9491F1437221F562">
    <w:name w:val="CB7AB74CF9A1403E9491F1437221F562"/>
    <w:rsid w:val="0098797C"/>
    <w:pPr>
      <w:bidi/>
    </w:pPr>
  </w:style>
  <w:style w:type="paragraph" w:customStyle="1" w:styleId="94163BC93F034E0F8DD25BDC961EB2F8">
    <w:name w:val="94163BC93F034E0F8DD25BDC961EB2F8"/>
    <w:rsid w:val="0098797C"/>
    <w:pPr>
      <w:bidi/>
    </w:pPr>
  </w:style>
  <w:style w:type="paragraph" w:customStyle="1" w:styleId="ADFB040CE4DE4D9A965C6DB7D0148D1A">
    <w:name w:val="ADFB040CE4DE4D9A965C6DB7D0148D1A"/>
    <w:rsid w:val="0098797C"/>
    <w:pPr>
      <w:bidi/>
    </w:pPr>
  </w:style>
  <w:style w:type="paragraph" w:customStyle="1" w:styleId="63D8E38DB6F34064AC03D43BE0294966">
    <w:name w:val="63D8E38DB6F34064AC03D43BE0294966"/>
    <w:rsid w:val="0098797C"/>
    <w:pPr>
      <w:bidi/>
    </w:pPr>
  </w:style>
  <w:style w:type="paragraph" w:customStyle="1" w:styleId="BEA850068D0444D1A44A1D6960CEE8E8">
    <w:name w:val="BEA850068D0444D1A44A1D6960CEE8E8"/>
    <w:rsid w:val="0098797C"/>
    <w:pPr>
      <w:bidi/>
    </w:pPr>
  </w:style>
  <w:style w:type="paragraph" w:customStyle="1" w:styleId="A2B60FE5381C4D7BB2D3ED69F00BB657">
    <w:name w:val="A2B60FE5381C4D7BB2D3ED69F00BB657"/>
    <w:rsid w:val="0098797C"/>
    <w:pPr>
      <w:bidi/>
    </w:pPr>
  </w:style>
  <w:style w:type="paragraph" w:customStyle="1" w:styleId="20A6D7406B6843AE9430936E3C7C84F5">
    <w:name w:val="20A6D7406B6843AE9430936E3C7C84F5"/>
    <w:rsid w:val="0098797C"/>
    <w:pPr>
      <w:bidi/>
    </w:pPr>
  </w:style>
  <w:style w:type="paragraph" w:customStyle="1" w:styleId="56407DD63393432E906CA6A18418C91C">
    <w:name w:val="56407DD63393432E906CA6A18418C91C"/>
    <w:rsid w:val="0098797C"/>
    <w:pPr>
      <w:bidi/>
    </w:pPr>
  </w:style>
  <w:style w:type="paragraph" w:customStyle="1" w:styleId="41A6917ECB904EF985AB73FD6D635A15">
    <w:name w:val="41A6917ECB904EF985AB73FD6D635A15"/>
    <w:rsid w:val="0098797C"/>
    <w:pPr>
      <w:bidi/>
    </w:pPr>
  </w:style>
  <w:style w:type="paragraph" w:customStyle="1" w:styleId="64F2ED96162541F695473142AB8CC8F1">
    <w:name w:val="64F2ED96162541F695473142AB8CC8F1"/>
    <w:rsid w:val="0098797C"/>
    <w:pPr>
      <w:bidi/>
    </w:pPr>
  </w:style>
  <w:style w:type="paragraph" w:customStyle="1" w:styleId="84C6B9FD857A416586E6B6A90BEAE764">
    <w:name w:val="84C6B9FD857A416586E6B6A90BEAE764"/>
    <w:rsid w:val="0098797C"/>
    <w:pPr>
      <w:bidi/>
    </w:pPr>
  </w:style>
  <w:style w:type="paragraph" w:customStyle="1" w:styleId="F3A0090F5B754DD8993F001419BF070A">
    <w:name w:val="F3A0090F5B754DD8993F001419BF070A"/>
    <w:rsid w:val="0098797C"/>
    <w:pPr>
      <w:bidi/>
    </w:pPr>
  </w:style>
  <w:style w:type="paragraph" w:customStyle="1" w:styleId="2CC8D4302B1E489C9037292BDBF7F424">
    <w:name w:val="2CC8D4302B1E489C9037292BDBF7F424"/>
    <w:rsid w:val="0098797C"/>
    <w:pPr>
      <w:bidi/>
    </w:pPr>
  </w:style>
  <w:style w:type="paragraph" w:customStyle="1" w:styleId="3004495811154220A8E023CC82688BCD">
    <w:name w:val="3004495811154220A8E023CC82688BCD"/>
    <w:rsid w:val="0098797C"/>
    <w:pPr>
      <w:bidi/>
    </w:pPr>
  </w:style>
  <w:style w:type="paragraph" w:customStyle="1" w:styleId="D5D650B85FDF4C499B64D400BC4E4F81">
    <w:name w:val="D5D650B85FDF4C499B64D400BC4E4F81"/>
    <w:rsid w:val="0098797C"/>
    <w:pPr>
      <w:bidi/>
    </w:pPr>
  </w:style>
  <w:style w:type="paragraph" w:customStyle="1" w:styleId="F96F766C06E2492C81DA8D2D368A43C0">
    <w:name w:val="F96F766C06E2492C81DA8D2D368A43C0"/>
    <w:rsid w:val="0098797C"/>
    <w:pPr>
      <w:bidi/>
    </w:pPr>
  </w:style>
  <w:style w:type="paragraph" w:customStyle="1" w:styleId="F8844CF6E76445A1B38108370D125A43">
    <w:name w:val="F8844CF6E76445A1B38108370D125A43"/>
    <w:rsid w:val="0098797C"/>
    <w:pPr>
      <w:bidi/>
    </w:pPr>
  </w:style>
  <w:style w:type="paragraph" w:customStyle="1" w:styleId="BEE6073E5DBE4445BE2A78A47AFAD71B">
    <w:name w:val="BEE6073E5DBE4445BE2A78A47AFAD71B"/>
    <w:rsid w:val="0098797C"/>
    <w:pPr>
      <w:bidi/>
    </w:pPr>
  </w:style>
  <w:style w:type="paragraph" w:customStyle="1" w:styleId="6B33DA57A9CF48CF905AE9740C6A3575">
    <w:name w:val="6B33DA57A9CF48CF905AE9740C6A3575"/>
    <w:rsid w:val="0098797C"/>
    <w:pPr>
      <w:bidi/>
    </w:pPr>
  </w:style>
  <w:style w:type="paragraph" w:customStyle="1" w:styleId="C120D236C37948749E964820F2A085FB">
    <w:name w:val="C120D236C37948749E964820F2A085FB"/>
    <w:rsid w:val="0098797C"/>
    <w:pPr>
      <w:bidi/>
    </w:pPr>
  </w:style>
  <w:style w:type="paragraph" w:customStyle="1" w:styleId="30E9CAF36E6143C0992789EF81079B10">
    <w:name w:val="30E9CAF36E6143C0992789EF81079B10"/>
    <w:rsid w:val="0098797C"/>
    <w:pPr>
      <w:bidi/>
    </w:pPr>
  </w:style>
  <w:style w:type="paragraph" w:customStyle="1" w:styleId="6590DFABE1EC46318E0B604D26205F0B">
    <w:name w:val="6590DFABE1EC46318E0B604D26205F0B"/>
    <w:rsid w:val="0098797C"/>
    <w:pPr>
      <w:bidi/>
    </w:pPr>
  </w:style>
  <w:style w:type="paragraph" w:customStyle="1" w:styleId="1FF07175770C49CDA17666B735140AD2">
    <w:name w:val="1FF07175770C49CDA17666B735140AD2"/>
    <w:rsid w:val="0098797C"/>
    <w:pPr>
      <w:bidi/>
    </w:pPr>
  </w:style>
  <w:style w:type="paragraph" w:customStyle="1" w:styleId="FCB7D1B79D14402FB66657A53ED94C41">
    <w:name w:val="FCB7D1B79D14402FB66657A53ED94C41"/>
    <w:rsid w:val="0098797C"/>
    <w:pPr>
      <w:bidi/>
    </w:pPr>
  </w:style>
  <w:style w:type="paragraph" w:customStyle="1" w:styleId="E254E861D85A4A8E9D7834E74B746C8F">
    <w:name w:val="E254E861D85A4A8E9D7834E74B746C8F"/>
    <w:rsid w:val="0098797C"/>
    <w:pPr>
      <w:bidi/>
    </w:pPr>
  </w:style>
  <w:style w:type="paragraph" w:customStyle="1" w:styleId="0B6E447731764A82AD4B1397C92F2EDC">
    <w:name w:val="0B6E447731764A82AD4B1397C92F2EDC"/>
    <w:rsid w:val="0098797C"/>
    <w:pPr>
      <w:bidi/>
    </w:pPr>
  </w:style>
  <w:style w:type="paragraph" w:customStyle="1" w:styleId="3ED191CA4B7E4CC5BC91C8D4A3B63C5B">
    <w:name w:val="3ED191CA4B7E4CC5BC91C8D4A3B63C5B"/>
    <w:rsid w:val="0098797C"/>
    <w:pPr>
      <w:bidi/>
    </w:pPr>
  </w:style>
  <w:style w:type="paragraph" w:customStyle="1" w:styleId="A688937907ED485A8EF352EAC0FC5738">
    <w:name w:val="A688937907ED485A8EF352EAC0FC5738"/>
    <w:rsid w:val="0098797C"/>
    <w:pPr>
      <w:bidi/>
    </w:pPr>
  </w:style>
  <w:style w:type="paragraph" w:customStyle="1" w:styleId="75D2469319D54790A9D947E6D5B147F9">
    <w:name w:val="75D2469319D54790A9D947E6D5B147F9"/>
    <w:rsid w:val="0098797C"/>
    <w:pPr>
      <w:bidi/>
    </w:pPr>
  </w:style>
  <w:style w:type="paragraph" w:customStyle="1" w:styleId="FDBDFAE1E1E54DFD83D72435C543D31D">
    <w:name w:val="FDBDFAE1E1E54DFD83D72435C543D31D"/>
    <w:rsid w:val="0098797C"/>
    <w:pPr>
      <w:bidi/>
    </w:pPr>
  </w:style>
  <w:style w:type="paragraph" w:customStyle="1" w:styleId="D81F001FB0754E888FDEB58ED202B952">
    <w:name w:val="D81F001FB0754E888FDEB58ED202B952"/>
    <w:rsid w:val="0098797C"/>
    <w:pPr>
      <w:bidi/>
    </w:pPr>
  </w:style>
  <w:style w:type="paragraph" w:customStyle="1" w:styleId="CE8BDA0F70174204960B17F7BA7EC37F">
    <w:name w:val="CE8BDA0F70174204960B17F7BA7EC37F"/>
    <w:rsid w:val="0098797C"/>
    <w:pPr>
      <w:bidi/>
    </w:pPr>
  </w:style>
  <w:style w:type="paragraph" w:customStyle="1" w:styleId="9599163B5BE94653B6AA2A2FDB7EB275">
    <w:name w:val="9599163B5BE94653B6AA2A2FDB7EB275"/>
    <w:rsid w:val="0098797C"/>
    <w:pPr>
      <w:bidi/>
    </w:pPr>
  </w:style>
  <w:style w:type="paragraph" w:customStyle="1" w:styleId="072F01E0F3E6451BA7C77DA319D0E93D">
    <w:name w:val="072F01E0F3E6451BA7C77DA319D0E93D"/>
    <w:rsid w:val="0098797C"/>
    <w:pPr>
      <w:bidi/>
    </w:pPr>
  </w:style>
  <w:style w:type="paragraph" w:customStyle="1" w:styleId="080C0CBC6C7A4E74B4B796918F2539A7">
    <w:name w:val="080C0CBC6C7A4E74B4B796918F2539A7"/>
    <w:rsid w:val="0098797C"/>
    <w:pPr>
      <w:bidi/>
    </w:pPr>
  </w:style>
  <w:style w:type="paragraph" w:customStyle="1" w:styleId="3CE427AA8BEA4722842D8CAB07A01C89">
    <w:name w:val="3CE427AA8BEA4722842D8CAB07A01C89"/>
    <w:rsid w:val="0098797C"/>
    <w:pPr>
      <w:bidi/>
    </w:pPr>
  </w:style>
  <w:style w:type="paragraph" w:customStyle="1" w:styleId="C1F194A16F1A40D2B0FA5F80D7AB66F8">
    <w:name w:val="C1F194A16F1A40D2B0FA5F80D7AB66F8"/>
    <w:rsid w:val="0098797C"/>
    <w:pPr>
      <w:bidi/>
    </w:pPr>
  </w:style>
  <w:style w:type="paragraph" w:customStyle="1" w:styleId="C7BE35D3234941C094EC2CD6437587FA">
    <w:name w:val="C7BE35D3234941C094EC2CD6437587FA"/>
    <w:rsid w:val="0098797C"/>
    <w:pPr>
      <w:bidi/>
    </w:pPr>
  </w:style>
  <w:style w:type="paragraph" w:customStyle="1" w:styleId="90CFA6BF7DBC48C49F2898D835815574">
    <w:name w:val="90CFA6BF7DBC48C49F2898D835815574"/>
    <w:rsid w:val="0098797C"/>
    <w:pPr>
      <w:bidi/>
    </w:pPr>
  </w:style>
  <w:style w:type="paragraph" w:customStyle="1" w:styleId="F547D645EC9D4FE5AE5AF4D8829AC467">
    <w:name w:val="F547D645EC9D4FE5AE5AF4D8829AC467"/>
    <w:rsid w:val="0098797C"/>
    <w:pPr>
      <w:bidi/>
    </w:pPr>
  </w:style>
  <w:style w:type="paragraph" w:customStyle="1" w:styleId="8D922A98473D42EC98A40053DA3E81C8">
    <w:name w:val="8D922A98473D42EC98A40053DA3E81C8"/>
    <w:rsid w:val="0098797C"/>
    <w:pPr>
      <w:bidi/>
    </w:pPr>
  </w:style>
  <w:style w:type="paragraph" w:customStyle="1" w:styleId="FD9B8671E2A64F53BB322BF55D888932">
    <w:name w:val="FD9B8671E2A64F53BB322BF55D888932"/>
    <w:rsid w:val="0098797C"/>
    <w:pPr>
      <w:bidi/>
    </w:pPr>
  </w:style>
  <w:style w:type="paragraph" w:customStyle="1" w:styleId="1FF6E8752BA742FEA2CCB90666AABCAB">
    <w:name w:val="1FF6E8752BA742FEA2CCB90666AABCAB"/>
    <w:rsid w:val="0098797C"/>
    <w:pPr>
      <w:bidi/>
    </w:pPr>
  </w:style>
  <w:style w:type="paragraph" w:customStyle="1" w:styleId="AB88BF6AC5F542CC9D7BF14F39D1200F">
    <w:name w:val="AB88BF6AC5F542CC9D7BF14F39D1200F"/>
    <w:rsid w:val="0098797C"/>
    <w:pPr>
      <w:bidi/>
    </w:pPr>
  </w:style>
  <w:style w:type="paragraph" w:customStyle="1" w:styleId="88A31F5BFA184C5494AAF10586AB1F52">
    <w:name w:val="88A31F5BFA184C5494AAF10586AB1F52"/>
    <w:rsid w:val="0098797C"/>
    <w:pPr>
      <w:bidi/>
    </w:pPr>
  </w:style>
  <w:style w:type="paragraph" w:customStyle="1" w:styleId="541A26F805344B4BA873C76601001AFF">
    <w:name w:val="541A26F805344B4BA873C76601001AFF"/>
    <w:rsid w:val="0098797C"/>
    <w:pPr>
      <w:bidi/>
    </w:pPr>
  </w:style>
  <w:style w:type="paragraph" w:customStyle="1" w:styleId="EE00A1149A984A83B09FD3F4312F8E24">
    <w:name w:val="EE00A1149A984A83B09FD3F4312F8E24"/>
    <w:rsid w:val="0098797C"/>
    <w:pPr>
      <w:bidi/>
    </w:pPr>
  </w:style>
  <w:style w:type="paragraph" w:customStyle="1" w:styleId="310874E650E9445DB3B9F51488B8A7A8">
    <w:name w:val="310874E650E9445DB3B9F51488B8A7A8"/>
    <w:rsid w:val="0098797C"/>
    <w:pPr>
      <w:bidi/>
    </w:pPr>
  </w:style>
  <w:style w:type="paragraph" w:customStyle="1" w:styleId="348D14CB5C1349C4B4F03AD94A926469">
    <w:name w:val="348D14CB5C1349C4B4F03AD94A926469"/>
    <w:rsid w:val="0098797C"/>
    <w:pPr>
      <w:bidi/>
    </w:pPr>
  </w:style>
  <w:style w:type="paragraph" w:customStyle="1" w:styleId="0D98F7EEBF6B4A36B78BDB13BAB9E1B2">
    <w:name w:val="0D98F7EEBF6B4A36B78BDB13BAB9E1B2"/>
    <w:rsid w:val="0098797C"/>
    <w:pPr>
      <w:bidi/>
    </w:pPr>
  </w:style>
  <w:style w:type="paragraph" w:customStyle="1" w:styleId="404261070269457F89AD0938A77E4D49">
    <w:name w:val="404261070269457F89AD0938A77E4D49"/>
    <w:rsid w:val="0098797C"/>
    <w:pPr>
      <w:bidi/>
    </w:pPr>
  </w:style>
  <w:style w:type="paragraph" w:customStyle="1" w:styleId="F7A17D204A9C4093A535F865D90F8CCB">
    <w:name w:val="F7A17D204A9C4093A535F865D90F8CCB"/>
    <w:rsid w:val="0098797C"/>
    <w:pPr>
      <w:bidi/>
    </w:pPr>
  </w:style>
  <w:style w:type="paragraph" w:customStyle="1" w:styleId="9578306B1A504018A3EF9781855F2A0C">
    <w:name w:val="9578306B1A504018A3EF9781855F2A0C"/>
    <w:rsid w:val="0098797C"/>
    <w:pPr>
      <w:bidi/>
    </w:pPr>
  </w:style>
  <w:style w:type="paragraph" w:customStyle="1" w:styleId="4A224ED25F654ACD95429677FFBF9BD5">
    <w:name w:val="4A224ED25F654ACD95429677FFBF9BD5"/>
    <w:rsid w:val="0098797C"/>
    <w:pPr>
      <w:bidi/>
    </w:pPr>
  </w:style>
  <w:style w:type="paragraph" w:customStyle="1" w:styleId="A99F76BC1CCD4488ACE098ED473834C0">
    <w:name w:val="A99F76BC1CCD4488ACE098ED473834C0"/>
    <w:rsid w:val="0098797C"/>
    <w:pPr>
      <w:bidi/>
    </w:pPr>
  </w:style>
  <w:style w:type="paragraph" w:customStyle="1" w:styleId="D8577F67121F4E859486F60BF9690AD5">
    <w:name w:val="D8577F67121F4E859486F60BF9690AD5"/>
    <w:rsid w:val="0098797C"/>
    <w:pPr>
      <w:bidi/>
    </w:pPr>
  </w:style>
  <w:style w:type="paragraph" w:customStyle="1" w:styleId="8D99EE7E31834ACDAAAB65CBC43237F1">
    <w:name w:val="8D99EE7E31834ACDAAAB65CBC43237F1"/>
    <w:rsid w:val="0098797C"/>
    <w:pPr>
      <w:bidi/>
    </w:pPr>
  </w:style>
  <w:style w:type="paragraph" w:customStyle="1" w:styleId="9B27DE2C75274D24898B7B05BFBA504C">
    <w:name w:val="9B27DE2C75274D24898B7B05BFBA504C"/>
    <w:rsid w:val="0098797C"/>
    <w:pPr>
      <w:bidi/>
    </w:pPr>
  </w:style>
  <w:style w:type="paragraph" w:customStyle="1" w:styleId="FBB011A36C4848EC85318D214F41D6BA">
    <w:name w:val="FBB011A36C4848EC85318D214F41D6BA"/>
    <w:rsid w:val="0098797C"/>
    <w:pPr>
      <w:bidi/>
    </w:pPr>
  </w:style>
  <w:style w:type="paragraph" w:customStyle="1" w:styleId="731A0E236255421584534F1815299A26">
    <w:name w:val="731A0E236255421584534F1815299A26"/>
    <w:rsid w:val="0098797C"/>
    <w:pPr>
      <w:bidi/>
    </w:pPr>
  </w:style>
  <w:style w:type="paragraph" w:customStyle="1" w:styleId="EB7C2AF7EAC0427AB15631155BBCCC48">
    <w:name w:val="EB7C2AF7EAC0427AB15631155BBCCC48"/>
    <w:rsid w:val="0098797C"/>
    <w:pPr>
      <w:bidi/>
    </w:pPr>
  </w:style>
  <w:style w:type="paragraph" w:customStyle="1" w:styleId="B03A4FE68703409E86059354822E248C">
    <w:name w:val="B03A4FE68703409E86059354822E248C"/>
    <w:rsid w:val="0098797C"/>
    <w:pPr>
      <w:bidi/>
    </w:pPr>
  </w:style>
  <w:style w:type="paragraph" w:customStyle="1" w:styleId="9702969F58F1420CBC7A42C9FAEA457E">
    <w:name w:val="9702969F58F1420CBC7A42C9FAEA457E"/>
    <w:rsid w:val="0098797C"/>
    <w:pPr>
      <w:bidi/>
    </w:pPr>
  </w:style>
  <w:style w:type="paragraph" w:customStyle="1" w:styleId="C7DA9A49DFB241E4A6E8B803EFD97704">
    <w:name w:val="C7DA9A49DFB241E4A6E8B803EFD97704"/>
    <w:rsid w:val="0098797C"/>
    <w:pPr>
      <w:bidi/>
    </w:pPr>
  </w:style>
  <w:style w:type="paragraph" w:customStyle="1" w:styleId="3BDB959677E7440BB4978304AFD5BA57">
    <w:name w:val="3BDB959677E7440BB4978304AFD5BA57"/>
    <w:rsid w:val="0098797C"/>
    <w:pPr>
      <w:bidi/>
    </w:pPr>
  </w:style>
  <w:style w:type="paragraph" w:customStyle="1" w:styleId="BE1F86252DAE43DE920D8C70745954F6">
    <w:name w:val="BE1F86252DAE43DE920D8C70745954F6"/>
    <w:rsid w:val="0098797C"/>
    <w:pPr>
      <w:bidi/>
    </w:pPr>
  </w:style>
  <w:style w:type="paragraph" w:customStyle="1" w:styleId="393BE0CA956D4497B52AFBD6BBF4D2EA">
    <w:name w:val="393BE0CA956D4497B52AFBD6BBF4D2EA"/>
    <w:rsid w:val="0098797C"/>
    <w:pPr>
      <w:bidi/>
    </w:pPr>
  </w:style>
  <w:style w:type="paragraph" w:customStyle="1" w:styleId="71F75D39A8E54DA9A8B472A9F2F7416F">
    <w:name w:val="71F75D39A8E54DA9A8B472A9F2F7416F"/>
    <w:rsid w:val="0098797C"/>
    <w:pPr>
      <w:bidi/>
    </w:pPr>
  </w:style>
  <w:style w:type="paragraph" w:customStyle="1" w:styleId="E517989BDC6049B0AB1343027B468D49">
    <w:name w:val="E517989BDC6049B0AB1343027B468D49"/>
    <w:rsid w:val="0098797C"/>
    <w:pPr>
      <w:bidi/>
    </w:pPr>
  </w:style>
  <w:style w:type="paragraph" w:customStyle="1" w:styleId="868A89F25C37485C9607470E96D7B6C0">
    <w:name w:val="868A89F25C37485C9607470E96D7B6C0"/>
    <w:rsid w:val="0098797C"/>
    <w:pPr>
      <w:bidi/>
    </w:pPr>
  </w:style>
  <w:style w:type="paragraph" w:customStyle="1" w:styleId="46C6B24D67A243259DFB381954B0BAF2">
    <w:name w:val="46C6B24D67A243259DFB381954B0BAF2"/>
    <w:rsid w:val="0098797C"/>
    <w:pPr>
      <w:bidi/>
    </w:pPr>
  </w:style>
  <w:style w:type="paragraph" w:customStyle="1" w:styleId="44DCA764378C43F8AC30E414F7BB9D50">
    <w:name w:val="44DCA764378C43F8AC30E414F7BB9D50"/>
    <w:rsid w:val="0098797C"/>
    <w:pPr>
      <w:bidi/>
    </w:pPr>
  </w:style>
  <w:style w:type="paragraph" w:customStyle="1" w:styleId="3B8485BD36734E0A97F8227B74AFEA3E">
    <w:name w:val="3B8485BD36734E0A97F8227B74AFEA3E"/>
    <w:rsid w:val="0098797C"/>
    <w:pPr>
      <w:bidi/>
    </w:pPr>
  </w:style>
  <w:style w:type="paragraph" w:customStyle="1" w:styleId="203E913B812E49A0894D5BA661AD9FCC">
    <w:name w:val="203E913B812E49A0894D5BA661AD9FCC"/>
    <w:rsid w:val="0098797C"/>
    <w:pPr>
      <w:bidi/>
    </w:pPr>
  </w:style>
  <w:style w:type="paragraph" w:customStyle="1" w:styleId="03A0041D54D64CA69EDEF10D023EE28F">
    <w:name w:val="03A0041D54D64CA69EDEF10D023EE28F"/>
    <w:rsid w:val="0098797C"/>
    <w:pPr>
      <w:bidi/>
    </w:pPr>
  </w:style>
  <w:style w:type="paragraph" w:customStyle="1" w:styleId="37D28E3164DE459E91B95B6CD0D82407">
    <w:name w:val="37D28E3164DE459E91B95B6CD0D82407"/>
    <w:rsid w:val="0098797C"/>
    <w:pPr>
      <w:bidi/>
    </w:pPr>
  </w:style>
  <w:style w:type="paragraph" w:customStyle="1" w:styleId="5488A028457F4E2DA91B334A1D350E30">
    <w:name w:val="5488A028457F4E2DA91B334A1D350E30"/>
    <w:rsid w:val="0098797C"/>
    <w:pPr>
      <w:bidi/>
    </w:pPr>
  </w:style>
  <w:style w:type="paragraph" w:customStyle="1" w:styleId="6780FA8AE9C24E8CAFE818AECB89E4CF">
    <w:name w:val="6780FA8AE9C24E8CAFE818AECB89E4CF"/>
    <w:rsid w:val="0098797C"/>
    <w:pPr>
      <w:bidi/>
    </w:pPr>
  </w:style>
  <w:style w:type="paragraph" w:customStyle="1" w:styleId="51D8FB5C66B34B4B98EF5E3074AA87FF">
    <w:name w:val="51D8FB5C66B34B4B98EF5E3074AA87FF"/>
    <w:rsid w:val="0098797C"/>
    <w:pPr>
      <w:bidi/>
    </w:pPr>
  </w:style>
  <w:style w:type="paragraph" w:customStyle="1" w:styleId="A4D4FDF9AAD14FB982BC2F5EC4B2E451">
    <w:name w:val="A4D4FDF9AAD14FB982BC2F5EC4B2E451"/>
    <w:rsid w:val="0098797C"/>
    <w:pPr>
      <w:bidi/>
    </w:pPr>
  </w:style>
  <w:style w:type="paragraph" w:customStyle="1" w:styleId="FB8A2C4A18674A3482EB9ECFCE9C69BE">
    <w:name w:val="FB8A2C4A18674A3482EB9ECFCE9C69BE"/>
    <w:rsid w:val="0098797C"/>
    <w:pPr>
      <w:bidi/>
    </w:pPr>
  </w:style>
  <w:style w:type="paragraph" w:customStyle="1" w:styleId="9CF2DCA23EDC48598D7C2BD13FD6811D">
    <w:name w:val="9CF2DCA23EDC48598D7C2BD13FD6811D"/>
    <w:rsid w:val="0098797C"/>
    <w:pPr>
      <w:bidi/>
    </w:pPr>
  </w:style>
  <w:style w:type="paragraph" w:customStyle="1" w:styleId="DBA5A452FAD745449E2214D01530390D">
    <w:name w:val="DBA5A452FAD745449E2214D01530390D"/>
    <w:rsid w:val="0098797C"/>
    <w:pPr>
      <w:bidi/>
    </w:pPr>
  </w:style>
  <w:style w:type="paragraph" w:customStyle="1" w:styleId="C38E02B6B6BB4E95B1EFAC952D22CD1A">
    <w:name w:val="C38E02B6B6BB4E95B1EFAC952D22CD1A"/>
    <w:rsid w:val="0098797C"/>
    <w:pPr>
      <w:bidi/>
    </w:pPr>
  </w:style>
  <w:style w:type="paragraph" w:customStyle="1" w:styleId="CD64A875ABE644488F545E00E5406828">
    <w:name w:val="CD64A875ABE644488F545E00E5406828"/>
    <w:rsid w:val="0098797C"/>
    <w:pPr>
      <w:bidi/>
    </w:pPr>
  </w:style>
  <w:style w:type="paragraph" w:customStyle="1" w:styleId="6AB1F2BD52504DDE8D3CE7392B65B46B">
    <w:name w:val="6AB1F2BD52504DDE8D3CE7392B65B46B"/>
    <w:rsid w:val="0098797C"/>
    <w:pPr>
      <w:bidi/>
    </w:pPr>
  </w:style>
  <w:style w:type="paragraph" w:customStyle="1" w:styleId="CC61A4B9D37F475F9379F7DC3D27AF50">
    <w:name w:val="CC61A4B9D37F475F9379F7DC3D27AF50"/>
    <w:rsid w:val="0098797C"/>
    <w:pPr>
      <w:bidi/>
    </w:pPr>
  </w:style>
  <w:style w:type="paragraph" w:customStyle="1" w:styleId="F014056714544D2D91FA09DCDA056E58">
    <w:name w:val="F014056714544D2D91FA09DCDA056E58"/>
    <w:rsid w:val="0098797C"/>
    <w:pPr>
      <w:bidi/>
    </w:pPr>
  </w:style>
  <w:style w:type="paragraph" w:customStyle="1" w:styleId="03E91E8220AD45ADBCEE680A27916C4F">
    <w:name w:val="03E91E8220AD45ADBCEE680A27916C4F"/>
    <w:rsid w:val="0098797C"/>
    <w:pPr>
      <w:bidi/>
    </w:pPr>
  </w:style>
  <w:style w:type="paragraph" w:customStyle="1" w:styleId="0588442C5FE444CD9763570A63DE6DDE">
    <w:name w:val="0588442C5FE444CD9763570A63DE6DDE"/>
    <w:rsid w:val="0098797C"/>
    <w:pPr>
      <w:bidi/>
    </w:pPr>
  </w:style>
  <w:style w:type="paragraph" w:customStyle="1" w:styleId="FFE16D5AAA4F4DF48F2B2CE3495F75E4">
    <w:name w:val="FFE16D5AAA4F4DF48F2B2CE3495F75E4"/>
    <w:rsid w:val="0098797C"/>
    <w:pPr>
      <w:bidi/>
    </w:pPr>
  </w:style>
  <w:style w:type="paragraph" w:customStyle="1" w:styleId="1E902B676E21415A88FD2EC5CF8F2048">
    <w:name w:val="1E902B676E21415A88FD2EC5CF8F2048"/>
    <w:rsid w:val="0098797C"/>
    <w:pPr>
      <w:bidi/>
    </w:pPr>
  </w:style>
  <w:style w:type="paragraph" w:customStyle="1" w:styleId="CEE3F732A99D4EB084EADB6346C0F13B">
    <w:name w:val="CEE3F732A99D4EB084EADB6346C0F13B"/>
    <w:rsid w:val="0098797C"/>
    <w:pPr>
      <w:bidi/>
    </w:pPr>
  </w:style>
  <w:style w:type="paragraph" w:customStyle="1" w:styleId="07ABFDEF274F43A7A3D35878F12D59AB">
    <w:name w:val="07ABFDEF274F43A7A3D35878F12D59AB"/>
    <w:rsid w:val="0098797C"/>
    <w:pPr>
      <w:bidi/>
    </w:pPr>
  </w:style>
  <w:style w:type="paragraph" w:customStyle="1" w:styleId="6B18DE10D71642E9894D525B330AB898">
    <w:name w:val="6B18DE10D71642E9894D525B330AB898"/>
    <w:rsid w:val="0098797C"/>
    <w:pPr>
      <w:bidi/>
    </w:pPr>
  </w:style>
  <w:style w:type="paragraph" w:customStyle="1" w:styleId="BBFAA93BDC1E4954AFA2129F0287D04A">
    <w:name w:val="BBFAA93BDC1E4954AFA2129F0287D04A"/>
    <w:rsid w:val="0098797C"/>
    <w:pPr>
      <w:bidi/>
    </w:pPr>
  </w:style>
  <w:style w:type="paragraph" w:customStyle="1" w:styleId="0A073140F37541FAB4EE7B4F2112180F">
    <w:name w:val="0A073140F37541FAB4EE7B4F2112180F"/>
    <w:rsid w:val="0098797C"/>
    <w:pPr>
      <w:bidi/>
    </w:pPr>
  </w:style>
  <w:style w:type="paragraph" w:customStyle="1" w:styleId="4B7AD2E2E3E94992A6BDA57F51E01528">
    <w:name w:val="4B7AD2E2E3E94992A6BDA57F51E01528"/>
    <w:rsid w:val="0098797C"/>
    <w:pPr>
      <w:bidi/>
    </w:pPr>
  </w:style>
  <w:style w:type="paragraph" w:customStyle="1" w:styleId="398CD9F15D0244DE8B776A30B1FEAB88">
    <w:name w:val="398CD9F15D0244DE8B776A30B1FEAB88"/>
    <w:rsid w:val="0098797C"/>
    <w:pPr>
      <w:bidi/>
    </w:pPr>
  </w:style>
  <w:style w:type="paragraph" w:customStyle="1" w:styleId="8036B4AA77164664ACD7E33B534F0BE4">
    <w:name w:val="8036B4AA77164664ACD7E33B534F0BE4"/>
    <w:rsid w:val="0098797C"/>
    <w:pPr>
      <w:bidi/>
    </w:pPr>
  </w:style>
  <w:style w:type="paragraph" w:customStyle="1" w:styleId="B23EE90AB1AC4016A854A1E26E4B4694">
    <w:name w:val="B23EE90AB1AC4016A854A1E26E4B4694"/>
    <w:rsid w:val="0098797C"/>
    <w:pPr>
      <w:bidi/>
    </w:pPr>
  </w:style>
  <w:style w:type="paragraph" w:customStyle="1" w:styleId="F43B5D53CE9749F290CBA244781F404C">
    <w:name w:val="F43B5D53CE9749F290CBA244781F404C"/>
    <w:rsid w:val="0098797C"/>
    <w:pPr>
      <w:bidi/>
    </w:pPr>
  </w:style>
  <w:style w:type="paragraph" w:customStyle="1" w:styleId="AC63FC7697164E9FAFB60BC821F8A551">
    <w:name w:val="AC63FC7697164E9FAFB60BC821F8A551"/>
    <w:rsid w:val="0098797C"/>
    <w:pPr>
      <w:bidi/>
    </w:pPr>
  </w:style>
  <w:style w:type="paragraph" w:customStyle="1" w:styleId="C8721B471AE74F288CA5397C3CE9A0A0">
    <w:name w:val="C8721B471AE74F288CA5397C3CE9A0A0"/>
    <w:rsid w:val="0098797C"/>
    <w:pPr>
      <w:bidi/>
    </w:pPr>
  </w:style>
  <w:style w:type="paragraph" w:customStyle="1" w:styleId="9A044EAAA4E8485BAA35282F8285057D">
    <w:name w:val="9A044EAAA4E8485BAA35282F8285057D"/>
    <w:rsid w:val="0098797C"/>
    <w:pPr>
      <w:bidi/>
    </w:pPr>
  </w:style>
  <w:style w:type="paragraph" w:customStyle="1" w:styleId="A8525FCC739F4E73BB20D7872D2BD555">
    <w:name w:val="A8525FCC739F4E73BB20D7872D2BD555"/>
    <w:rsid w:val="0098797C"/>
    <w:pPr>
      <w:bidi/>
    </w:pPr>
  </w:style>
  <w:style w:type="paragraph" w:customStyle="1" w:styleId="B02D3F660F4548E08C8EE51AF67D3B06">
    <w:name w:val="B02D3F660F4548E08C8EE51AF67D3B06"/>
    <w:rsid w:val="0098797C"/>
    <w:pPr>
      <w:bidi/>
    </w:pPr>
  </w:style>
  <w:style w:type="paragraph" w:customStyle="1" w:styleId="BD12F1687FA342D3A4130A6CB974BFB9">
    <w:name w:val="BD12F1687FA342D3A4130A6CB974BFB9"/>
    <w:rsid w:val="0098797C"/>
    <w:pPr>
      <w:bidi/>
    </w:pPr>
  </w:style>
  <w:style w:type="paragraph" w:customStyle="1" w:styleId="702E4FA41DBB45ABB758DF44E5C83792">
    <w:name w:val="702E4FA41DBB45ABB758DF44E5C83792"/>
    <w:rsid w:val="0098797C"/>
    <w:pPr>
      <w:bidi/>
    </w:pPr>
  </w:style>
  <w:style w:type="paragraph" w:customStyle="1" w:styleId="62C69E8A446041CCB1A01031A7ABAAEE">
    <w:name w:val="62C69E8A446041CCB1A01031A7ABAAEE"/>
    <w:rsid w:val="0098797C"/>
    <w:pPr>
      <w:bidi/>
    </w:pPr>
  </w:style>
  <w:style w:type="paragraph" w:customStyle="1" w:styleId="07F44EBC9D1042268EC74E5BFE2F3429">
    <w:name w:val="07F44EBC9D1042268EC74E5BFE2F3429"/>
    <w:rsid w:val="0098797C"/>
    <w:pPr>
      <w:bidi/>
    </w:pPr>
  </w:style>
  <w:style w:type="paragraph" w:customStyle="1" w:styleId="75D085E30F9446AAA835B3FDD41FABE5">
    <w:name w:val="75D085E30F9446AAA835B3FDD41FABE5"/>
    <w:rsid w:val="0098797C"/>
    <w:pPr>
      <w:bidi/>
    </w:pPr>
  </w:style>
  <w:style w:type="paragraph" w:customStyle="1" w:styleId="891FB9DF57274FDAABCDFAFE8CA9E709">
    <w:name w:val="891FB9DF57274FDAABCDFAFE8CA9E709"/>
    <w:rsid w:val="0098797C"/>
    <w:pPr>
      <w:bidi/>
    </w:pPr>
  </w:style>
  <w:style w:type="paragraph" w:customStyle="1" w:styleId="D7B1935459FD41FC969749E2C202876F">
    <w:name w:val="D7B1935459FD41FC969749E2C202876F"/>
    <w:rsid w:val="0098797C"/>
    <w:pPr>
      <w:bidi/>
    </w:pPr>
  </w:style>
  <w:style w:type="paragraph" w:customStyle="1" w:styleId="977F60BC67704AC8981B5498A4DC925B">
    <w:name w:val="977F60BC67704AC8981B5498A4DC925B"/>
    <w:rsid w:val="0098797C"/>
    <w:pPr>
      <w:bidi/>
    </w:pPr>
  </w:style>
  <w:style w:type="paragraph" w:customStyle="1" w:styleId="9F37F25235664390B686C46E1BC602FF">
    <w:name w:val="9F37F25235664390B686C46E1BC602FF"/>
    <w:rsid w:val="0098797C"/>
    <w:pPr>
      <w:bidi/>
    </w:pPr>
  </w:style>
  <w:style w:type="paragraph" w:customStyle="1" w:styleId="642141CB15C14F02815F8F8DD6D11191">
    <w:name w:val="642141CB15C14F02815F8F8DD6D11191"/>
    <w:rsid w:val="0098797C"/>
    <w:pPr>
      <w:bidi/>
    </w:pPr>
  </w:style>
  <w:style w:type="paragraph" w:customStyle="1" w:styleId="95457E3271C5424EB0BC92B468BDD117">
    <w:name w:val="95457E3271C5424EB0BC92B468BDD117"/>
    <w:rsid w:val="0098797C"/>
    <w:pPr>
      <w:bidi/>
    </w:pPr>
  </w:style>
  <w:style w:type="paragraph" w:customStyle="1" w:styleId="6B2B985D5B2C4ED290BE159443C0C16E">
    <w:name w:val="6B2B985D5B2C4ED290BE159443C0C16E"/>
    <w:pPr>
      <w:bidi/>
    </w:pPr>
  </w:style>
  <w:style w:type="paragraph" w:customStyle="1" w:styleId="06927AB6853E480E857DBD4AF1C42BB2">
    <w:name w:val="06927AB6853E480E857DBD4AF1C42BB2"/>
    <w:pPr>
      <w:bidi/>
    </w:pPr>
  </w:style>
  <w:style w:type="paragraph" w:customStyle="1" w:styleId="E92A3D8F60734801953DF088FAA62EF3">
    <w:name w:val="E92A3D8F60734801953DF088FAA62EF3"/>
    <w:pPr>
      <w:bidi/>
    </w:pPr>
  </w:style>
  <w:style w:type="paragraph" w:customStyle="1" w:styleId="FD6528D6991044DD99D27AC2CB2E4D12">
    <w:name w:val="FD6528D6991044DD99D27AC2CB2E4D12"/>
    <w:pPr>
      <w:bidi/>
    </w:pPr>
  </w:style>
  <w:style w:type="paragraph" w:customStyle="1" w:styleId="04A0E51FDD5D431B8E8423B99A92721E">
    <w:name w:val="04A0E51FDD5D431B8E8423B99A92721E"/>
    <w:pPr>
      <w:bidi/>
    </w:pPr>
  </w:style>
  <w:style w:type="paragraph" w:customStyle="1" w:styleId="98730A34C1004E88A6E47B0665B7073E">
    <w:name w:val="98730A34C1004E88A6E47B0665B7073E"/>
    <w:pPr>
      <w:bidi/>
    </w:pPr>
  </w:style>
  <w:style w:type="paragraph" w:customStyle="1" w:styleId="471D41E76F4C45C1934DA1FDFFF8E727">
    <w:name w:val="471D41E76F4C45C1934DA1FDFFF8E727"/>
    <w:pPr>
      <w:bidi/>
    </w:pPr>
  </w:style>
  <w:style w:type="paragraph" w:customStyle="1" w:styleId="DD7A0D7AAC724A23AD6B73A8A2C3B50B">
    <w:name w:val="DD7A0D7AAC724A23AD6B73A8A2C3B50B"/>
    <w:pPr>
      <w:bidi/>
    </w:pPr>
  </w:style>
  <w:style w:type="paragraph" w:customStyle="1" w:styleId="36F5A1EB891B40478F8AE57CE6A574EF">
    <w:name w:val="36F5A1EB891B40478F8AE57CE6A574EF"/>
    <w:pPr>
      <w:bidi/>
    </w:pPr>
  </w:style>
  <w:style w:type="paragraph" w:customStyle="1" w:styleId="20F48AA711FE407C80CF0643442E7082">
    <w:name w:val="20F48AA711FE407C80CF0643442E7082"/>
    <w:pPr>
      <w:bidi/>
    </w:pPr>
  </w:style>
  <w:style w:type="paragraph" w:customStyle="1" w:styleId="EA6ACAAC42F34065A81390B87DFF25C3">
    <w:name w:val="EA6ACAAC42F34065A81390B87DFF25C3"/>
    <w:pPr>
      <w:bidi/>
    </w:pPr>
  </w:style>
  <w:style w:type="paragraph" w:customStyle="1" w:styleId="28151018C55F42FD953DA851A6ED79AC">
    <w:name w:val="28151018C55F42FD953DA851A6ED79AC"/>
    <w:pPr>
      <w:bidi/>
    </w:pPr>
  </w:style>
  <w:style w:type="paragraph" w:customStyle="1" w:styleId="0417BA57BF03477080B2BB737D0F8910">
    <w:name w:val="0417BA57BF03477080B2BB737D0F8910"/>
    <w:pPr>
      <w:bidi/>
    </w:pPr>
  </w:style>
  <w:style w:type="paragraph" w:customStyle="1" w:styleId="DF6AC439BFF94B18B0104DF00F3F15CF">
    <w:name w:val="DF6AC439BFF94B18B0104DF00F3F15CF"/>
    <w:pPr>
      <w:bidi/>
    </w:pPr>
  </w:style>
  <w:style w:type="paragraph" w:customStyle="1" w:styleId="E4B07BD3F17D429F9CE2406E0D83D3BE">
    <w:name w:val="E4B07BD3F17D429F9CE2406E0D83D3BE"/>
    <w:pPr>
      <w:bidi/>
    </w:pPr>
  </w:style>
  <w:style w:type="paragraph" w:customStyle="1" w:styleId="93A9DBA46792406CA51D2EAE1379627D">
    <w:name w:val="93A9DBA46792406CA51D2EAE1379627D"/>
    <w:pPr>
      <w:bidi/>
    </w:pPr>
  </w:style>
  <w:style w:type="paragraph" w:customStyle="1" w:styleId="8C537EF9AA904DF391F72668619B080B">
    <w:name w:val="8C537EF9AA904DF391F72668619B080B"/>
    <w:pPr>
      <w:bidi/>
    </w:pPr>
  </w:style>
  <w:style w:type="paragraph" w:customStyle="1" w:styleId="51304A0163AF49FC84F8E16D2E0D398D">
    <w:name w:val="51304A0163AF49FC84F8E16D2E0D398D"/>
    <w:pPr>
      <w:bidi/>
    </w:pPr>
  </w:style>
  <w:style w:type="paragraph" w:customStyle="1" w:styleId="47111535E91647C4B12C8D032AFBB171">
    <w:name w:val="47111535E91647C4B12C8D032AFBB171"/>
    <w:pPr>
      <w:bidi/>
    </w:pPr>
  </w:style>
  <w:style w:type="paragraph" w:customStyle="1" w:styleId="25FF84F7AE444553B5D8C85A3C3E62BF">
    <w:name w:val="25FF84F7AE444553B5D8C85A3C3E62BF"/>
    <w:pPr>
      <w:bidi/>
    </w:pPr>
  </w:style>
  <w:style w:type="paragraph" w:customStyle="1" w:styleId="5D1206B18CCB4342951D4E9CCA89ADDB">
    <w:name w:val="5D1206B18CCB4342951D4E9CCA89ADDB"/>
    <w:pPr>
      <w:bidi/>
    </w:pPr>
  </w:style>
  <w:style w:type="paragraph" w:customStyle="1" w:styleId="309DD8176E8C49B28F83F8AC471178EC">
    <w:name w:val="309DD8176E8C49B28F83F8AC471178EC"/>
    <w:pPr>
      <w:bidi/>
    </w:pPr>
  </w:style>
  <w:style w:type="paragraph" w:customStyle="1" w:styleId="58AAC38F3BDB4C2E8F6F85EFB134D559">
    <w:name w:val="58AAC38F3BDB4C2E8F6F85EFB134D559"/>
    <w:pPr>
      <w:bidi/>
    </w:pPr>
  </w:style>
  <w:style w:type="paragraph" w:customStyle="1" w:styleId="96460B006E374AD5AD3536396D09632A">
    <w:name w:val="96460B006E374AD5AD3536396D09632A"/>
    <w:pPr>
      <w:bidi/>
    </w:pPr>
  </w:style>
  <w:style w:type="paragraph" w:customStyle="1" w:styleId="5F4B6373D68D4716B458990C43ED3E6D">
    <w:name w:val="5F4B6373D68D4716B458990C43ED3E6D"/>
    <w:pPr>
      <w:bidi/>
    </w:pPr>
  </w:style>
  <w:style w:type="paragraph" w:customStyle="1" w:styleId="4A20F7EFE421400DB4E89910BFCC404E">
    <w:name w:val="4A20F7EFE421400DB4E89910BFCC404E"/>
    <w:pPr>
      <w:bidi/>
    </w:pPr>
  </w:style>
  <w:style w:type="paragraph" w:customStyle="1" w:styleId="527955B15B8141C4A4E62DF6E62A0FD4">
    <w:name w:val="527955B15B8141C4A4E62DF6E62A0FD4"/>
    <w:pPr>
      <w:bidi/>
    </w:pPr>
  </w:style>
  <w:style w:type="paragraph" w:customStyle="1" w:styleId="F009F9BFBD954CD2BB16E54F834C1C5C">
    <w:name w:val="F009F9BFBD954CD2BB16E54F834C1C5C"/>
    <w:pPr>
      <w:bidi/>
    </w:pPr>
  </w:style>
  <w:style w:type="paragraph" w:customStyle="1" w:styleId="A34A2A0B74724B74B4EA1C0C29B18E2E">
    <w:name w:val="A34A2A0B74724B74B4EA1C0C29B18E2E"/>
    <w:pPr>
      <w:bidi/>
    </w:pPr>
  </w:style>
  <w:style w:type="paragraph" w:customStyle="1" w:styleId="193CF406FEB64AB2ACBFD436860B0DD5">
    <w:name w:val="193CF406FEB64AB2ACBFD436860B0DD5"/>
    <w:pPr>
      <w:bidi/>
    </w:pPr>
  </w:style>
  <w:style w:type="paragraph" w:customStyle="1" w:styleId="128026C7F6D249A3B82D7942CCE9574E">
    <w:name w:val="128026C7F6D249A3B82D7942CCE9574E"/>
    <w:pPr>
      <w:bidi/>
    </w:pPr>
  </w:style>
  <w:style w:type="paragraph" w:customStyle="1" w:styleId="5EE336A2B0524EC081038152BE673CC8">
    <w:name w:val="5EE336A2B0524EC081038152BE673CC8"/>
    <w:pPr>
      <w:bidi/>
    </w:pPr>
  </w:style>
  <w:style w:type="paragraph" w:customStyle="1" w:styleId="28D9EEACBBBC4207969885E3BD49B08E">
    <w:name w:val="28D9EEACBBBC4207969885E3BD49B08E"/>
    <w:pPr>
      <w:bidi/>
    </w:pPr>
  </w:style>
  <w:style w:type="paragraph" w:customStyle="1" w:styleId="AC4F35F302B94DD1BB3ED02AE9803DE5">
    <w:name w:val="AC4F35F302B94DD1BB3ED02AE9803DE5"/>
    <w:pPr>
      <w:bidi/>
    </w:pPr>
  </w:style>
  <w:style w:type="paragraph" w:customStyle="1" w:styleId="2C8F272AA5144BBB9A61A00027F907EF">
    <w:name w:val="2C8F272AA5144BBB9A61A00027F907EF"/>
    <w:pPr>
      <w:bidi/>
    </w:pPr>
  </w:style>
  <w:style w:type="paragraph" w:customStyle="1" w:styleId="A110F4F30DA14B42B37ED9CC02A71464">
    <w:name w:val="A110F4F30DA14B42B37ED9CC02A71464"/>
    <w:pPr>
      <w:bidi/>
    </w:pPr>
  </w:style>
  <w:style w:type="paragraph" w:customStyle="1" w:styleId="CFE87C4C0C2A432983B652CC8787DB36">
    <w:name w:val="CFE87C4C0C2A432983B652CC8787DB36"/>
    <w:pPr>
      <w:bidi/>
    </w:pPr>
  </w:style>
  <w:style w:type="paragraph" w:customStyle="1" w:styleId="F8716EA4FAE84199959861D6A07A9493">
    <w:name w:val="F8716EA4FAE84199959861D6A07A9493"/>
    <w:pPr>
      <w:bidi/>
    </w:pPr>
  </w:style>
  <w:style w:type="paragraph" w:customStyle="1" w:styleId="B1C3954D4D324FFF88FC2F69D3C27511">
    <w:name w:val="B1C3954D4D324FFF88FC2F69D3C27511"/>
    <w:pPr>
      <w:bidi/>
    </w:pPr>
  </w:style>
  <w:style w:type="paragraph" w:customStyle="1" w:styleId="7FE814ABB2F441508F583626DE25C5C7">
    <w:name w:val="7FE814ABB2F441508F583626DE25C5C7"/>
    <w:pPr>
      <w:bidi/>
    </w:pPr>
  </w:style>
  <w:style w:type="paragraph" w:customStyle="1" w:styleId="B08F147BF0474BF985C4F6A92574783F">
    <w:name w:val="B08F147BF0474BF985C4F6A92574783F"/>
    <w:pPr>
      <w:bidi/>
    </w:pPr>
  </w:style>
  <w:style w:type="paragraph" w:customStyle="1" w:styleId="3AC913D3AA0E477889158D393DFB5487">
    <w:name w:val="3AC913D3AA0E477889158D393DFB5487"/>
    <w:pPr>
      <w:bidi/>
    </w:pPr>
  </w:style>
  <w:style w:type="paragraph" w:customStyle="1" w:styleId="2DBF4CFB904F43C4AD5F8B3C36E22B76">
    <w:name w:val="2DBF4CFB904F43C4AD5F8B3C36E22B76"/>
    <w:pPr>
      <w:bidi/>
    </w:pPr>
  </w:style>
  <w:style w:type="paragraph" w:customStyle="1" w:styleId="11A24EBBF535439E8F28079984C4D7C4">
    <w:name w:val="11A24EBBF535439E8F28079984C4D7C4"/>
    <w:pPr>
      <w:bidi/>
    </w:pPr>
  </w:style>
  <w:style w:type="paragraph" w:customStyle="1" w:styleId="B4406E0561EC4E929CF462CD0D262533">
    <w:name w:val="B4406E0561EC4E929CF462CD0D262533"/>
    <w:pPr>
      <w:bidi/>
    </w:pPr>
  </w:style>
  <w:style w:type="paragraph" w:customStyle="1" w:styleId="C8F34D86C97E405CB76103695FBB6BB4">
    <w:name w:val="C8F34D86C97E405CB76103695FBB6BB4"/>
    <w:pPr>
      <w:bidi/>
    </w:pPr>
  </w:style>
  <w:style w:type="paragraph" w:customStyle="1" w:styleId="FDAF2D8179404473A60AD0EDDF869C8C">
    <w:name w:val="FDAF2D8179404473A60AD0EDDF869C8C"/>
    <w:rsid w:val="0071321B"/>
    <w:pPr>
      <w:bidi/>
    </w:pPr>
  </w:style>
  <w:style w:type="paragraph" w:customStyle="1" w:styleId="2A54084A12F44DD6B2D947A1AD0EFAD3">
    <w:name w:val="2A54084A12F44DD6B2D947A1AD0EFAD3"/>
    <w:rsid w:val="00E02C63"/>
    <w:pPr>
      <w:bidi/>
    </w:pPr>
  </w:style>
  <w:style w:type="paragraph" w:customStyle="1" w:styleId="E423D599034F40DBBFA91A37C34CEC42">
    <w:name w:val="E423D599034F40DBBFA91A37C34CEC42"/>
    <w:rsid w:val="00E02C63"/>
    <w:pPr>
      <w:bidi/>
    </w:pPr>
  </w:style>
  <w:style w:type="paragraph" w:customStyle="1" w:styleId="D46D03AD6CA34D4393EBBDDEA646B644">
    <w:name w:val="D46D03AD6CA34D4393EBBDDEA646B644"/>
    <w:rsid w:val="00E02C63"/>
    <w:pPr>
      <w:bidi/>
    </w:pPr>
  </w:style>
  <w:style w:type="paragraph" w:customStyle="1" w:styleId="4BE6F5C4ECD64138BB74567F69BEB2F7">
    <w:name w:val="4BE6F5C4ECD64138BB74567F69BEB2F7"/>
    <w:rsid w:val="00E02C63"/>
    <w:pPr>
      <w:bidi/>
    </w:pPr>
  </w:style>
  <w:style w:type="paragraph" w:customStyle="1" w:styleId="0C83ABD9019F461CBE959AC59C6CE86F">
    <w:name w:val="0C83ABD9019F461CBE959AC59C6CE86F"/>
    <w:rsid w:val="00E02C63"/>
    <w:pPr>
      <w:bidi/>
    </w:pPr>
  </w:style>
  <w:style w:type="paragraph" w:customStyle="1" w:styleId="57040B8DF5694EC487740377A1220585">
    <w:name w:val="57040B8DF5694EC487740377A1220585"/>
    <w:rsid w:val="00E02C63"/>
    <w:pPr>
      <w:bidi/>
    </w:pPr>
  </w:style>
  <w:style w:type="paragraph" w:customStyle="1" w:styleId="B907CCFA899D4F5C950FDEB4D0E2A73D">
    <w:name w:val="B907CCFA899D4F5C950FDEB4D0E2A73D"/>
    <w:rsid w:val="00E02C63"/>
    <w:pPr>
      <w:bidi/>
    </w:pPr>
  </w:style>
  <w:style w:type="paragraph" w:customStyle="1" w:styleId="C3FCAD07718146B4A9CB9A8D87FC961E">
    <w:name w:val="C3FCAD07718146B4A9CB9A8D87FC961E"/>
    <w:rsid w:val="00E02C63"/>
    <w:pPr>
      <w:bidi/>
    </w:pPr>
  </w:style>
  <w:style w:type="paragraph" w:customStyle="1" w:styleId="41C3AB53CBAB4759B7805478DCB9F858">
    <w:name w:val="41C3AB53CBAB4759B7805478DCB9F858"/>
    <w:rsid w:val="00E02C63"/>
    <w:pPr>
      <w:bidi/>
    </w:pPr>
  </w:style>
  <w:style w:type="paragraph" w:customStyle="1" w:styleId="D3F09F83578845078984BA7AC62403C6">
    <w:name w:val="D3F09F83578845078984BA7AC62403C6"/>
    <w:rsid w:val="00E02C63"/>
    <w:pPr>
      <w:bidi/>
    </w:pPr>
  </w:style>
  <w:style w:type="paragraph" w:customStyle="1" w:styleId="05BFABB9F64B4B3BA80D77B2106D92B7">
    <w:name w:val="05BFABB9F64B4B3BA80D77B2106D92B7"/>
    <w:rsid w:val="00E02C63"/>
    <w:pPr>
      <w:bidi/>
    </w:pPr>
  </w:style>
  <w:style w:type="paragraph" w:customStyle="1" w:styleId="8648538BEB8049F8A37967A0A73A4D45">
    <w:name w:val="8648538BEB8049F8A37967A0A73A4D45"/>
    <w:rsid w:val="00E02C63"/>
    <w:pPr>
      <w:bidi/>
    </w:pPr>
  </w:style>
  <w:style w:type="paragraph" w:customStyle="1" w:styleId="F8DDAB28AAF94FD79AC900B1D42ADB03">
    <w:name w:val="F8DDAB28AAF94FD79AC900B1D42ADB03"/>
    <w:rsid w:val="00E02C63"/>
    <w:pPr>
      <w:bidi/>
    </w:pPr>
  </w:style>
  <w:style w:type="paragraph" w:customStyle="1" w:styleId="7268E95C9DE44DDBB720E9B7660776B7">
    <w:name w:val="7268E95C9DE44DDBB720E9B7660776B7"/>
    <w:rsid w:val="00E02C63"/>
    <w:pPr>
      <w:bidi/>
    </w:pPr>
  </w:style>
  <w:style w:type="paragraph" w:customStyle="1" w:styleId="8F820159D1B149038178B5383EC69BDB">
    <w:name w:val="8F820159D1B149038178B5383EC69BDB"/>
    <w:rsid w:val="00E02C63"/>
    <w:pPr>
      <w:bidi/>
    </w:pPr>
  </w:style>
  <w:style w:type="paragraph" w:customStyle="1" w:styleId="36970B711668452D8824F6AF3727089C">
    <w:name w:val="36970B711668452D8824F6AF3727089C"/>
    <w:rsid w:val="00E02C63"/>
    <w:pPr>
      <w:bidi/>
    </w:pPr>
  </w:style>
  <w:style w:type="paragraph" w:customStyle="1" w:styleId="13318E7ADBC54C5081D7D7006851E04F">
    <w:name w:val="13318E7ADBC54C5081D7D7006851E04F"/>
    <w:rsid w:val="00E02C63"/>
    <w:pPr>
      <w:bidi/>
    </w:pPr>
  </w:style>
  <w:style w:type="paragraph" w:customStyle="1" w:styleId="F825B6339C844F70A006BD0B54081E5D">
    <w:name w:val="F825B6339C844F70A006BD0B54081E5D"/>
    <w:rsid w:val="00E02C63"/>
    <w:pPr>
      <w:bidi/>
    </w:pPr>
  </w:style>
  <w:style w:type="paragraph" w:customStyle="1" w:styleId="C9115941F2A14E0EAF7ECA878AC1EFDD">
    <w:name w:val="C9115941F2A14E0EAF7ECA878AC1EFDD"/>
    <w:rsid w:val="00E02C63"/>
    <w:pPr>
      <w:bidi/>
    </w:pPr>
  </w:style>
  <w:style w:type="paragraph" w:customStyle="1" w:styleId="E1228E270A714F7680040374783A699C">
    <w:name w:val="E1228E270A714F7680040374783A699C"/>
    <w:rsid w:val="00E02C63"/>
    <w:pPr>
      <w:bidi/>
    </w:pPr>
  </w:style>
  <w:style w:type="paragraph" w:customStyle="1" w:styleId="135FB68FBF394D49B859934B99568AE1">
    <w:name w:val="135FB68FBF394D49B859934B99568AE1"/>
    <w:rsid w:val="00E02C63"/>
    <w:pPr>
      <w:bidi/>
    </w:pPr>
  </w:style>
  <w:style w:type="paragraph" w:customStyle="1" w:styleId="4C9C00D8A59A40FFA46A8CD940F0A6D8">
    <w:name w:val="4C9C00D8A59A40FFA46A8CD940F0A6D8"/>
    <w:rsid w:val="00E02C63"/>
    <w:pPr>
      <w:bidi/>
    </w:pPr>
  </w:style>
  <w:style w:type="paragraph" w:customStyle="1" w:styleId="86F467C40A7E4307A7715A921A3B4B8A">
    <w:name w:val="86F467C40A7E4307A7715A921A3B4B8A"/>
    <w:rsid w:val="00E02C63"/>
    <w:pPr>
      <w:bidi/>
    </w:pPr>
  </w:style>
  <w:style w:type="paragraph" w:customStyle="1" w:styleId="796D65B6CD55464BB3E7016F060ACDCF">
    <w:name w:val="796D65B6CD55464BB3E7016F060ACDCF"/>
    <w:rsid w:val="00E02C63"/>
    <w:pPr>
      <w:bidi/>
    </w:pPr>
  </w:style>
  <w:style w:type="paragraph" w:customStyle="1" w:styleId="AC906D9707184F7FA774C9F8D7565132">
    <w:name w:val="AC906D9707184F7FA774C9F8D7565132"/>
    <w:rsid w:val="00E02C63"/>
    <w:pPr>
      <w:bidi/>
    </w:pPr>
  </w:style>
  <w:style w:type="paragraph" w:customStyle="1" w:styleId="83409896D1F5402B8C53A4D4EB0F6523">
    <w:name w:val="83409896D1F5402B8C53A4D4EB0F6523"/>
    <w:rsid w:val="00E02C63"/>
    <w:pPr>
      <w:bidi/>
    </w:pPr>
  </w:style>
  <w:style w:type="paragraph" w:customStyle="1" w:styleId="EA3CAC78136240578AD6CA3A07E620EC">
    <w:name w:val="EA3CAC78136240578AD6CA3A07E620EC"/>
    <w:rsid w:val="00E02C63"/>
    <w:pPr>
      <w:bidi/>
    </w:pPr>
  </w:style>
  <w:style w:type="paragraph" w:customStyle="1" w:styleId="EB6C5D71EA284265AC2E94BE3BC9E976">
    <w:name w:val="EB6C5D71EA284265AC2E94BE3BC9E976"/>
    <w:rsid w:val="00E02C63"/>
    <w:pPr>
      <w:bidi/>
    </w:pPr>
  </w:style>
  <w:style w:type="paragraph" w:customStyle="1" w:styleId="367D979462F340E8A20D27F800361A3C">
    <w:name w:val="367D979462F340E8A20D27F800361A3C"/>
    <w:rsid w:val="00E02C63"/>
    <w:pPr>
      <w:bidi/>
    </w:pPr>
  </w:style>
  <w:style w:type="paragraph" w:customStyle="1" w:styleId="67E1BDA9DF9343E8B52CF4DABCD87EC6">
    <w:name w:val="67E1BDA9DF9343E8B52CF4DABCD87EC6"/>
    <w:rsid w:val="00E02C63"/>
    <w:pPr>
      <w:bidi/>
    </w:pPr>
  </w:style>
  <w:style w:type="paragraph" w:customStyle="1" w:styleId="A41367B5BDBA433C92284A76ABB9AC81">
    <w:name w:val="A41367B5BDBA433C92284A76ABB9AC81"/>
    <w:rsid w:val="00E02C63"/>
    <w:pPr>
      <w:bidi/>
    </w:pPr>
  </w:style>
  <w:style w:type="paragraph" w:customStyle="1" w:styleId="A841AAD3DE6A45AC8B363E9F0ED92484">
    <w:name w:val="A841AAD3DE6A45AC8B363E9F0ED92484"/>
    <w:rsid w:val="00E02C63"/>
    <w:pPr>
      <w:bidi/>
    </w:pPr>
  </w:style>
  <w:style w:type="paragraph" w:customStyle="1" w:styleId="2227AB2A166840C5936BC7D89C878492">
    <w:name w:val="2227AB2A166840C5936BC7D89C878492"/>
    <w:rsid w:val="00E02C63"/>
    <w:pPr>
      <w:bidi/>
    </w:pPr>
  </w:style>
  <w:style w:type="paragraph" w:customStyle="1" w:styleId="6389785D0DAB4E0D9ADAA6DEAC652AED">
    <w:name w:val="6389785D0DAB4E0D9ADAA6DEAC652AED"/>
    <w:rsid w:val="00E02C63"/>
    <w:pPr>
      <w:bidi/>
    </w:pPr>
  </w:style>
  <w:style w:type="paragraph" w:customStyle="1" w:styleId="74909939ED4146549B5EF5B5BA59B10C">
    <w:name w:val="74909939ED4146549B5EF5B5BA59B10C"/>
    <w:rsid w:val="00E02C63"/>
    <w:pPr>
      <w:bidi/>
    </w:pPr>
  </w:style>
  <w:style w:type="paragraph" w:customStyle="1" w:styleId="FD1542463A0841CD91FE26150D5F9C93">
    <w:name w:val="FD1542463A0841CD91FE26150D5F9C93"/>
    <w:rsid w:val="00E02C63"/>
    <w:pPr>
      <w:bidi/>
    </w:pPr>
  </w:style>
  <w:style w:type="paragraph" w:customStyle="1" w:styleId="DC67BE49A69A455EB85BEC0B82A2F4FC">
    <w:name w:val="DC67BE49A69A455EB85BEC0B82A2F4FC"/>
    <w:rsid w:val="00E02C63"/>
    <w:pPr>
      <w:bidi/>
    </w:pPr>
  </w:style>
  <w:style w:type="paragraph" w:customStyle="1" w:styleId="6F54FFAB5D8F414FA7BAE8C7C5E5A469">
    <w:name w:val="6F54FFAB5D8F414FA7BAE8C7C5E5A469"/>
    <w:rsid w:val="00E02C63"/>
    <w:pPr>
      <w:bidi/>
    </w:pPr>
  </w:style>
  <w:style w:type="paragraph" w:customStyle="1" w:styleId="393EE491FB1C4709B50FCECFC91ABDDD">
    <w:name w:val="393EE491FB1C4709B50FCECFC91ABDDD"/>
    <w:rsid w:val="00E02C63"/>
    <w:pPr>
      <w:bidi/>
    </w:pPr>
  </w:style>
  <w:style w:type="paragraph" w:customStyle="1" w:styleId="13A776F115154AA9A867510F2B057D24">
    <w:name w:val="13A776F115154AA9A867510F2B057D24"/>
    <w:rsid w:val="00E02C63"/>
    <w:pPr>
      <w:bidi/>
    </w:pPr>
  </w:style>
  <w:style w:type="paragraph" w:customStyle="1" w:styleId="FE6DF3AD86C54A7FBC7F3163799AAD75">
    <w:name w:val="FE6DF3AD86C54A7FBC7F3163799AAD75"/>
    <w:rsid w:val="00E02C63"/>
    <w:pPr>
      <w:bidi/>
    </w:pPr>
  </w:style>
  <w:style w:type="paragraph" w:customStyle="1" w:styleId="20BE9AFFA62143A8AAFDFF5F4CB39245">
    <w:name w:val="20BE9AFFA62143A8AAFDFF5F4CB39245"/>
    <w:rsid w:val="00E02C63"/>
    <w:pPr>
      <w:bidi/>
    </w:pPr>
  </w:style>
  <w:style w:type="paragraph" w:customStyle="1" w:styleId="494D4A8BCAB14D3488B30FBB8F6819B3">
    <w:name w:val="494D4A8BCAB14D3488B30FBB8F6819B3"/>
    <w:rsid w:val="00E02C63"/>
    <w:pPr>
      <w:bidi/>
    </w:pPr>
  </w:style>
  <w:style w:type="paragraph" w:customStyle="1" w:styleId="108D8E3274FF4CF1A9D12A5649D13AE9">
    <w:name w:val="108D8E3274FF4CF1A9D12A5649D13AE9"/>
    <w:rsid w:val="00E02C63"/>
    <w:pPr>
      <w:bidi/>
    </w:pPr>
  </w:style>
  <w:style w:type="paragraph" w:customStyle="1" w:styleId="7C009C3A20BA40A289A5F8665EA7D1ED">
    <w:name w:val="7C009C3A20BA40A289A5F8665EA7D1ED"/>
    <w:rsid w:val="00E02C63"/>
    <w:pPr>
      <w:bidi/>
    </w:pPr>
  </w:style>
  <w:style w:type="paragraph" w:customStyle="1" w:styleId="E5B5E384F2DD4F1D8259903A09774747">
    <w:name w:val="E5B5E384F2DD4F1D8259903A09774747"/>
    <w:rsid w:val="00E02C63"/>
    <w:pPr>
      <w:bidi/>
    </w:pPr>
  </w:style>
  <w:style w:type="paragraph" w:customStyle="1" w:styleId="6E9BF3656D524350AE854E200221EFB5">
    <w:name w:val="6E9BF3656D524350AE854E200221EFB5"/>
    <w:rsid w:val="00E02C63"/>
    <w:pPr>
      <w:bidi/>
    </w:pPr>
  </w:style>
  <w:style w:type="paragraph" w:customStyle="1" w:styleId="5A08B44FCE424AE58D2D6BE63E247826">
    <w:name w:val="5A08B44FCE424AE58D2D6BE63E247826"/>
    <w:rsid w:val="00C511C4"/>
    <w:pPr>
      <w:bidi/>
    </w:pPr>
  </w:style>
  <w:style w:type="paragraph" w:customStyle="1" w:styleId="6F107E6C48A6455B8FBFACC61C88B243">
    <w:name w:val="6F107E6C48A6455B8FBFACC61C88B243"/>
    <w:rsid w:val="00C511C4"/>
    <w:pPr>
      <w:bidi/>
    </w:pPr>
  </w:style>
  <w:style w:type="paragraph" w:customStyle="1" w:styleId="D92D45310874458A86ADED9D171D35B6">
    <w:name w:val="D92D45310874458A86ADED9D171D35B6"/>
    <w:rsid w:val="00C511C4"/>
    <w:pPr>
      <w:bidi/>
    </w:pPr>
  </w:style>
  <w:style w:type="paragraph" w:customStyle="1" w:styleId="6266BDE350054AF2A1DC988A3CEE23CF">
    <w:name w:val="6266BDE350054AF2A1DC988A3CEE23CF"/>
    <w:rsid w:val="00C511C4"/>
    <w:pPr>
      <w:bidi/>
    </w:pPr>
  </w:style>
  <w:style w:type="paragraph" w:customStyle="1" w:styleId="BCC158FEEB4F4C31922555C2FE1DBBBF">
    <w:name w:val="BCC158FEEB4F4C31922555C2FE1DBBBF"/>
    <w:rsid w:val="00C511C4"/>
    <w:pPr>
      <w:bidi/>
    </w:pPr>
  </w:style>
  <w:style w:type="paragraph" w:customStyle="1" w:styleId="286AAFE155524841B895DF5FBEEC64AD">
    <w:name w:val="286AAFE155524841B895DF5FBEEC64AD"/>
    <w:rsid w:val="00C511C4"/>
    <w:pPr>
      <w:bidi/>
    </w:pPr>
  </w:style>
  <w:style w:type="paragraph" w:customStyle="1" w:styleId="1F6886083E024157A52E674FD20D7D24">
    <w:name w:val="1F6886083E024157A52E674FD20D7D24"/>
    <w:rsid w:val="00C511C4"/>
    <w:pPr>
      <w:bidi/>
    </w:pPr>
  </w:style>
  <w:style w:type="paragraph" w:customStyle="1" w:styleId="45BAF77E5E4D445EB69A8E03CAEA36EE">
    <w:name w:val="45BAF77E5E4D445EB69A8E03CAEA36EE"/>
    <w:rsid w:val="00C511C4"/>
    <w:pPr>
      <w:bidi/>
    </w:pPr>
  </w:style>
  <w:style w:type="paragraph" w:customStyle="1" w:styleId="85E9DCEB1BD44C2798F0CCAA221A2A2F">
    <w:name w:val="85E9DCEB1BD44C2798F0CCAA221A2A2F"/>
    <w:rsid w:val="00C511C4"/>
    <w:pPr>
      <w:bidi/>
    </w:pPr>
  </w:style>
  <w:style w:type="paragraph" w:customStyle="1" w:styleId="CE263497ACCC45B798198FBF9815B9FF">
    <w:name w:val="CE263497ACCC45B798198FBF9815B9FF"/>
    <w:rsid w:val="00C511C4"/>
    <w:pPr>
      <w:bidi/>
    </w:pPr>
  </w:style>
  <w:style w:type="paragraph" w:customStyle="1" w:styleId="140C487DBDEA4CBBA425CACF7D926BC1">
    <w:name w:val="140C487DBDEA4CBBA425CACF7D926BC1"/>
    <w:rsid w:val="00C511C4"/>
    <w:pPr>
      <w:bidi/>
    </w:pPr>
  </w:style>
  <w:style w:type="paragraph" w:customStyle="1" w:styleId="764EB9BC0FAB49928E8DFB156E010574">
    <w:name w:val="764EB9BC0FAB49928E8DFB156E010574"/>
    <w:rsid w:val="00C511C4"/>
    <w:pPr>
      <w:bidi/>
    </w:pPr>
  </w:style>
  <w:style w:type="paragraph" w:customStyle="1" w:styleId="54A428E5DB60409D88E482DDE87C66EE">
    <w:name w:val="54A428E5DB60409D88E482DDE87C66EE"/>
    <w:rsid w:val="00C511C4"/>
    <w:pPr>
      <w:bidi/>
    </w:pPr>
  </w:style>
  <w:style w:type="paragraph" w:customStyle="1" w:styleId="A86487C0B351476CB8D65441EA278FE4">
    <w:name w:val="A86487C0B351476CB8D65441EA278FE4"/>
    <w:rsid w:val="00C511C4"/>
    <w:pPr>
      <w:bidi/>
    </w:pPr>
  </w:style>
  <w:style w:type="paragraph" w:customStyle="1" w:styleId="B9F1393547CE4E40819604D938BA3E69">
    <w:name w:val="B9F1393547CE4E40819604D938BA3E69"/>
    <w:rsid w:val="00C511C4"/>
    <w:pPr>
      <w:bidi/>
    </w:pPr>
  </w:style>
  <w:style w:type="paragraph" w:customStyle="1" w:styleId="C8429E1623F74193BF724C230D3421DE">
    <w:name w:val="C8429E1623F74193BF724C230D3421DE"/>
    <w:rsid w:val="00C511C4"/>
    <w:pPr>
      <w:bidi/>
    </w:pPr>
  </w:style>
  <w:style w:type="paragraph" w:customStyle="1" w:styleId="938A89D35F394B67969B06120A15EF46">
    <w:name w:val="938A89D35F394B67969B06120A15EF46"/>
    <w:rsid w:val="00C511C4"/>
    <w:pPr>
      <w:bidi/>
    </w:pPr>
  </w:style>
  <w:style w:type="paragraph" w:customStyle="1" w:styleId="90522F78E58441DDAE84FCDE911044E0">
    <w:name w:val="90522F78E58441DDAE84FCDE911044E0"/>
    <w:rsid w:val="00C511C4"/>
    <w:pPr>
      <w:bidi/>
    </w:pPr>
  </w:style>
  <w:style w:type="paragraph" w:customStyle="1" w:styleId="05DAFBCB75764F8AA20ACC0C2438713A">
    <w:name w:val="05DAFBCB75764F8AA20ACC0C2438713A"/>
    <w:rsid w:val="00C511C4"/>
    <w:pPr>
      <w:bidi/>
    </w:pPr>
  </w:style>
  <w:style w:type="paragraph" w:customStyle="1" w:styleId="06A663EF766342DFB56F186E90C9E3D0">
    <w:name w:val="06A663EF766342DFB56F186E90C9E3D0"/>
    <w:rsid w:val="00C511C4"/>
    <w:pPr>
      <w:bidi/>
    </w:pPr>
  </w:style>
  <w:style w:type="paragraph" w:customStyle="1" w:styleId="66FE8848B13949EEAC98B854D65C3DE2">
    <w:name w:val="66FE8848B13949EEAC98B854D65C3DE2"/>
    <w:rsid w:val="00C511C4"/>
    <w:pPr>
      <w:bidi/>
    </w:pPr>
  </w:style>
  <w:style w:type="paragraph" w:customStyle="1" w:styleId="EBB04371022B44228F9BEDDF2DD0A440">
    <w:name w:val="EBB04371022B44228F9BEDDF2DD0A440"/>
    <w:rsid w:val="00C511C4"/>
    <w:pPr>
      <w:bidi/>
    </w:pPr>
  </w:style>
  <w:style w:type="paragraph" w:customStyle="1" w:styleId="054764E1A13B406397A0DC2F5F3F6190">
    <w:name w:val="054764E1A13B406397A0DC2F5F3F6190"/>
    <w:rsid w:val="00C511C4"/>
    <w:pPr>
      <w:bidi/>
    </w:pPr>
  </w:style>
  <w:style w:type="paragraph" w:customStyle="1" w:styleId="0F9CC2EE88BC4480BA6AB6CF608F53D6">
    <w:name w:val="0F9CC2EE88BC4480BA6AB6CF608F53D6"/>
    <w:rsid w:val="00C511C4"/>
    <w:pPr>
      <w:bidi/>
    </w:pPr>
  </w:style>
  <w:style w:type="paragraph" w:customStyle="1" w:styleId="960B3A20B9E24D3485E254FECEE215D7">
    <w:name w:val="960B3A20B9E24D3485E254FECEE215D7"/>
    <w:rsid w:val="00C511C4"/>
    <w:pPr>
      <w:bidi/>
    </w:pPr>
  </w:style>
  <w:style w:type="paragraph" w:customStyle="1" w:styleId="709C613B9EE54D97B0E4A1BEE6F583B6">
    <w:name w:val="709C613B9EE54D97B0E4A1BEE6F583B6"/>
    <w:rsid w:val="00C511C4"/>
    <w:pPr>
      <w:bidi/>
    </w:pPr>
  </w:style>
  <w:style w:type="paragraph" w:customStyle="1" w:styleId="BFD5582BF41E4F5F8559459986D98CC0">
    <w:name w:val="BFD5582BF41E4F5F8559459986D98CC0"/>
    <w:rsid w:val="00C511C4"/>
    <w:pPr>
      <w:bidi/>
    </w:pPr>
  </w:style>
  <w:style w:type="paragraph" w:customStyle="1" w:styleId="D82E7B0EF897426BBAA5FCD120F26F95">
    <w:name w:val="D82E7B0EF897426BBAA5FCD120F26F95"/>
    <w:rsid w:val="00C511C4"/>
    <w:pPr>
      <w:bidi/>
    </w:pPr>
  </w:style>
  <w:style w:type="paragraph" w:customStyle="1" w:styleId="5890C92E0429447199AA694A8AEC9B00">
    <w:name w:val="5890C92E0429447199AA694A8AEC9B00"/>
    <w:rsid w:val="00C511C4"/>
    <w:pPr>
      <w:bidi/>
    </w:pPr>
  </w:style>
  <w:style w:type="paragraph" w:customStyle="1" w:styleId="24F6C6ECB205469AA9F75B274132D807">
    <w:name w:val="24F6C6ECB205469AA9F75B274132D807"/>
    <w:rsid w:val="00C511C4"/>
    <w:pPr>
      <w:bidi/>
    </w:pPr>
  </w:style>
  <w:style w:type="paragraph" w:customStyle="1" w:styleId="FB05C94220914C958195A54831AD8C8C">
    <w:name w:val="FB05C94220914C958195A54831AD8C8C"/>
    <w:rsid w:val="00C511C4"/>
    <w:pPr>
      <w:bidi/>
    </w:pPr>
  </w:style>
  <w:style w:type="paragraph" w:customStyle="1" w:styleId="6CCC8B0EF75342B4B926A388D3A10D59">
    <w:name w:val="6CCC8B0EF75342B4B926A388D3A10D59"/>
    <w:rsid w:val="00C511C4"/>
    <w:pPr>
      <w:bidi/>
    </w:pPr>
  </w:style>
  <w:style w:type="paragraph" w:customStyle="1" w:styleId="1E7E95A998224D83B34A407DAC685BDD">
    <w:name w:val="1E7E95A998224D83B34A407DAC685BDD"/>
    <w:rsid w:val="00C511C4"/>
    <w:pPr>
      <w:bidi/>
    </w:pPr>
  </w:style>
  <w:style w:type="paragraph" w:customStyle="1" w:styleId="0C8A8B0F343B4FA4A8C6C0F52EC6F6CE">
    <w:name w:val="0C8A8B0F343B4FA4A8C6C0F52EC6F6CE"/>
    <w:rsid w:val="00C511C4"/>
    <w:pPr>
      <w:bidi/>
    </w:pPr>
  </w:style>
  <w:style w:type="paragraph" w:customStyle="1" w:styleId="40589AD28DC640878C15540511EA6A72">
    <w:name w:val="40589AD28DC640878C15540511EA6A72"/>
    <w:rsid w:val="00C511C4"/>
    <w:pPr>
      <w:bidi/>
    </w:pPr>
  </w:style>
  <w:style w:type="paragraph" w:customStyle="1" w:styleId="EABB38EF8FE2479EB8117BCABB835A37">
    <w:name w:val="EABB38EF8FE2479EB8117BCABB835A37"/>
    <w:rsid w:val="00C511C4"/>
    <w:pPr>
      <w:bidi/>
    </w:pPr>
  </w:style>
  <w:style w:type="paragraph" w:customStyle="1" w:styleId="00948D4F68124EB3A6ECAF004C7EF572">
    <w:name w:val="00948D4F68124EB3A6ECAF004C7EF572"/>
    <w:rsid w:val="00C511C4"/>
    <w:pPr>
      <w:bidi/>
    </w:pPr>
  </w:style>
  <w:style w:type="paragraph" w:customStyle="1" w:styleId="FAA0161D4E884D1AAD8F62398F696AA3">
    <w:name w:val="FAA0161D4E884D1AAD8F62398F696AA3"/>
    <w:rsid w:val="00C511C4"/>
    <w:pPr>
      <w:bidi/>
    </w:pPr>
  </w:style>
  <w:style w:type="paragraph" w:customStyle="1" w:styleId="B88398E08A4B4CBB9597544F5F92E2E2">
    <w:name w:val="B88398E08A4B4CBB9597544F5F92E2E2"/>
    <w:rsid w:val="00C511C4"/>
    <w:pPr>
      <w:bidi/>
    </w:pPr>
  </w:style>
  <w:style w:type="paragraph" w:customStyle="1" w:styleId="2EBE2A1876A849A7BF0C644E3FB89401">
    <w:name w:val="2EBE2A1876A849A7BF0C644E3FB89401"/>
    <w:rsid w:val="00C511C4"/>
    <w:pPr>
      <w:bidi/>
    </w:pPr>
  </w:style>
  <w:style w:type="paragraph" w:customStyle="1" w:styleId="557C0146636A45FCB7817DD21254D36F">
    <w:name w:val="557C0146636A45FCB7817DD21254D36F"/>
    <w:rsid w:val="00C511C4"/>
    <w:pPr>
      <w:bidi/>
    </w:pPr>
  </w:style>
  <w:style w:type="paragraph" w:customStyle="1" w:styleId="7E7740BA236D4AD98770EC1D818A2AAA">
    <w:name w:val="7E7740BA236D4AD98770EC1D818A2AAA"/>
    <w:rsid w:val="00C511C4"/>
    <w:pPr>
      <w:bidi/>
    </w:pPr>
  </w:style>
  <w:style w:type="paragraph" w:customStyle="1" w:styleId="D2DB726ABBF144D9943B0E14D4ECF8B8">
    <w:name w:val="D2DB726ABBF144D9943B0E14D4ECF8B8"/>
    <w:rsid w:val="00C511C4"/>
    <w:pPr>
      <w:bidi/>
    </w:pPr>
  </w:style>
  <w:style w:type="paragraph" w:customStyle="1" w:styleId="17B84B935DAF4CC2AFF809FDECA3736F">
    <w:name w:val="17B84B935DAF4CC2AFF809FDECA3736F"/>
    <w:rsid w:val="00C511C4"/>
    <w:pPr>
      <w:bidi/>
    </w:pPr>
  </w:style>
  <w:style w:type="paragraph" w:customStyle="1" w:styleId="74CCAE1BD70A4A06958E9E18E548A7B1">
    <w:name w:val="74CCAE1BD70A4A06958E9E18E548A7B1"/>
    <w:rsid w:val="00C511C4"/>
    <w:pPr>
      <w:bidi/>
    </w:pPr>
  </w:style>
  <w:style w:type="paragraph" w:customStyle="1" w:styleId="9F5CB78071F045A298AD05338DF33860">
    <w:name w:val="9F5CB78071F045A298AD05338DF33860"/>
    <w:rsid w:val="00C511C4"/>
    <w:pPr>
      <w:bidi/>
    </w:pPr>
  </w:style>
  <w:style w:type="paragraph" w:customStyle="1" w:styleId="604D9AB2FF894D0D94970B6FE24F0493">
    <w:name w:val="604D9AB2FF894D0D94970B6FE24F0493"/>
    <w:rsid w:val="00C511C4"/>
    <w:pPr>
      <w:bidi/>
    </w:pPr>
  </w:style>
  <w:style w:type="paragraph" w:customStyle="1" w:styleId="19F21199BAE64DE290A1C69669E8AF1D">
    <w:name w:val="19F21199BAE64DE290A1C69669E8AF1D"/>
    <w:rsid w:val="00C511C4"/>
    <w:pPr>
      <w:bidi/>
    </w:pPr>
  </w:style>
  <w:style w:type="paragraph" w:customStyle="1" w:styleId="4BE4B76030D545AC9913C0E72A065F89">
    <w:name w:val="4BE4B76030D545AC9913C0E72A065F89"/>
    <w:rsid w:val="00C511C4"/>
    <w:pPr>
      <w:bidi/>
    </w:pPr>
  </w:style>
  <w:style w:type="paragraph" w:customStyle="1" w:styleId="35A0765A1209458F8332E2A0CB507A94">
    <w:name w:val="35A0765A1209458F8332E2A0CB507A94"/>
    <w:rsid w:val="00C511C4"/>
    <w:pPr>
      <w:bidi/>
    </w:pPr>
  </w:style>
  <w:style w:type="paragraph" w:customStyle="1" w:styleId="E62FB5038854412C9E33F6556B49316D">
    <w:name w:val="E62FB5038854412C9E33F6556B49316D"/>
    <w:rsid w:val="00C511C4"/>
    <w:pPr>
      <w:bidi/>
    </w:pPr>
  </w:style>
  <w:style w:type="paragraph" w:customStyle="1" w:styleId="3B76CBEBD7814DFABE7EADED63D2F12B">
    <w:name w:val="3B76CBEBD7814DFABE7EADED63D2F12B"/>
    <w:rsid w:val="00C511C4"/>
    <w:pPr>
      <w:bidi/>
    </w:pPr>
  </w:style>
  <w:style w:type="paragraph" w:customStyle="1" w:styleId="D0AF3898B94A4F1AB34DC89CA3A83FCA">
    <w:name w:val="D0AF3898B94A4F1AB34DC89CA3A83FCA"/>
    <w:rsid w:val="00C511C4"/>
    <w:pPr>
      <w:bidi/>
    </w:pPr>
  </w:style>
  <w:style w:type="paragraph" w:customStyle="1" w:styleId="820622D3E148474896A07A212DE42B19">
    <w:name w:val="820622D3E148474896A07A212DE42B19"/>
    <w:rsid w:val="00C511C4"/>
    <w:pPr>
      <w:bidi/>
    </w:pPr>
  </w:style>
  <w:style w:type="paragraph" w:customStyle="1" w:styleId="0DEDBF1B3A4C4A2FB3C98B0407DC27D4">
    <w:name w:val="0DEDBF1B3A4C4A2FB3C98B0407DC27D4"/>
    <w:rsid w:val="00C511C4"/>
    <w:pPr>
      <w:bidi/>
    </w:pPr>
  </w:style>
  <w:style w:type="paragraph" w:customStyle="1" w:styleId="51202A7D375C4DA5965D67ED42748ED7">
    <w:name w:val="51202A7D375C4DA5965D67ED42748ED7"/>
    <w:rsid w:val="00C511C4"/>
    <w:pPr>
      <w:bidi/>
    </w:pPr>
  </w:style>
  <w:style w:type="paragraph" w:customStyle="1" w:styleId="43D21D787EB94486A66938901EF316FC">
    <w:name w:val="43D21D787EB94486A66938901EF316FC"/>
    <w:rsid w:val="00C511C4"/>
    <w:pPr>
      <w:bidi/>
    </w:pPr>
  </w:style>
  <w:style w:type="paragraph" w:customStyle="1" w:styleId="54FDBC231CAB4BF3B75B0031EC558895">
    <w:name w:val="54FDBC231CAB4BF3B75B0031EC558895"/>
    <w:rsid w:val="00C511C4"/>
    <w:pPr>
      <w:bidi/>
    </w:pPr>
  </w:style>
  <w:style w:type="paragraph" w:customStyle="1" w:styleId="686FD3CF373A4F069B734BF211963B9F">
    <w:name w:val="686FD3CF373A4F069B734BF211963B9F"/>
    <w:rsid w:val="00C511C4"/>
    <w:pPr>
      <w:bidi/>
    </w:pPr>
  </w:style>
  <w:style w:type="paragraph" w:customStyle="1" w:styleId="98EAD3C6A2F64D70823A8C1CB4F35BE3">
    <w:name w:val="98EAD3C6A2F64D70823A8C1CB4F35BE3"/>
    <w:rsid w:val="00C511C4"/>
    <w:pPr>
      <w:bidi/>
    </w:pPr>
  </w:style>
  <w:style w:type="paragraph" w:customStyle="1" w:styleId="A5B0256BF4B8424087C397270276DB55">
    <w:name w:val="A5B0256BF4B8424087C397270276DB55"/>
    <w:rsid w:val="00C511C4"/>
    <w:pPr>
      <w:bidi/>
    </w:pPr>
  </w:style>
  <w:style w:type="paragraph" w:customStyle="1" w:styleId="32C809B351DF484DAA59EF06D09F06C6">
    <w:name w:val="32C809B351DF484DAA59EF06D09F06C6"/>
    <w:rsid w:val="00C511C4"/>
    <w:pPr>
      <w:bidi/>
    </w:pPr>
  </w:style>
  <w:style w:type="paragraph" w:customStyle="1" w:styleId="BC2CF152A7BD47369FAD64484210CF96">
    <w:name w:val="BC2CF152A7BD47369FAD64484210CF96"/>
    <w:rsid w:val="00C511C4"/>
    <w:pPr>
      <w:bidi/>
    </w:pPr>
  </w:style>
  <w:style w:type="paragraph" w:customStyle="1" w:styleId="BBA19DC5ED4E4302808F0FFDB760BE0C">
    <w:name w:val="BBA19DC5ED4E4302808F0FFDB760BE0C"/>
    <w:rsid w:val="00C511C4"/>
    <w:pPr>
      <w:bidi/>
    </w:pPr>
  </w:style>
  <w:style w:type="paragraph" w:customStyle="1" w:styleId="EB3C95DE9BA24B10B8E2852F75174806">
    <w:name w:val="EB3C95DE9BA24B10B8E2852F75174806"/>
    <w:rsid w:val="00C511C4"/>
    <w:pPr>
      <w:bidi/>
    </w:pPr>
  </w:style>
  <w:style w:type="paragraph" w:customStyle="1" w:styleId="911FA6E7B4D441B3A33AD2B816B87BB3">
    <w:name w:val="911FA6E7B4D441B3A33AD2B816B87BB3"/>
    <w:rsid w:val="00C511C4"/>
    <w:pPr>
      <w:bidi/>
    </w:pPr>
  </w:style>
  <w:style w:type="paragraph" w:customStyle="1" w:styleId="3D0137B7864D4157928DE28DF92EABD9">
    <w:name w:val="3D0137B7864D4157928DE28DF92EABD9"/>
    <w:rsid w:val="00C511C4"/>
    <w:pPr>
      <w:bidi/>
    </w:pPr>
  </w:style>
  <w:style w:type="paragraph" w:customStyle="1" w:styleId="836E40BBEC2F4B32BE84B4BBB9C7279A">
    <w:name w:val="836E40BBEC2F4B32BE84B4BBB9C7279A"/>
    <w:rsid w:val="00C511C4"/>
    <w:pPr>
      <w:bidi/>
    </w:pPr>
  </w:style>
  <w:style w:type="paragraph" w:customStyle="1" w:styleId="E64A1A20CA2F41E08BA5B22A7A5E54B3">
    <w:name w:val="E64A1A20CA2F41E08BA5B22A7A5E54B3"/>
    <w:rsid w:val="00C511C4"/>
    <w:pPr>
      <w:bidi/>
    </w:pPr>
  </w:style>
  <w:style w:type="paragraph" w:customStyle="1" w:styleId="44AE63B82C0F4C54AA1AB2D195DEFD3C">
    <w:name w:val="44AE63B82C0F4C54AA1AB2D195DEFD3C"/>
    <w:rsid w:val="00C511C4"/>
    <w:pPr>
      <w:bidi/>
    </w:pPr>
  </w:style>
  <w:style w:type="paragraph" w:customStyle="1" w:styleId="BEA64CF047EF490384DB10A6AF3D4B70">
    <w:name w:val="BEA64CF047EF490384DB10A6AF3D4B70"/>
    <w:rsid w:val="00C511C4"/>
    <w:pPr>
      <w:bidi/>
    </w:pPr>
  </w:style>
  <w:style w:type="paragraph" w:customStyle="1" w:styleId="C321EB596C9F4573A9CF9DEBF87AA30D">
    <w:name w:val="C321EB596C9F4573A9CF9DEBF87AA30D"/>
    <w:rsid w:val="00C511C4"/>
    <w:pPr>
      <w:bidi/>
    </w:pPr>
  </w:style>
  <w:style w:type="paragraph" w:customStyle="1" w:styleId="3B51BA978EAD4C40B463864E181304A5">
    <w:name w:val="3B51BA978EAD4C40B463864E181304A5"/>
    <w:rsid w:val="00C511C4"/>
    <w:pPr>
      <w:bidi/>
    </w:pPr>
  </w:style>
  <w:style w:type="paragraph" w:customStyle="1" w:styleId="8FF3E81C51E24A68B8989F35370E3E19">
    <w:name w:val="8FF3E81C51E24A68B8989F35370E3E19"/>
    <w:rsid w:val="00C511C4"/>
    <w:pPr>
      <w:bidi/>
    </w:pPr>
  </w:style>
  <w:style w:type="paragraph" w:customStyle="1" w:styleId="6B964D97F5494A7B87C0656512C4D373">
    <w:name w:val="6B964D97F5494A7B87C0656512C4D373"/>
    <w:rsid w:val="00C511C4"/>
    <w:pPr>
      <w:bidi/>
    </w:pPr>
  </w:style>
  <w:style w:type="paragraph" w:customStyle="1" w:styleId="F70BB0F5410044A0B817A593FA97F9CF">
    <w:name w:val="F70BB0F5410044A0B817A593FA97F9CF"/>
    <w:rsid w:val="00C511C4"/>
    <w:pPr>
      <w:bidi/>
    </w:pPr>
  </w:style>
  <w:style w:type="paragraph" w:customStyle="1" w:styleId="A399E4BA949540F98449AC11C72532CC">
    <w:name w:val="A399E4BA949540F98449AC11C72532CC"/>
    <w:rsid w:val="00C511C4"/>
    <w:pPr>
      <w:bidi/>
    </w:pPr>
  </w:style>
  <w:style w:type="paragraph" w:customStyle="1" w:styleId="71BADF91ED144572A2634C096D0403B2">
    <w:name w:val="71BADF91ED144572A2634C096D0403B2"/>
    <w:rsid w:val="00C511C4"/>
    <w:pPr>
      <w:bidi/>
    </w:pPr>
  </w:style>
  <w:style w:type="paragraph" w:customStyle="1" w:styleId="8CE307E7913B410B930FDA11C38A0943">
    <w:name w:val="8CE307E7913B410B930FDA11C38A0943"/>
    <w:rsid w:val="00C511C4"/>
    <w:pPr>
      <w:bidi/>
    </w:pPr>
  </w:style>
  <w:style w:type="paragraph" w:customStyle="1" w:styleId="E15568643A5940E8AC853C9C9F272749">
    <w:name w:val="E15568643A5940E8AC853C9C9F272749"/>
    <w:rsid w:val="00C511C4"/>
    <w:pPr>
      <w:bidi/>
    </w:pPr>
  </w:style>
  <w:style w:type="paragraph" w:customStyle="1" w:styleId="8160A01A10884C55BB24A65DF0976587">
    <w:name w:val="8160A01A10884C55BB24A65DF0976587"/>
    <w:rsid w:val="00C511C4"/>
    <w:pPr>
      <w:bidi/>
    </w:pPr>
  </w:style>
  <w:style w:type="paragraph" w:customStyle="1" w:styleId="D6ABB17CDC1E44CDB0264E1EEF75EC13">
    <w:name w:val="D6ABB17CDC1E44CDB0264E1EEF75EC13"/>
    <w:rsid w:val="00C511C4"/>
    <w:pPr>
      <w:bidi/>
    </w:pPr>
  </w:style>
  <w:style w:type="paragraph" w:customStyle="1" w:styleId="6D7FD62103B14DECB107AC32FBC5671A">
    <w:name w:val="6D7FD62103B14DECB107AC32FBC5671A"/>
    <w:rsid w:val="00C511C4"/>
    <w:pPr>
      <w:bidi/>
    </w:pPr>
  </w:style>
  <w:style w:type="paragraph" w:customStyle="1" w:styleId="9F2A48D12E6E44878A16F2EB4235B14E">
    <w:name w:val="9F2A48D12E6E44878A16F2EB4235B14E"/>
    <w:rsid w:val="00C511C4"/>
    <w:pPr>
      <w:bidi/>
    </w:pPr>
  </w:style>
  <w:style w:type="paragraph" w:customStyle="1" w:styleId="CE2422CE55114F8FBC73BA17DBE642E8">
    <w:name w:val="CE2422CE55114F8FBC73BA17DBE642E8"/>
    <w:rsid w:val="00C511C4"/>
    <w:pPr>
      <w:bidi/>
    </w:pPr>
  </w:style>
  <w:style w:type="paragraph" w:customStyle="1" w:styleId="E46D262D245E4A8CA0C8788D2802515A">
    <w:name w:val="E46D262D245E4A8CA0C8788D2802515A"/>
    <w:rsid w:val="00C511C4"/>
    <w:pPr>
      <w:bidi/>
    </w:pPr>
  </w:style>
  <w:style w:type="paragraph" w:customStyle="1" w:styleId="17D3760AFE7F4F64BB505A6052FF272E">
    <w:name w:val="17D3760AFE7F4F64BB505A6052FF272E"/>
    <w:rsid w:val="00C511C4"/>
    <w:pPr>
      <w:bidi/>
    </w:pPr>
  </w:style>
  <w:style w:type="paragraph" w:customStyle="1" w:styleId="D1BBDB3D57A34073BFE4FFC1AB2549D8">
    <w:name w:val="D1BBDB3D57A34073BFE4FFC1AB2549D8"/>
    <w:rsid w:val="00C511C4"/>
    <w:pPr>
      <w:bidi/>
    </w:pPr>
  </w:style>
  <w:style w:type="paragraph" w:customStyle="1" w:styleId="7E168215AD0348E4999196B28BA55C46">
    <w:name w:val="7E168215AD0348E4999196B28BA55C46"/>
    <w:rsid w:val="00C511C4"/>
    <w:pPr>
      <w:bidi/>
    </w:pPr>
  </w:style>
  <w:style w:type="paragraph" w:customStyle="1" w:styleId="420E605ABB0941D3A2AC2CC98AC2711C">
    <w:name w:val="420E605ABB0941D3A2AC2CC98AC2711C"/>
    <w:rsid w:val="00C511C4"/>
    <w:pPr>
      <w:bidi/>
    </w:pPr>
  </w:style>
  <w:style w:type="paragraph" w:customStyle="1" w:styleId="97696E54432848E18BD5A067AFF996F5">
    <w:name w:val="97696E54432848E18BD5A067AFF996F5"/>
    <w:rsid w:val="00C511C4"/>
    <w:pPr>
      <w:bidi/>
    </w:pPr>
  </w:style>
  <w:style w:type="paragraph" w:customStyle="1" w:styleId="3F0D364A716B462C992655F21AB5E7A1">
    <w:name w:val="3F0D364A716B462C992655F21AB5E7A1"/>
    <w:rsid w:val="00C511C4"/>
    <w:pPr>
      <w:bidi/>
    </w:pPr>
  </w:style>
  <w:style w:type="paragraph" w:customStyle="1" w:styleId="A99F0B274EED43909F318F86BBF900BC">
    <w:name w:val="A99F0B274EED43909F318F86BBF900BC"/>
    <w:rsid w:val="00E93F14"/>
    <w:pPr>
      <w:bidi/>
    </w:pPr>
  </w:style>
  <w:style w:type="paragraph" w:customStyle="1" w:styleId="2B0BBBE4749249BDB1C4AEC6A90BB492">
    <w:name w:val="2B0BBBE4749249BDB1C4AEC6A90BB492"/>
    <w:rsid w:val="005C0471"/>
    <w:pPr>
      <w:bidi/>
    </w:pPr>
  </w:style>
  <w:style w:type="paragraph" w:customStyle="1" w:styleId="016FF50D67C648349C313073B96E5376">
    <w:name w:val="016FF50D67C648349C313073B96E5376"/>
    <w:rsid w:val="005C0471"/>
    <w:pPr>
      <w:bidi/>
    </w:pPr>
  </w:style>
  <w:style w:type="paragraph" w:customStyle="1" w:styleId="C3AAE7D441C14043B5FAD202EA8BB6E4">
    <w:name w:val="C3AAE7D441C14043B5FAD202EA8BB6E4"/>
    <w:rsid w:val="005C0471"/>
    <w:pPr>
      <w:bidi/>
    </w:pPr>
  </w:style>
  <w:style w:type="paragraph" w:customStyle="1" w:styleId="83283718FBAD40ADA301BE74BF493894">
    <w:name w:val="83283718FBAD40ADA301BE74BF493894"/>
    <w:rsid w:val="005C0471"/>
    <w:pPr>
      <w:bidi/>
    </w:pPr>
  </w:style>
  <w:style w:type="paragraph" w:customStyle="1" w:styleId="93B59CC8D04C4F1E96B1A634238459B5">
    <w:name w:val="93B59CC8D04C4F1E96B1A634238459B5"/>
    <w:rsid w:val="005C0471"/>
    <w:pPr>
      <w:bidi/>
    </w:pPr>
  </w:style>
  <w:style w:type="paragraph" w:customStyle="1" w:styleId="DF79F6E9061A47808C1DBB12147E90C6">
    <w:name w:val="DF79F6E9061A47808C1DBB12147E90C6"/>
    <w:rsid w:val="005C0471"/>
    <w:pPr>
      <w:bidi/>
    </w:pPr>
  </w:style>
  <w:style w:type="paragraph" w:customStyle="1" w:styleId="951D8B9F265448ABBA91676B78FB4A1A">
    <w:name w:val="951D8B9F265448ABBA91676B78FB4A1A"/>
    <w:rsid w:val="005C0471"/>
    <w:pPr>
      <w:bidi/>
    </w:pPr>
  </w:style>
  <w:style w:type="paragraph" w:customStyle="1" w:styleId="08FDB4C2D8FB4A6CAFC59935033132C8">
    <w:name w:val="08FDB4C2D8FB4A6CAFC59935033132C8"/>
    <w:rsid w:val="005C0471"/>
    <w:pPr>
      <w:bidi/>
    </w:pPr>
  </w:style>
  <w:style w:type="paragraph" w:customStyle="1" w:styleId="4D6E0ADB16BC483DA84334F3A72AA2E9">
    <w:name w:val="4D6E0ADB16BC483DA84334F3A72AA2E9"/>
    <w:rsid w:val="005C0471"/>
    <w:pPr>
      <w:bidi/>
    </w:pPr>
  </w:style>
  <w:style w:type="paragraph" w:customStyle="1" w:styleId="0F2CFCE2BD7C47DDA0C4831AF1D5DED7">
    <w:name w:val="0F2CFCE2BD7C47DDA0C4831AF1D5DED7"/>
    <w:rsid w:val="005C0471"/>
    <w:pPr>
      <w:bidi/>
    </w:pPr>
  </w:style>
  <w:style w:type="paragraph" w:customStyle="1" w:styleId="F389FC3CAEC145B1A05AF237708DB919">
    <w:name w:val="F389FC3CAEC145B1A05AF237708DB919"/>
    <w:rsid w:val="005C0471"/>
    <w:pPr>
      <w:bidi/>
    </w:pPr>
  </w:style>
  <w:style w:type="paragraph" w:customStyle="1" w:styleId="F8420F58253C4307892B225DE538A564">
    <w:name w:val="F8420F58253C4307892B225DE538A564"/>
    <w:rsid w:val="005C0471"/>
    <w:pPr>
      <w:bidi/>
    </w:pPr>
  </w:style>
  <w:style w:type="paragraph" w:customStyle="1" w:styleId="2D875177B92349E685552DE57F4119D6">
    <w:name w:val="2D875177B92349E685552DE57F4119D6"/>
    <w:rsid w:val="005C0471"/>
    <w:pPr>
      <w:bidi/>
    </w:pPr>
  </w:style>
  <w:style w:type="paragraph" w:customStyle="1" w:styleId="CF48FAA298BE4995A94851F3057C0388">
    <w:name w:val="CF48FAA298BE4995A94851F3057C0388"/>
    <w:rsid w:val="005C0471"/>
    <w:pPr>
      <w:bidi/>
    </w:pPr>
  </w:style>
  <w:style w:type="paragraph" w:customStyle="1" w:styleId="9AFDAC2CAE714C8183E48B7811A38AF8">
    <w:name w:val="9AFDAC2CAE714C8183E48B7811A38AF8"/>
    <w:rsid w:val="005C0471"/>
    <w:pPr>
      <w:bidi/>
    </w:pPr>
  </w:style>
  <w:style w:type="paragraph" w:customStyle="1" w:styleId="571C092E7E064379A1011C0DEF5A2B6C">
    <w:name w:val="571C092E7E064379A1011C0DEF5A2B6C"/>
    <w:rsid w:val="005C0471"/>
    <w:pPr>
      <w:bidi/>
    </w:pPr>
  </w:style>
  <w:style w:type="paragraph" w:customStyle="1" w:styleId="26176F0B12514630A8E4116E1C45883C">
    <w:name w:val="26176F0B12514630A8E4116E1C45883C"/>
    <w:rsid w:val="005C0471"/>
    <w:pPr>
      <w:bidi/>
    </w:pPr>
  </w:style>
  <w:style w:type="paragraph" w:customStyle="1" w:styleId="F48271225E0F4514804928E5BDE31296">
    <w:name w:val="F48271225E0F4514804928E5BDE31296"/>
    <w:rsid w:val="005C0471"/>
    <w:pPr>
      <w:bidi/>
    </w:pPr>
  </w:style>
  <w:style w:type="paragraph" w:customStyle="1" w:styleId="74C50CECF9A14638825F4786E37A27EC">
    <w:name w:val="74C50CECF9A14638825F4786E37A27EC"/>
    <w:rsid w:val="005C0471"/>
    <w:pPr>
      <w:bidi/>
    </w:pPr>
  </w:style>
  <w:style w:type="paragraph" w:customStyle="1" w:styleId="03C51FAFC8434143A3B3DB2E029E99A2">
    <w:name w:val="03C51FAFC8434143A3B3DB2E029E99A2"/>
    <w:rsid w:val="005C0471"/>
    <w:pPr>
      <w:bidi/>
    </w:pPr>
  </w:style>
  <w:style w:type="paragraph" w:customStyle="1" w:styleId="A96E0D5FCEA545C881F3E0C454FF7943">
    <w:name w:val="A96E0D5FCEA545C881F3E0C454FF7943"/>
    <w:rsid w:val="005C0471"/>
    <w:pPr>
      <w:bidi/>
    </w:pPr>
  </w:style>
  <w:style w:type="paragraph" w:customStyle="1" w:styleId="D5AFCCAFEBD941D1BF8ABBF218A8BCE0">
    <w:name w:val="D5AFCCAFEBD941D1BF8ABBF218A8BCE0"/>
    <w:rsid w:val="005C0471"/>
    <w:pPr>
      <w:bidi/>
    </w:pPr>
  </w:style>
  <w:style w:type="paragraph" w:customStyle="1" w:styleId="4780323FB8FE413EA43545C14CB23395">
    <w:name w:val="4780323FB8FE413EA43545C14CB23395"/>
    <w:rsid w:val="005C0471"/>
    <w:pPr>
      <w:bidi/>
    </w:pPr>
  </w:style>
  <w:style w:type="paragraph" w:customStyle="1" w:styleId="00D2AA66ED3A4D3B8DFF049E4CC57E78">
    <w:name w:val="00D2AA66ED3A4D3B8DFF049E4CC57E78"/>
    <w:rsid w:val="005C0471"/>
    <w:pPr>
      <w:bidi/>
    </w:pPr>
  </w:style>
  <w:style w:type="paragraph" w:customStyle="1" w:styleId="DF4A859F9BDB4032AECDD974492D3D3C">
    <w:name w:val="DF4A859F9BDB4032AECDD974492D3D3C"/>
    <w:rsid w:val="005C0471"/>
    <w:pPr>
      <w:bidi/>
    </w:pPr>
  </w:style>
  <w:style w:type="paragraph" w:customStyle="1" w:styleId="B095954A5E0B43B7B4029B757DC5F8A3">
    <w:name w:val="B095954A5E0B43B7B4029B757DC5F8A3"/>
    <w:rsid w:val="005C0471"/>
    <w:pPr>
      <w:bidi/>
    </w:pPr>
  </w:style>
  <w:style w:type="paragraph" w:customStyle="1" w:styleId="12100493807A4F37AA923EBCD3772844">
    <w:name w:val="12100493807A4F37AA923EBCD3772844"/>
    <w:rsid w:val="005C0471"/>
    <w:pPr>
      <w:bidi/>
    </w:pPr>
  </w:style>
  <w:style w:type="paragraph" w:customStyle="1" w:styleId="76F07ED33DA2448589A8FEB333AD0B7A">
    <w:name w:val="76F07ED33DA2448589A8FEB333AD0B7A"/>
    <w:rsid w:val="005C0471"/>
    <w:pPr>
      <w:bidi/>
    </w:pPr>
  </w:style>
  <w:style w:type="paragraph" w:customStyle="1" w:styleId="A566406A231B47F4B0744397E40AD148">
    <w:name w:val="A566406A231B47F4B0744397E40AD148"/>
    <w:rsid w:val="005C0471"/>
    <w:pPr>
      <w:bidi/>
    </w:pPr>
  </w:style>
  <w:style w:type="paragraph" w:customStyle="1" w:styleId="CE1F669895DB446A939174904B0E6957">
    <w:name w:val="CE1F669895DB446A939174904B0E6957"/>
    <w:rsid w:val="005C0471"/>
    <w:pPr>
      <w:bidi/>
    </w:pPr>
  </w:style>
  <w:style w:type="paragraph" w:customStyle="1" w:styleId="D38457941FC0489ABFA17AE86621BB73">
    <w:name w:val="D38457941FC0489ABFA17AE86621BB73"/>
    <w:rsid w:val="005C0471"/>
    <w:pPr>
      <w:bidi/>
    </w:pPr>
  </w:style>
  <w:style w:type="paragraph" w:customStyle="1" w:styleId="EC27530290E3461FAC270FD0D7A686F5">
    <w:name w:val="EC27530290E3461FAC270FD0D7A686F5"/>
    <w:rsid w:val="005C0471"/>
    <w:pPr>
      <w:bidi/>
    </w:pPr>
  </w:style>
  <w:style w:type="paragraph" w:customStyle="1" w:styleId="BB9E21A8C4F94A388CB5A74A09547842">
    <w:name w:val="BB9E21A8C4F94A388CB5A74A09547842"/>
    <w:rsid w:val="005C0471"/>
    <w:pPr>
      <w:bidi/>
    </w:pPr>
  </w:style>
  <w:style w:type="paragraph" w:customStyle="1" w:styleId="AD56E67BE89B41CC966EEC2195B6F429">
    <w:name w:val="AD56E67BE89B41CC966EEC2195B6F429"/>
    <w:rsid w:val="005C0471"/>
    <w:pPr>
      <w:bidi/>
    </w:pPr>
  </w:style>
  <w:style w:type="paragraph" w:customStyle="1" w:styleId="984D135C12C240F59F4B1347306EE5A3">
    <w:name w:val="984D135C12C240F59F4B1347306EE5A3"/>
    <w:rsid w:val="005C0471"/>
    <w:pPr>
      <w:bidi/>
    </w:pPr>
  </w:style>
  <w:style w:type="paragraph" w:customStyle="1" w:styleId="DB2747E014374037B57D0AED3728AB61">
    <w:name w:val="DB2747E014374037B57D0AED3728AB61"/>
    <w:rsid w:val="005C0471"/>
    <w:pPr>
      <w:bidi/>
    </w:pPr>
  </w:style>
  <w:style w:type="paragraph" w:customStyle="1" w:styleId="310470B39F1B4C6D998A95CB9331AD6F">
    <w:name w:val="310470B39F1B4C6D998A95CB9331AD6F"/>
    <w:rsid w:val="005C0471"/>
    <w:pPr>
      <w:bidi/>
    </w:pPr>
  </w:style>
  <w:style w:type="paragraph" w:customStyle="1" w:styleId="21B99E92EF5946BE821E520075C0F2B8">
    <w:name w:val="21B99E92EF5946BE821E520075C0F2B8"/>
    <w:rsid w:val="005C0471"/>
    <w:pPr>
      <w:bidi/>
    </w:pPr>
  </w:style>
  <w:style w:type="paragraph" w:customStyle="1" w:styleId="451CD13F715446A6B1929F1F278317EF">
    <w:name w:val="451CD13F715446A6B1929F1F278317EF"/>
    <w:rsid w:val="005C0471"/>
    <w:pPr>
      <w:bidi/>
    </w:pPr>
  </w:style>
  <w:style w:type="paragraph" w:customStyle="1" w:styleId="36FBF1372B8C4671B9A17A3E78B4009C">
    <w:name w:val="36FBF1372B8C4671B9A17A3E78B4009C"/>
    <w:rsid w:val="005C0471"/>
    <w:pPr>
      <w:bidi/>
    </w:pPr>
  </w:style>
  <w:style w:type="paragraph" w:customStyle="1" w:styleId="D671BA0E1873450096FFA8F19880D052">
    <w:name w:val="D671BA0E1873450096FFA8F19880D052"/>
    <w:rsid w:val="005C0471"/>
    <w:pPr>
      <w:bidi/>
    </w:pPr>
  </w:style>
  <w:style w:type="paragraph" w:customStyle="1" w:styleId="0FDC99BC5AE74565B6AB2EC7FE8516C2">
    <w:name w:val="0FDC99BC5AE74565B6AB2EC7FE8516C2"/>
    <w:rsid w:val="005C0471"/>
    <w:pPr>
      <w:bidi/>
    </w:pPr>
  </w:style>
  <w:style w:type="paragraph" w:customStyle="1" w:styleId="5E96A0CC4D064E65846972FB5BF4DF5C">
    <w:name w:val="5E96A0CC4D064E65846972FB5BF4DF5C"/>
    <w:rsid w:val="005C0471"/>
    <w:pPr>
      <w:bidi/>
    </w:pPr>
  </w:style>
  <w:style w:type="paragraph" w:customStyle="1" w:styleId="0AE28ED5E26F4A8A8225C55EF191C54E">
    <w:name w:val="0AE28ED5E26F4A8A8225C55EF191C54E"/>
    <w:rsid w:val="005C0471"/>
    <w:pPr>
      <w:bidi/>
    </w:pPr>
  </w:style>
  <w:style w:type="paragraph" w:customStyle="1" w:styleId="41266B18C17D421289585D4A00923274">
    <w:name w:val="41266B18C17D421289585D4A00923274"/>
    <w:rsid w:val="005C0471"/>
    <w:pPr>
      <w:bidi/>
    </w:pPr>
  </w:style>
  <w:style w:type="paragraph" w:customStyle="1" w:styleId="9556F5545E4E43DFB0C2EDBD1E559D8D">
    <w:name w:val="9556F5545E4E43DFB0C2EDBD1E559D8D"/>
    <w:rsid w:val="0090592E"/>
    <w:pPr>
      <w:bidi/>
    </w:pPr>
  </w:style>
  <w:style w:type="paragraph" w:customStyle="1" w:styleId="7C9E68AA8F4D4FB8B8010438D611978C">
    <w:name w:val="7C9E68AA8F4D4FB8B8010438D611978C"/>
    <w:rsid w:val="0090592E"/>
    <w:pPr>
      <w:bidi/>
      <w:spacing w:after="0" w:line="360" w:lineRule="auto"/>
      <w:jc w:val="both"/>
    </w:pPr>
    <w:rPr>
      <w:rFonts w:ascii="David" w:eastAsia="Times New Roman" w:hAnsi="David" w:cs="David"/>
      <w:sz w:val="24"/>
      <w:szCs w:val="24"/>
      <w:lang w:eastAsia="he-IL"/>
    </w:rPr>
  </w:style>
  <w:style w:type="paragraph" w:customStyle="1" w:styleId="FDD7FEBE6A904A14B3401F8ECD5A725F1">
    <w:name w:val="FDD7FEBE6A904A14B3401F8ECD5A725F1"/>
    <w:rsid w:val="0090592E"/>
    <w:pPr>
      <w:bidi/>
      <w:spacing w:after="0" w:line="240" w:lineRule="auto"/>
      <w:jc w:val="both"/>
    </w:pPr>
    <w:rPr>
      <w:rFonts w:ascii="David" w:eastAsia="Times New Roman" w:hAnsi="David" w:cs="David"/>
      <w:szCs w:val="24"/>
      <w:lang w:eastAsia="he-IL"/>
    </w:rPr>
  </w:style>
  <w:style w:type="paragraph" w:customStyle="1" w:styleId="D06BB7CA4D654740B63EFA1CF9AEC97A1">
    <w:name w:val="D06BB7CA4D654740B63EFA1CF9AEC97A1"/>
    <w:rsid w:val="0090592E"/>
    <w:pPr>
      <w:bidi/>
      <w:spacing w:after="0" w:line="240" w:lineRule="auto"/>
      <w:jc w:val="both"/>
    </w:pPr>
    <w:rPr>
      <w:rFonts w:ascii="David" w:eastAsia="Times New Roman" w:hAnsi="David" w:cs="David"/>
      <w:szCs w:val="24"/>
      <w:lang w:eastAsia="he-IL"/>
    </w:rPr>
  </w:style>
  <w:style w:type="paragraph" w:customStyle="1" w:styleId="4603CEA6285045E890F7FF81FB3194BF1">
    <w:name w:val="4603CEA6285045E890F7FF81FB3194BF1"/>
    <w:rsid w:val="0090592E"/>
    <w:pPr>
      <w:bidi/>
      <w:spacing w:after="0" w:line="240" w:lineRule="auto"/>
      <w:jc w:val="both"/>
    </w:pPr>
    <w:rPr>
      <w:rFonts w:ascii="David" w:eastAsia="Times New Roman" w:hAnsi="David" w:cs="David"/>
      <w:szCs w:val="24"/>
      <w:lang w:eastAsia="he-IL"/>
    </w:rPr>
  </w:style>
  <w:style w:type="paragraph" w:customStyle="1" w:styleId="63155602D4D4434FAD4BFF3D576305DE1">
    <w:name w:val="63155602D4D4434FAD4BFF3D576305DE1"/>
    <w:rsid w:val="0090592E"/>
    <w:pPr>
      <w:bidi/>
      <w:spacing w:after="0" w:line="240" w:lineRule="auto"/>
      <w:jc w:val="both"/>
    </w:pPr>
    <w:rPr>
      <w:rFonts w:ascii="David" w:eastAsia="Times New Roman" w:hAnsi="David" w:cs="David"/>
      <w:szCs w:val="24"/>
      <w:lang w:eastAsia="he-IL"/>
    </w:rPr>
  </w:style>
  <w:style w:type="paragraph" w:customStyle="1" w:styleId="896AE03AD2F64349ABDF8DE85D244ED9">
    <w:name w:val="896AE03AD2F64349ABDF8DE85D244ED9"/>
    <w:rsid w:val="00271C54"/>
    <w:pPr>
      <w:bidi/>
    </w:pPr>
  </w:style>
  <w:style w:type="paragraph" w:customStyle="1" w:styleId="AA922FF56AE14AB8AB41DA33B2194BB7">
    <w:name w:val="AA922FF56AE14AB8AB41DA33B2194BB7"/>
    <w:rsid w:val="00271C54"/>
    <w:pPr>
      <w:bidi/>
    </w:pPr>
  </w:style>
  <w:style w:type="paragraph" w:customStyle="1" w:styleId="E50EBEE268324FD4B7F935565663C405">
    <w:name w:val="E50EBEE268324FD4B7F935565663C405"/>
    <w:rsid w:val="00271C54"/>
    <w:pPr>
      <w:bidi/>
    </w:pPr>
  </w:style>
  <w:style w:type="paragraph" w:customStyle="1" w:styleId="E1C440827CF242B9843704531760EF19">
    <w:name w:val="E1C440827CF242B9843704531760EF19"/>
    <w:rsid w:val="00271C54"/>
    <w:pPr>
      <w:bidi/>
    </w:pPr>
  </w:style>
  <w:style w:type="paragraph" w:customStyle="1" w:styleId="4DA78A2EDAC145D48F1DAABF59BBC699">
    <w:name w:val="4DA78A2EDAC145D48F1DAABF59BBC699"/>
    <w:rsid w:val="00271C54"/>
    <w:pPr>
      <w:bidi/>
    </w:pPr>
  </w:style>
  <w:style w:type="paragraph" w:customStyle="1" w:styleId="1351371C9D7A4522A06C5BBA80DAE6F3">
    <w:name w:val="1351371C9D7A4522A06C5BBA80DAE6F3"/>
    <w:rsid w:val="00271C54"/>
    <w:pPr>
      <w:bidi/>
    </w:pPr>
  </w:style>
  <w:style w:type="paragraph" w:customStyle="1" w:styleId="C86E3CB3CA4244C1A665DEC76EB8B1E0">
    <w:name w:val="C86E3CB3CA4244C1A665DEC76EB8B1E0"/>
    <w:rsid w:val="00271C54"/>
    <w:pPr>
      <w:bidi/>
    </w:pPr>
  </w:style>
  <w:style w:type="paragraph" w:customStyle="1" w:styleId="414EC38DC7714F3680EC64CE9C05EA9E">
    <w:name w:val="414EC38DC7714F3680EC64CE9C05EA9E"/>
    <w:rsid w:val="00271C54"/>
    <w:pPr>
      <w:bidi/>
    </w:pPr>
  </w:style>
  <w:style w:type="paragraph" w:customStyle="1" w:styleId="59892754659447998D29EEAFD53D5147">
    <w:name w:val="59892754659447998D29EEAFD53D5147"/>
    <w:rsid w:val="00271C54"/>
    <w:pPr>
      <w:bidi/>
    </w:pPr>
  </w:style>
  <w:style w:type="paragraph" w:customStyle="1" w:styleId="4B808C191D9946E68856FA00121AF63E">
    <w:name w:val="4B808C191D9946E68856FA00121AF63E"/>
    <w:rsid w:val="00271C54"/>
    <w:pPr>
      <w:bidi/>
    </w:pPr>
  </w:style>
  <w:style w:type="paragraph" w:customStyle="1" w:styleId="881046D99DAB4C89B5D8430370846074">
    <w:name w:val="881046D99DAB4C89B5D8430370846074"/>
    <w:rsid w:val="00271C54"/>
    <w:pPr>
      <w:bidi/>
    </w:pPr>
  </w:style>
  <w:style w:type="paragraph" w:customStyle="1" w:styleId="D54102361B5C44D498D6599956A91A78">
    <w:name w:val="D54102361B5C44D498D6599956A91A78"/>
    <w:rsid w:val="00271C54"/>
    <w:pPr>
      <w:bidi/>
    </w:pPr>
  </w:style>
  <w:style w:type="paragraph" w:customStyle="1" w:styleId="4A0817E706B0406489ADBB445D00CACF">
    <w:name w:val="4A0817E706B0406489ADBB445D00CACF"/>
    <w:rsid w:val="00271C54"/>
    <w:pPr>
      <w:bidi/>
    </w:pPr>
  </w:style>
  <w:style w:type="paragraph" w:customStyle="1" w:styleId="2443B8D5F9154D87B17DCEC0B17AB500">
    <w:name w:val="2443B8D5F9154D87B17DCEC0B17AB500"/>
    <w:rsid w:val="00271C54"/>
    <w:pPr>
      <w:bidi/>
    </w:pPr>
  </w:style>
  <w:style w:type="paragraph" w:customStyle="1" w:styleId="A2B0C7AAFD8F4DB9A87A44A7229869DC">
    <w:name w:val="A2B0C7AAFD8F4DB9A87A44A7229869DC"/>
    <w:rsid w:val="00271C54"/>
    <w:pPr>
      <w:bidi/>
    </w:pPr>
  </w:style>
  <w:style w:type="paragraph" w:customStyle="1" w:styleId="EA1C4145026C42BF8F2E35A55F4FDE56">
    <w:name w:val="EA1C4145026C42BF8F2E35A55F4FDE56"/>
    <w:rsid w:val="00271C54"/>
    <w:pPr>
      <w:bidi/>
    </w:pPr>
  </w:style>
  <w:style w:type="paragraph" w:customStyle="1" w:styleId="C8C912B69A0C45C1B434D1759A4E4EB5">
    <w:name w:val="C8C912B69A0C45C1B434D1759A4E4EB5"/>
    <w:rsid w:val="00271C54"/>
    <w:pPr>
      <w:bidi/>
    </w:pPr>
  </w:style>
  <w:style w:type="paragraph" w:customStyle="1" w:styleId="7253EC00E7B2446D911AAF813F44E935">
    <w:name w:val="7253EC00E7B2446D911AAF813F44E935"/>
    <w:rsid w:val="00271C54"/>
    <w:pPr>
      <w:bidi/>
    </w:pPr>
  </w:style>
  <w:style w:type="paragraph" w:customStyle="1" w:styleId="0E6A9D356589431DA9126FF46C7A666C">
    <w:name w:val="0E6A9D356589431DA9126FF46C7A666C"/>
    <w:rsid w:val="00271C54"/>
    <w:pPr>
      <w:bidi/>
    </w:pPr>
  </w:style>
  <w:style w:type="paragraph" w:customStyle="1" w:styleId="88DBC29FC8B1449686CFC3B5A34242F8">
    <w:name w:val="88DBC29FC8B1449686CFC3B5A34242F8"/>
    <w:rsid w:val="00271C54"/>
    <w:pPr>
      <w:bidi/>
    </w:pPr>
  </w:style>
  <w:style w:type="paragraph" w:customStyle="1" w:styleId="6FB53B0B326D41899098990411053965">
    <w:name w:val="6FB53B0B326D41899098990411053965"/>
    <w:rsid w:val="00271C54"/>
    <w:pPr>
      <w:bidi/>
    </w:pPr>
  </w:style>
  <w:style w:type="paragraph" w:customStyle="1" w:styleId="44C1572FD1874CC8B766AA8CFD85DDBB">
    <w:name w:val="44C1572FD1874CC8B766AA8CFD85DDBB"/>
    <w:rsid w:val="00271C54"/>
    <w:pPr>
      <w:bidi/>
    </w:pPr>
  </w:style>
  <w:style w:type="paragraph" w:customStyle="1" w:styleId="E519B3364B8E4C48B33091E25F0DF28A">
    <w:name w:val="E519B3364B8E4C48B33091E25F0DF28A"/>
    <w:rsid w:val="00271C54"/>
    <w:pPr>
      <w:bidi/>
    </w:pPr>
  </w:style>
  <w:style w:type="paragraph" w:customStyle="1" w:styleId="EB3CDAEE9E1446A3ABEF32C8565F1AFD">
    <w:name w:val="EB3CDAEE9E1446A3ABEF32C8565F1AFD"/>
    <w:rsid w:val="00271C54"/>
    <w:pPr>
      <w:bidi/>
    </w:pPr>
  </w:style>
  <w:style w:type="paragraph" w:customStyle="1" w:styleId="63CDED0BB329458AA1B6EAB3D305B5DC">
    <w:name w:val="63CDED0BB329458AA1B6EAB3D305B5DC"/>
    <w:rsid w:val="00271C54"/>
    <w:pPr>
      <w:bidi/>
    </w:pPr>
  </w:style>
  <w:style w:type="paragraph" w:customStyle="1" w:styleId="A06002EF4321469FBD398B6F85417E7E">
    <w:name w:val="A06002EF4321469FBD398B6F85417E7E"/>
    <w:rsid w:val="00271C54"/>
    <w:pPr>
      <w:bidi/>
    </w:pPr>
  </w:style>
  <w:style w:type="paragraph" w:customStyle="1" w:styleId="98A5CA9491BA4DF29FA092C97840D584">
    <w:name w:val="98A5CA9491BA4DF29FA092C97840D584"/>
    <w:rsid w:val="00271C54"/>
    <w:pPr>
      <w:bidi/>
    </w:pPr>
  </w:style>
  <w:style w:type="paragraph" w:customStyle="1" w:styleId="7FCB505A143545089500B324DE7608AA">
    <w:name w:val="7FCB505A143545089500B324DE7608AA"/>
    <w:rsid w:val="00271C54"/>
    <w:pPr>
      <w:bidi/>
    </w:pPr>
  </w:style>
  <w:style w:type="paragraph" w:customStyle="1" w:styleId="BA4B7DEA1D8B417FAD49A6D094EBFAD9">
    <w:name w:val="BA4B7DEA1D8B417FAD49A6D094EBFAD9"/>
    <w:rsid w:val="00271C54"/>
    <w:pPr>
      <w:bidi/>
    </w:pPr>
  </w:style>
  <w:style w:type="paragraph" w:customStyle="1" w:styleId="F2FEA9F24D8D4F3D89AC3D13CCFF332E">
    <w:name w:val="F2FEA9F24D8D4F3D89AC3D13CCFF332E"/>
    <w:rsid w:val="00271C54"/>
    <w:pPr>
      <w:bidi/>
    </w:pPr>
  </w:style>
  <w:style w:type="paragraph" w:customStyle="1" w:styleId="FA34A6D3D48146B5B34D35F73AC81ECF">
    <w:name w:val="FA34A6D3D48146B5B34D35F73AC81ECF"/>
    <w:rsid w:val="00271C54"/>
    <w:pPr>
      <w:bidi/>
    </w:pPr>
  </w:style>
  <w:style w:type="paragraph" w:customStyle="1" w:styleId="CBD4947F775745E2A256ACDF7597707E">
    <w:name w:val="CBD4947F775745E2A256ACDF7597707E"/>
    <w:rsid w:val="00271C54"/>
    <w:pPr>
      <w:bidi/>
    </w:pPr>
  </w:style>
  <w:style w:type="paragraph" w:customStyle="1" w:styleId="4E664959C35044C4B809AD550B735099">
    <w:name w:val="4E664959C35044C4B809AD550B735099"/>
    <w:rsid w:val="00271C54"/>
    <w:pPr>
      <w:bidi/>
    </w:pPr>
  </w:style>
  <w:style w:type="paragraph" w:customStyle="1" w:styleId="0DEB67749BE14C33BF8E87AE6174C971">
    <w:name w:val="0DEB67749BE14C33BF8E87AE6174C971"/>
    <w:rsid w:val="00271C54"/>
    <w:pPr>
      <w:bidi/>
    </w:pPr>
  </w:style>
  <w:style w:type="paragraph" w:customStyle="1" w:styleId="F67B6A2C89B84BAE98C537E707138AE4">
    <w:name w:val="F67B6A2C89B84BAE98C537E707138AE4"/>
    <w:rsid w:val="00271C54"/>
    <w:pPr>
      <w:bidi/>
    </w:pPr>
  </w:style>
  <w:style w:type="paragraph" w:customStyle="1" w:styleId="E83DAD64D2B94316BB0F13F78DA61D06">
    <w:name w:val="E83DAD64D2B94316BB0F13F78DA61D06"/>
    <w:rsid w:val="00271C54"/>
    <w:pPr>
      <w:bidi/>
    </w:pPr>
  </w:style>
  <w:style w:type="paragraph" w:customStyle="1" w:styleId="21AB8BF878C64DB3BA6915F669A93517">
    <w:name w:val="21AB8BF878C64DB3BA6915F669A93517"/>
    <w:rsid w:val="00271C54"/>
    <w:pPr>
      <w:bidi/>
    </w:pPr>
  </w:style>
  <w:style w:type="paragraph" w:customStyle="1" w:styleId="088DB2D9F2C74169A701AB753B5D518E">
    <w:name w:val="088DB2D9F2C74169A701AB753B5D518E"/>
    <w:rsid w:val="00271C54"/>
    <w:pPr>
      <w:bidi/>
    </w:pPr>
  </w:style>
  <w:style w:type="paragraph" w:customStyle="1" w:styleId="836645514508481988D9898B00A83D51">
    <w:name w:val="836645514508481988D9898B00A83D51"/>
    <w:rsid w:val="00271C54"/>
    <w:pPr>
      <w:bidi/>
    </w:pPr>
  </w:style>
  <w:style w:type="paragraph" w:customStyle="1" w:styleId="1E11D094C5184BB2825AC2E77D6138B0">
    <w:name w:val="1E11D094C5184BB2825AC2E77D6138B0"/>
    <w:rsid w:val="00271C54"/>
    <w:pPr>
      <w:bidi/>
    </w:pPr>
  </w:style>
  <w:style w:type="paragraph" w:customStyle="1" w:styleId="BFA18AA359B84020BCD363FC338C2C0B">
    <w:name w:val="BFA18AA359B84020BCD363FC338C2C0B"/>
    <w:rsid w:val="00271C54"/>
    <w:pPr>
      <w:bidi/>
    </w:pPr>
  </w:style>
  <w:style w:type="paragraph" w:customStyle="1" w:styleId="671FDA5B95FF438FA7251CDDA485DB58">
    <w:name w:val="671FDA5B95FF438FA7251CDDA485DB58"/>
    <w:rsid w:val="00271C54"/>
    <w:pPr>
      <w:bidi/>
    </w:pPr>
  </w:style>
  <w:style w:type="paragraph" w:customStyle="1" w:styleId="B87691F480984CA2A6E2891A9226A42F">
    <w:name w:val="B87691F480984CA2A6E2891A9226A42F"/>
    <w:rsid w:val="00271C54"/>
    <w:pPr>
      <w:bidi/>
    </w:pPr>
  </w:style>
  <w:style w:type="paragraph" w:customStyle="1" w:styleId="493F0C4F303E40E8BC72A71F3E8577E1">
    <w:name w:val="493F0C4F303E40E8BC72A71F3E8577E1"/>
    <w:rsid w:val="00271C54"/>
    <w:pPr>
      <w:bidi/>
    </w:pPr>
  </w:style>
  <w:style w:type="paragraph" w:customStyle="1" w:styleId="028BF5E7C71D4432939AB7ACD6597624">
    <w:name w:val="028BF5E7C71D4432939AB7ACD6597624"/>
    <w:rsid w:val="00271C54"/>
    <w:pPr>
      <w:bidi/>
    </w:pPr>
  </w:style>
  <w:style w:type="paragraph" w:customStyle="1" w:styleId="8E29F116BECB49ECBBEE822056CFD42D">
    <w:name w:val="8E29F116BECB49ECBBEE822056CFD42D"/>
    <w:rsid w:val="00271C54"/>
    <w:pPr>
      <w:bidi/>
    </w:pPr>
  </w:style>
  <w:style w:type="paragraph" w:customStyle="1" w:styleId="A5D5A207A19A47E7AB8C415D3F2B8CF2">
    <w:name w:val="A5D5A207A19A47E7AB8C415D3F2B8CF2"/>
    <w:rsid w:val="00271C54"/>
    <w:pPr>
      <w:bidi/>
    </w:pPr>
  </w:style>
  <w:style w:type="paragraph" w:customStyle="1" w:styleId="4E4F8116D2F6489E941B881CB4318B3D">
    <w:name w:val="4E4F8116D2F6489E941B881CB4318B3D"/>
    <w:rsid w:val="00271C54"/>
    <w:pPr>
      <w:bidi/>
    </w:pPr>
  </w:style>
  <w:style w:type="paragraph" w:customStyle="1" w:styleId="C4435154E17D4702841A8A458B1EB1E5">
    <w:name w:val="C4435154E17D4702841A8A458B1EB1E5"/>
    <w:rsid w:val="00271C54"/>
    <w:pPr>
      <w:bidi/>
    </w:pPr>
  </w:style>
  <w:style w:type="paragraph" w:customStyle="1" w:styleId="325D085FA7E04A459FBE07832EE3D690">
    <w:name w:val="325D085FA7E04A459FBE07832EE3D690"/>
    <w:rsid w:val="00271C54"/>
    <w:pPr>
      <w:bidi/>
    </w:pPr>
  </w:style>
  <w:style w:type="paragraph" w:customStyle="1" w:styleId="0A8D0E818E3B4A5AB00D128E23AA98F0">
    <w:name w:val="0A8D0E818E3B4A5AB00D128E23AA98F0"/>
    <w:rsid w:val="00271C54"/>
    <w:pPr>
      <w:bidi/>
    </w:pPr>
  </w:style>
  <w:style w:type="paragraph" w:customStyle="1" w:styleId="7CEC6460BED94EADBCF9DAC23DC6E5A0">
    <w:name w:val="7CEC6460BED94EADBCF9DAC23DC6E5A0"/>
    <w:rsid w:val="00271C54"/>
    <w:pPr>
      <w:bidi/>
    </w:pPr>
  </w:style>
  <w:style w:type="paragraph" w:customStyle="1" w:styleId="5228ABFE12714B09852BD1351EAFF07F">
    <w:name w:val="5228ABFE12714B09852BD1351EAFF07F"/>
    <w:rsid w:val="00271C54"/>
    <w:pPr>
      <w:bidi/>
    </w:pPr>
  </w:style>
  <w:style w:type="paragraph" w:customStyle="1" w:styleId="9A332D5858994653881A976837787791">
    <w:name w:val="9A332D5858994653881A976837787791"/>
    <w:rsid w:val="00271C54"/>
    <w:pPr>
      <w:bidi/>
    </w:pPr>
  </w:style>
  <w:style w:type="paragraph" w:customStyle="1" w:styleId="82C674A0A806447B904C264E24F2EAAB">
    <w:name w:val="82C674A0A806447B904C264E24F2EAAB"/>
    <w:rsid w:val="00271C54"/>
    <w:pPr>
      <w:bidi/>
    </w:pPr>
  </w:style>
  <w:style w:type="paragraph" w:customStyle="1" w:styleId="6A6045C38991484D980B0539BE486501">
    <w:name w:val="6A6045C38991484D980B0539BE486501"/>
    <w:rsid w:val="00AE439E"/>
    <w:pPr>
      <w:bidi/>
    </w:pPr>
  </w:style>
  <w:style w:type="paragraph" w:customStyle="1" w:styleId="5A5D5826B9194426A882A9EBAE6DDE5B">
    <w:name w:val="5A5D5826B9194426A882A9EBAE6DDE5B"/>
    <w:rsid w:val="00AE439E"/>
    <w:pPr>
      <w:bidi/>
    </w:pPr>
  </w:style>
  <w:style w:type="paragraph" w:customStyle="1" w:styleId="F72540D1D5164A7E8BE6D8CB6DDAC135">
    <w:name w:val="F72540D1D5164A7E8BE6D8CB6DDAC135"/>
    <w:rsid w:val="00AE439E"/>
    <w:pPr>
      <w:bidi/>
    </w:pPr>
  </w:style>
  <w:style w:type="paragraph" w:customStyle="1" w:styleId="EBB967BC8396438388181AE1DCE7C9FC">
    <w:name w:val="EBB967BC8396438388181AE1DCE7C9FC"/>
    <w:rsid w:val="00AE439E"/>
    <w:pPr>
      <w:bidi/>
    </w:pPr>
  </w:style>
  <w:style w:type="paragraph" w:customStyle="1" w:styleId="6571109C27BB485395D924EA5133D4B6">
    <w:name w:val="6571109C27BB485395D924EA5133D4B6"/>
    <w:rsid w:val="00AE439E"/>
    <w:pPr>
      <w:bidi/>
    </w:pPr>
  </w:style>
  <w:style w:type="paragraph" w:customStyle="1" w:styleId="FF8E7DC6CB2640228F1CF12F3845BF16">
    <w:name w:val="FF8E7DC6CB2640228F1CF12F3845BF16"/>
    <w:rsid w:val="00AE439E"/>
    <w:pPr>
      <w:bidi/>
    </w:pPr>
  </w:style>
  <w:style w:type="paragraph" w:customStyle="1" w:styleId="A860250D9E76474982CEFCA7FD83B59B">
    <w:name w:val="A860250D9E76474982CEFCA7FD83B59B"/>
    <w:rsid w:val="00AE439E"/>
    <w:pPr>
      <w:bidi/>
    </w:pPr>
  </w:style>
  <w:style w:type="paragraph" w:customStyle="1" w:styleId="954CEF24150E497B90411904A6727C6E">
    <w:name w:val="954CEF24150E497B90411904A6727C6E"/>
    <w:rsid w:val="00AE439E"/>
    <w:pPr>
      <w:bidi/>
    </w:pPr>
  </w:style>
  <w:style w:type="paragraph" w:customStyle="1" w:styleId="53E3E65FFC404173A4695C054F989E91">
    <w:name w:val="53E3E65FFC404173A4695C054F989E91"/>
    <w:rsid w:val="00AE439E"/>
    <w:pPr>
      <w:bidi/>
    </w:pPr>
  </w:style>
  <w:style w:type="paragraph" w:customStyle="1" w:styleId="1C0B8AD8FF054288A2E726D7134A74E2">
    <w:name w:val="1C0B8AD8FF054288A2E726D7134A74E2"/>
    <w:rsid w:val="00AE439E"/>
    <w:pPr>
      <w:bidi/>
    </w:pPr>
  </w:style>
  <w:style w:type="paragraph" w:customStyle="1" w:styleId="10BE6BF831AA4DEFB002AB8697C75DFD">
    <w:name w:val="10BE6BF831AA4DEFB002AB8697C75DFD"/>
    <w:rsid w:val="00AE439E"/>
    <w:pPr>
      <w:bidi/>
    </w:pPr>
  </w:style>
  <w:style w:type="paragraph" w:customStyle="1" w:styleId="16B498C55AA445F69858B1E56EFADA63">
    <w:name w:val="16B498C55AA445F69858B1E56EFADA63"/>
    <w:rsid w:val="00AE439E"/>
    <w:pPr>
      <w:bidi/>
    </w:pPr>
  </w:style>
  <w:style w:type="paragraph" w:customStyle="1" w:styleId="C9D294C10D524E158F4DE843A7111433">
    <w:name w:val="C9D294C10D524E158F4DE843A7111433"/>
    <w:rsid w:val="00AE439E"/>
    <w:pPr>
      <w:bidi/>
    </w:pPr>
  </w:style>
  <w:style w:type="paragraph" w:customStyle="1" w:styleId="071E111CB6EC474EB69A675DEE9E0D07">
    <w:name w:val="071E111CB6EC474EB69A675DEE9E0D07"/>
    <w:rsid w:val="00AE439E"/>
    <w:pPr>
      <w:bidi/>
    </w:pPr>
  </w:style>
  <w:style w:type="paragraph" w:customStyle="1" w:styleId="F7E90F3B1EE04620BC7F0E8080A1B826">
    <w:name w:val="F7E90F3B1EE04620BC7F0E8080A1B826"/>
    <w:rsid w:val="00AE439E"/>
    <w:pPr>
      <w:bidi/>
    </w:pPr>
  </w:style>
  <w:style w:type="paragraph" w:customStyle="1" w:styleId="9C07278136BC40658199572B9B42F9A8">
    <w:name w:val="9C07278136BC40658199572B9B42F9A8"/>
    <w:rsid w:val="00AE439E"/>
    <w:pPr>
      <w:bidi/>
    </w:pPr>
  </w:style>
  <w:style w:type="paragraph" w:customStyle="1" w:styleId="2C5396A55C854120AB3A5E620960F77D">
    <w:name w:val="2C5396A55C854120AB3A5E620960F77D"/>
    <w:rsid w:val="00AE439E"/>
    <w:pPr>
      <w:bidi/>
    </w:pPr>
  </w:style>
  <w:style w:type="paragraph" w:customStyle="1" w:styleId="0E6A725463124F239D329F85D5A72BF6">
    <w:name w:val="0E6A725463124F239D329F85D5A72BF6"/>
    <w:rsid w:val="00AE439E"/>
    <w:pPr>
      <w:bidi/>
    </w:pPr>
  </w:style>
  <w:style w:type="paragraph" w:customStyle="1" w:styleId="DE80EC3145254BFA825A1E47F2564F6D">
    <w:name w:val="DE80EC3145254BFA825A1E47F2564F6D"/>
    <w:rsid w:val="00AE439E"/>
    <w:pPr>
      <w:bidi/>
    </w:pPr>
  </w:style>
  <w:style w:type="paragraph" w:customStyle="1" w:styleId="40B74621B38647B2A811F20962AD1A06">
    <w:name w:val="40B74621B38647B2A811F20962AD1A06"/>
    <w:rsid w:val="00AE439E"/>
    <w:pPr>
      <w:bidi/>
    </w:pPr>
  </w:style>
  <w:style w:type="paragraph" w:customStyle="1" w:styleId="3B83BE73BB4645ABB9ED9BD8811B5837">
    <w:name w:val="3B83BE73BB4645ABB9ED9BD8811B5837"/>
    <w:rsid w:val="00AE439E"/>
    <w:pPr>
      <w:bidi/>
    </w:pPr>
  </w:style>
  <w:style w:type="paragraph" w:customStyle="1" w:styleId="1B5BB2EEB6D0440F9AC9E653CDA2078F">
    <w:name w:val="1B5BB2EEB6D0440F9AC9E653CDA2078F"/>
    <w:rsid w:val="00AE439E"/>
    <w:pPr>
      <w:bidi/>
    </w:pPr>
  </w:style>
  <w:style w:type="paragraph" w:customStyle="1" w:styleId="EEAB21995CDB460683E8B48A79F28D0F">
    <w:name w:val="EEAB21995CDB460683E8B48A79F28D0F"/>
    <w:rsid w:val="00AE439E"/>
    <w:pPr>
      <w:bidi/>
    </w:pPr>
  </w:style>
  <w:style w:type="paragraph" w:customStyle="1" w:styleId="D45FC23CF70C475D91FC4A2578B07A6B">
    <w:name w:val="D45FC23CF70C475D91FC4A2578B07A6B"/>
    <w:rsid w:val="00AE439E"/>
    <w:pPr>
      <w:bidi/>
    </w:pPr>
  </w:style>
  <w:style w:type="paragraph" w:customStyle="1" w:styleId="DCD231DBD2A049E195734F48EF2C4482">
    <w:name w:val="DCD231DBD2A049E195734F48EF2C4482"/>
    <w:rsid w:val="00AE439E"/>
    <w:pPr>
      <w:bidi/>
    </w:pPr>
  </w:style>
  <w:style w:type="paragraph" w:customStyle="1" w:styleId="1F8B9DA3A178456680F9474F142812AF">
    <w:name w:val="1F8B9DA3A178456680F9474F142812AF"/>
    <w:rsid w:val="00AE439E"/>
    <w:pPr>
      <w:bidi/>
    </w:pPr>
  </w:style>
  <w:style w:type="paragraph" w:customStyle="1" w:styleId="E1E05AED4E7C4D0ABC5D0615BBD279D5">
    <w:name w:val="E1E05AED4E7C4D0ABC5D0615BBD279D5"/>
    <w:rsid w:val="00AE439E"/>
    <w:pPr>
      <w:bidi/>
    </w:pPr>
  </w:style>
  <w:style w:type="paragraph" w:customStyle="1" w:styleId="D87FAB65196C4891B7E2FB35C973C94E">
    <w:name w:val="D87FAB65196C4891B7E2FB35C973C94E"/>
    <w:rsid w:val="00AE439E"/>
    <w:pPr>
      <w:bidi/>
    </w:pPr>
  </w:style>
  <w:style w:type="paragraph" w:customStyle="1" w:styleId="AD9B8AFDDD2B40AFA828B29580DD2F13">
    <w:name w:val="AD9B8AFDDD2B40AFA828B29580DD2F13"/>
    <w:rsid w:val="00AE439E"/>
    <w:pPr>
      <w:bidi/>
    </w:pPr>
  </w:style>
  <w:style w:type="paragraph" w:customStyle="1" w:styleId="5C61E351BC494D1590ECA8725354CB53">
    <w:name w:val="5C61E351BC494D1590ECA8725354CB53"/>
    <w:rsid w:val="00AE439E"/>
    <w:pPr>
      <w:bidi/>
    </w:pPr>
  </w:style>
  <w:style w:type="paragraph" w:customStyle="1" w:styleId="ED439C4A11EE46389121C67038CB9B8B">
    <w:name w:val="ED439C4A11EE46389121C67038CB9B8B"/>
    <w:rsid w:val="00AE439E"/>
    <w:pPr>
      <w:bidi/>
    </w:pPr>
  </w:style>
  <w:style w:type="paragraph" w:customStyle="1" w:styleId="0B6787FD5A2644409C29B70585AA99FE">
    <w:name w:val="0B6787FD5A2644409C29B70585AA99FE"/>
    <w:rsid w:val="00AE439E"/>
    <w:pPr>
      <w:bidi/>
    </w:pPr>
  </w:style>
  <w:style w:type="paragraph" w:customStyle="1" w:styleId="155728E4FF8548F8854958AF2331E387">
    <w:name w:val="155728E4FF8548F8854958AF2331E387"/>
    <w:rsid w:val="00AE439E"/>
    <w:pPr>
      <w:bidi/>
    </w:pPr>
  </w:style>
  <w:style w:type="paragraph" w:customStyle="1" w:styleId="3AFAD1EBB0F145ED8E27E6CAC26C3443">
    <w:name w:val="3AFAD1EBB0F145ED8E27E6CAC26C3443"/>
    <w:rsid w:val="00AE439E"/>
    <w:pPr>
      <w:bidi/>
    </w:pPr>
  </w:style>
  <w:style w:type="paragraph" w:customStyle="1" w:styleId="7C6AEE372F3C4416BE4D5A6E71DB8560">
    <w:name w:val="7C6AEE372F3C4416BE4D5A6E71DB8560"/>
    <w:rsid w:val="00AE439E"/>
    <w:pPr>
      <w:bidi/>
    </w:pPr>
  </w:style>
  <w:style w:type="paragraph" w:customStyle="1" w:styleId="1CECEC1B0378489A9B5CB18894C7656F">
    <w:name w:val="1CECEC1B0378489A9B5CB18894C7656F"/>
    <w:rsid w:val="00AE439E"/>
    <w:pPr>
      <w:bidi/>
    </w:pPr>
  </w:style>
  <w:style w:type="paragraph" w:customStyle="1" w:styleId="A192CBF2D2E4418594DFBA501CB9A519">
    <w:name w:val="A192CBF2D2E4418594DFBA501CB9A519"/>
    <w:rsid w:val="00AE439E"/>
    <w:pPr>
      <w:bidi/>
    </w:pPr>
  </w:style>
  <w:style w:type="paragraph" w:customStyle="1" w:styleId="C9A0BB0124E044EA99AE4946A7CBE849">
    <w:name w:val="C9A0BB0124E044EA99AE4946A7CBE849"/>
    <w:rsid w:val="00AE439E"/>
    <w:pPr>
      <w:bidi/>
    </w:pPr>
  </w:style>
  <w:style w:type="paragraph" w:customStyle="1" w:styleId="E06D5DD4BC6D4426B643F2EBFCB10C67">
    <w:name w:val="E06D5DD4BC6D4426B643F2EBFCB10C67"/>
    <w:rsid w:val="00AE439E"/>
    <w:pPr>
      <w:bidi/>
    </w:pPr>
  </w:style>
  <w:style w:type="paragraph" w:customStyle="1" w:styleId="4581913966C04A2582716D761E362742">
    <w:name w:val="4581913966C04A2582716D761E362742"/>
    <w:rsid w:val="00AE439E"/>
    <w:pPr>
      <w:bidi/>
    </w:pPr>
  </w:style>
  <w:style w:type="paragraph" w:customStyle="1" w:styleId="47C17AD72D934102AE07119F791BDC14">
    <w:name w:val="47C17AD72D934102AE07119F791BDC14"/>
    <w:rsid w:val="00AE439E"/>
    <w:pPr>
      <w:bidi/>
    </w:pPr>
  </w:style>
  <w:style w:type="paragraph" w:customStyle="1" w:styleId="CB5F20078C7F4473B8DAD056C49575FD">
    <w:name w:val="CB5F20078C7F4473B8DAD056C49575FD"/>
    <w:rsid w:val="00AE439E"/>
    <w:pPr>
      <w:bidi/>
    </w:pPr>
  </w:style>
  <w:style w:type="paragraph" w:customStyle="1" w:styleId="1B81A048380D42AA9821351643CC593D">
    <w:name w:val="1B81A048380D42AA9821351643CC593D"/>
    <w:rsid w:val="00AE439E"/>
    <w:pPr>
      <w:bidi/>
    </w:pPr>
  </w:style>
  <w:style w:type="paragraph" w:customStyle="1" w:styleId="1B196B6351DF40AEA23C40057CA1F3E6">
    <w:name w:val="1B196B6351DF40AEA23C40057CA1F3E6"/>
    <w:rsid w:val="00AE439E"/>
    <w:pPr>
      <w:bidi/>
    </w:pPr>
  </w:style>
  <w:style w:type="paragraph" w:customStyle="1" w:styleId="A27CAE47B36F4BD9A8D91BE01BCEE323">
    <w:name w:val="A27CAE47B36F4BD9A8D91BE01BCEE323"/>
    <w:rsid w:val="00AE439E"/>
    <w:pPr>
      <w:bidi/>
    </w:pPr>
  </w:style>
  <w:style w:type="paragraph" w:customStyle="1" w:styleId="58C244A0EF9341AD92C947FF9D93A461">
    <w:name w:val="58C244A0EF9341AD92C947FF9D93A461"/>
    <w:rsid w:val="00AE439E"/>
    <w:pPr>
      <w:bidi/>
    </w:pPr>
  </w:style>
  <w:style w:type="paragraph" w:customStyle="1" w:styleId="09F822273C034C18993F00FD69D9876A">
    <w:name w:val="09F822273C034C18993F00FD69D9876A"/>
    <w:rsid w:val="00AE439E"/>
    <w:pPr>
      <w:bidi/>
    </w:pPr>
  </w:style>
  <w:style w:type="paragraph" w:customStyle="1" w:styleId="63C9E5E883074357A646A2DEA2467689">
    <w:name w:val="63C9E5E883074357A646A2DEA2467689"/>
    <w:rsid w:val="00AE439E"/>
    <w:pPr>
      <w:bidi/>
    </w:pPr>
  </w:style>
  <w:style w:type="paragraph" w:customStyle="1" w:styleId="2EC8935912EC4F49949D8FCD3B28BB3C">
    <w:name w:val="2EC8935912EC4F49949D8FCD3B28BB3C"/>
    <w:rsid w:val="00AE439E"/>
    <w:pPr>
      <w:bidi/>
    </w:pPr>
  </w:style>
  <w:style w:type="paragraph" w:customStyle="1" w:styleId="4CAAF160F7DE44E2BA2E45367511DCE4">
    <w:name w:val="4CAAF160F7DE44E2BA2E45367511DCE4"/>
    <w:rsid w:val="00AE439E"/>
    <w:pPr>
      <w:bidi/>
    </w:pPr>
  </w:style>
  <w:style w:type="paragraph" w:customStyle="1" w:styleId="004A63447DDA499AB09A299CEEEADAAB">
    <w:name w:val="004A63447DDA499AB09A299CEEEADAAB"/>
    <w:rsid w:val="00AE439E"/>
    <w:pPr>
      <w:bidi/>
    </w:pPr>
  </w:style>
  <w:style w:type="paragraph" w:customStyle="1" w:styleId="C3E74AD1249D43038E7AE3C29E7C016C">
    <w:name w:val="C3E74AD1249D43038E7AE3C29E7C016C"/>
    <w:rsid w:val="00AE439E"/>
    <w:pPr>
      <w:bidi/>
    </w:pPr>
  </w:style>
  <w:style w:type="paragraph" w:customStyle="1" w:styleId="40488ECE49F74E84B382D7E5F453D5B7">
    <w:name w:val="40488ECE49F74E84B382D7E5F453D5B7"/>
    <w:rsid w:val="00AE439E"/>
    <w:pPr>
      <w:bidi/>
    </w:pPr>
  </w:style>
  <w:style w:type="paragraph" w:customStyle="1" w:styleId="9BE30740D225485296C68FE2C7784BAE">
    <w:name w:val="9BE30740D225485296C68FE2C7784BAE"/>
    <w:rsid w:val="00AE439E"/>
    <w:pPr>
      <w:bidi/>
    </w:pPr>
  </w:style>
  <w:style w:type="paragraph" w:customStyle="1" w:styleId="630CFA827D754F6D9EBCB7C74D2F7498">
    <w:name w:val="630CFA827D754F6D9EBCB7C74D2F7498"/>
    <w:rsid w:val="00AE439E"/>
    <w:pPr>
      <w:bidi/>
    </w:pPr>
  </w:style>
  <w:style w:type="paragraph" w:customStyle="1" w:styleId="80CF9ED8F9DA4406B58BF652E861B438">
    <w:name w:val="80CF9ED8F9DA4406B58BF652E861B438"/>
    <w:rsid w:val="00AE439E"/>
    <w:pPr>
      <w:bidi/>
    </w:pPr>
  </w:style>
  <w:style w:type="paragraph" w:customStyle="1" w:styleId="92103FC25F9242F8B9475A83FCB5B370">
    <w:name w:val="92103FC25F9242F8B9475A83FCB5B370"/>
    <w:rsid w:val="00AE439E"/>
    <w:pPr>
      <w:bidi/>
    </w:pPr>
  </w:style>
  <w:style w:type="paragraph" w:customStyle="1" w:styleId="D804BC2284974FFC9D47FEC6CA29EEFD">
    <w:name w:val="D804BC2284974FFC9D47FEC6CA29EEFD"/>
    <w:rsid w:val="00AE439E"/>
    <w:pPr>
      <w:bidi/>
    </w:pPr>
  </w:style>
  <w:style w:type="paragraph" w:customStyle="1" w:styleId="21199E7C8B1243C395DD3B9B299B6441">
    <w:name w:val="21199E7C8B1243C395DD3B9B299B6441"/>
    <w:rsid w:val="00AE439E"/>
    <w:pPr>
      <w:bidi/>
    </w:pPr>
  </w:style>
  <w:style w:type="paragraph" w:customStyle="1" w:styleId="E4A998B8D43A47659AA6FD7EF7565403">
    <w:name w:val="E4A998B8D43A47659AA6FD7EF7565403"/>
    <w:rsid w:val="00AE439E"/>
    <w:pPr>
      <w:bidi/>
    </w:pPr>
  </w:style>
  <w:style w:type="paragraph" w:customStyle="1" w:styleId="CEEDC1506ABA4FF2B535AD9994549605">
    <w:name w:val="CEEDC1506ABA4FF2B535AD9994549605"/>
    <w:rsid w:val="00AE439E"/>
    <w:pPr>
      <w:bidi/>
    </w:pPr>
  </w:style>
  <w:style w:type="paragraph" w:customStyle="1" w:styleId="AEF4781ED0654108B511FB5FC8668299">
    <w:name w:val="AEF4781ED0654108B511FB5FC8668299"/>
    <w:rsid w:val="008D452E"/>
    <w:pPr>
      <w:bidi/>
    </w:pPr>
  </w:style>
  <w:style w:type="paragraph" w:customStyle="1" w:styleId="14C6DD61D93F44A0936806A2A9FD22E6">
    <w:name w:val="14C6DD61D93F44A0936806A2A9FD22E6"/>
    <w:rsid w:val="008D452E"/>
    <w:pPr>
      <w:bidi/>
    </w:pPr>
  </w:style>
  <w:style w:type="paragraph" w:customStyle="1" w:styleId="12CBAF98CAD94CEA93BE4453579EEAB2">
    <w:name w:val="12CBAF98CAD94CEA93BE4453579EEAB2"/>
    <w:rsid w:val="008D452E"/>
    <w:pPr>
      <w:bidi/>
    </w:pPr>
  </w:style>
  <w:style w:type="paragraph" w:customStyle="1" w:styleId="DE5A519BCA9949518C5217C6337B4B76">
    <w:name w:val="DE5A519BCA9949518C5217C6337B4B76"/>
    <w:rsid w:val="008D452E"/>
    <w:pPr>
      <w:bidi/>
    </w:pPr>
  </w:style>
  <w:style w:type="paragraph" w:customStyle="1" w:styleId="E2B6B69B32084E4E84DB8BE137DC526F">
    <w:name w:val="E2B6B69B32084E4E84DB8BE137DC526F"/>
    <w:rsid w:val="008D452E"/>
    <w:pPr>
      <w:bidi/>
    </w:pPr>
  </w:style>
  <w:style w:type="paragraph" w:customStyle="1" w:styleId="3EB9301040D74AD7BCFF71BD164ED71E">
    <w:name w:val="3EB9301040D74AD7BCFF71BD164ED71E"/>
    <w:rsid w:val="008D452E"/>
    <w:pPr>
      <w:bidi/>
    </w:pPr>
  </w:style>
  <w:style w:type="paragraph" w:customStyle="1" w:styleId="929F51FEDC1041C7BDD16775D2F757CC">
    <w:name w:val="929F51FEDC1041C7BDD16775D2F757CC"/>
    <w:rsid w:val="008D452E"/>
    <w:pPr>
      <w:bidi/>
    </w:pPr>
  </w:style>
  <w:style w:type="paragraph" w:customStyle="1" w:styleId="055D3C6405674305B8C62073E3D1F64C">
    <w:name w:val="055D3C6405674305B8C62073E3D1F64C"/>
    <w:rsid w:val="008D452E"/>
    <w:pPr>
      <w:bidi/>
    </w:pPr>
  </w:style>
  <w:style w:type="paragraph" w:customStyle="1" w:styleId="BC9794A0AFBF48E9B19AABC7C2F3D585">
    <w:name w:val="BC9794A0AFBF48E9B19AABC7C2F3D585"/>
    <w:rsid w:val="008D452E"/>
    <w:pPr>
      <w:bidi/>
    </w:pPr>
  </w:style>
  <w:style w:type="paragraph" w:customStyle="1" w:styleId="8EBA1002642F41FEAED7F11F151CD1FD">
    <w:name w:val="8EBA1002642F41FEAED7F11F151CD1FD"/>
    <w:rsid w:val="008D452E"/>
    <w:pPr>
      <w:bidi/>
    </w:pPr>
  </w:style>
  <w:style w:type="paragraph" w:customStyle="1" w:styleId="C3AD21D40F804738A9F99629BD15ECC8">
    <w:name w:val="C3AD21D40F804738A9F99629BD15ECC8"/>
    <w:rsid w:val="008D452E"/>
    <w:pPr>
      <w:bidi/>
    </w:pPr>
  </w:style>
  <w:style w:type="paragraph" w:customStyle="1" w:styleId="879655ED90FD480AAFE49664ECF64DAE">
    <w:name w:val="879655ED90FD480AAFE49664ECF64DAE"/>
    <w:rsid w:val="008D452E"/>
    <w:pPr>
      <w:bidi/>
    </w:pPr>
  </w:style>
  <w:style w:type="paragraph" w:customStyle="1" w:styleId="A42A78CC975E480CA6A5CBA737123ACC">
    <w:name w:val="A42A78CC975E480CA6A5CBA737123ACC"/>
    <w:rsid w:val="008D452E"/>
    <w:pPr>
      <w:bidi/>
    </w:pPr>
  </w:style>
  <w:style w:type="paragraph" w:customStyle="1" w:styleId="A48065D81C9048CD89FF1CBB09F61C0B">
    <w:name w:val="A48065D81C9048CD89FF1CBB09F61C0B"/>
    <w:rsid w:val="008D452E"/>
    <w:pPr>
      <w:bidi/>
    </w:pPr>
  </w:style>
  <w:style w:type="paragraph" w:customStyle="1" w:styleId="A7F5236E3564486AB737047E61C39329">
    <w:name w:val="A7F5236E3564486AB737047E61C39329"/>
    <w:rsid w:val="008D452E"/>
    <w:pPr>
      <w:bidi/>
    </w:pPr>
  </w:style>
  <w:style w:type="paragraph" w:customStyle="1" w:styleId="00A194EE25CE4904A79C7CA2FCD30D7D">
    <w:name w:val="00A194EE25CE4904A79C7CA2FCD30D7D"/>
    <w:rsid w:val="008D452E"/>
    <w:pPr>
      <w:bidi/>
    </w:pPr>
  </w:style>
  <w:style w:type="paragraph" w:customStyle="1" w:styleId="E12366F4C5F9459FB1971038A6A2D82F">
    <w:name w:val="E12366F4C5F9459FB1971038A6A2D82F"/>
    <w:rsid w:val="008D452E"/>
    <w:pPr>
      <w:bidi/>
    </w:pPr>
  </w:style>
  <w:style w:type="paragraph" w:customStyle="1" w:styleId="8D26C5ED6A594F9FB5F7D5A3EEADD8C5">
    <w:name w:val="8D26C5ED6A594F9FB5F7D5A3EEADD8C5"/>
    <w:rsid w:val="008D452E"/>
    <w:pPr>
      <w:bidi/>
    </w:pPr>
  </w:style>
  <w:style w:type="paragraph" w:customStyle="1" w:styleId="870D3615FCE6415A88DACD746110A07E">
    <w:name w:val="870D3615FCE6415A88DACD746110A07E"/>
    <w:rsid w:val="008D452E"/>
    <w:pPr>
      <w:bidi/>
    </w:pPr>
  </w:style>
  <w:style w:type="paragraph" w:customStyle="1" w:styleId="153450D1EFE441ECB32C75012341C9B5">
    <w:name w:val="153450D1EFE441ECB32C75012341C9B5"/>
    <w:rsid w:val="008D452E"/>
    <w:pPr>
      <w:bidi/>
    </w:pPr>
  </w:style>
  <w:style w:type="paragraph" w:customStyle="1" w:styleId="D4D41F22A106421D9E6044733360066B">
    <w:name w:val="D4D41F22A106421D9E6044733360066B"/>
    <w:rsid w:val="008D452E"/>
    <w:pPr>
      <w:bidi/>
    </w:pPr>
  </w:style>
  <w:style w:type="paragraph" w:customStyle="1" w:styleId="663CC42D57E64B2194A92DAA40FB00AF">
    <w:name w:val="663CC42D57E64B2194A92DAA40FB00AF"/>
    <w:rsid w:val="008D452E"/>
    <w:pPr>
      <w:bidi/>
    </w:pPr>
  </w:style>
  <w:style w:type="paragraph" w:customStyle="1" w:styleId="7D56DB635ABA4E09BF15A39D9FDBE4C0">
    <w:name w:val="7D56DB635ABA4E09BF15A39D9FDBE4C0"/>
    <w:rsid w:val="008D452E"/>
    <w:pPr>
      <w:bidi/>
    </w:pPr>
  </w:style>
  <w:style w:type="paragraph" w:customStyle="1" w:styleId="D151A49D03D443BB99DD2189DACA4631">
    <w:name w:val="D151A49D03D443BB99DD2189DACA4631"/>
    <w:rsid w:val="008D452E"/>
    <w:pPr>
      <w:bidi/>
    </w:pPr>
  </w:style>
  <w:style w:type="paragraph" w:customStyle="1" w:styleId="C18ADCB464A0429E95E6AA2ACA70B364">
    <w:name w:val="C18ADCB464A0429E95E6AA2ACA70B364"/>
    <w:rsid w:val="008D452E"/>
    <w:pPr>
      <w:bidi/>
    </w:pPr>
  </w:style>
  <w:style w:type="paragraph" w:customStyle="1" w:styleId="5A0825AED5AA4E59BA3EB2837834F346">
    <w:name w:val="5A0825AED5AA4E59BA3EB2837834F346"/>
    <w:rsid w:val="008D452E"/>
    <w:pPr>
      <w:bidi/>
    </w:pPr>
  </w:style>
  <w:style w:type="paragraph" w:customStyle="1" w:styleId="256024F405174CDE82278C95AFF50FAD">
    <w:name w:val="256024F405174CDE82278C95AFF50FAD"/>
    <w:rsid w:val="008D452E"/>
    <w:pPr>
      <w:bidi/>
    </w:pPr>
  </w:style>
  <w:style w:type="paragraph" w:customStyle="1" w:styleId="1064195E467A4AA5AF21D25A9CA0F623">
    <w:name w:val="1064195E467A4AA5AF21D25A9CA0F623"/>
    <w:rsid w:val="008D452E"/>
    <w:pPr>
      <w:bidi/>
    </w:pPr>
  </w:style>
  <w:style w:type="paragraph" w:customStyle="1" w:styleId="607469A87878468B86BBF7B54CF8E2AB">
    <w:name w:val="607469A87878468B86BBF7B54CF8E2AB"/>
    <w:rsid w:val="008D452E"/>
    <w:pPr>
      <w:bidi/>
    </w:pPr>
  </w:style>
  <w:style w:type="paragraph" w:customStyle="1" w:styleId="71155F22342540358B9B28B52167183A">
    <w:name w:val="71155F22342540358B9B28B52167183A"/>
    <w:rsid w:val="008D452E"/>
    <w:pPr>
      <w:bidi/>
    </w:pPr>
  </w:style>
  <w:style w:type="paragraph" w:customStyle="1" w:styleId="319C807AC61A4A96AEE68A61E8AD19CD">
    <w:name w:val="319C807AC61A4A96AEE68A61E8AD19CD"/>
    <w:rsid w:val="008D452E"/>
    <w:pPr>
      <w:bidi/>
    </w:pPr>
  </w:style>
  <w:style w:type="paragraph" w:customStyle="1" w:styleId="CA44C04451D048888F29DDC515CF7D51">
    <w:name w:val="CA44C04451D048888F29DDC515CF7D51"/>
    <w:rsid w:val="008D452E"/>
    <w:pPr>
      <w:bidi/>
    </w:pPr>
  </w:style>
  <w:style w:type="paragraph" w:customStyle="1" w:styleId="2D471DFEC77C4FDDAFCC6A3416ABB9A5">
    <w:name w:val="2D471DFEC77C4FDDAFCC6A3416ABB9A5"/>
    <w:rsid w:val="008D452E"/>
    <w:pPr>
      <w:bidi/>
    </w:pPr>
  </w:style>
  <w:style w:type="paragraph" w:customStyle="1" w:styleId="CCAE02993CAE4CE2B0600185B4475965">
    <w:name w:val="CCAE02993CAE4CE2B0600185B4475965"/>
    <w:rsid w:val="008D452E"/>
    <w:pPr>
      <w:bidi/>
    </w:pPr>
  </w:style>
  <w:style w:type="paragraph" w:customStyle="1" w:styleId="033D3D0C81DB47609E9D14F07F596ACB">
    <w:name w:val="033D3D0C81DB47609E9D14F07F596ACB"/>
    <w:rsid w:val="008D452E"/>
    <w:pPr>
      <w:bidi/>
    </w:pPr>
  </w:style>
  <w:style w:type="paragraph" w:customStyle="1" w:styleId="BAE23247F4774269B82C127983A98FBC">
    <w:name w:val="BAE23247F4774269B82C127983A98FBC"/>
    <w:rsid w:val="008D452E"/>
    <w:pPr>
      <w:bidi/>
    </w:pPr>
  </w:style>
  <w:style w:type="paragraph" w:customStyle="1" w:styleId="DE5B9FA4CAB64FD9A05F395187DE98EB">
    <w:name w:val="DE5B9FA4CAB64FD9A05F395187DE98EB"/>
    <w:rsid w:val="008D452E"/>
    <w:pPr>
      <w:bidi/>
    </w:pPr>
  </w:style>
  <w:style w:type="paragraph" w:customStyle="1" w:styleId="5801EB04670240A587A09751FF71A8C7">
    <w:name w:val="5801EB04670240A587A09751FF71A8C7"/>
    <w:rsid w:val="008D452E"/>
    <w:pPr>
      <w:bidi/>
    </w:pPr>
  </w:style>
  <w:style w:type="paragraph" w:customStyle="1" w:styleId="967C442A7AF64ED8B227B9DD07809599">
    <w:name w:val="967C442A7AF64ED8B227B9DD07809599"/>
    <w:rsid w:val="008D452E"/>
    <w:pPr>
      <w:bidi/>
    </w:pPr>
  </w:style>
  <w:style w:type="paragraph" w:customStyle="1" w:styleId="4468F00A1A9B402C8445F52BF52DBCF0">
    <w:name w:val="4468F00A1A9B402C8445F52BF52DBCF0"/>
    <w:rsid w:val="008D452E"/>
    <w:pPr>
      <w:bidi/>
    </w:pPr>
  </w:style>
  <w:style w:type="paragraph" w:customStyle="1" w:styleId="3D35CA35132943F7AB486336BEA941A8">
    <w:name w:val="3D35CA35132943F7AB486336BEA941A8"/>
    <w:rsid w:val="008D452E"/>
    <w:pPr>
      <w:bidi/>
    </w:pPr>
  </w:style>
  <w:style w:type="paragraph" w:customStyle="1" w:styleId="A4E830EFBEA54658822C4F561D27E9F7">
    <w:name w:val="A4E830EFBEA54658822C4F561D27E9F7"/>
    <w:rsid w:val="008D452E"/>
    <w:pPr>
      <w:bidi/>
    </w:pPr>
  </w:style>
  <w:style w:type="paragraph" w:customStyle="1" w:styleId="DF8B4F16E51943AFABE63A50EF7B7250">
    <w:name w:val="DF8B4F16E51943AFABE63A50EF7B7250"/>
    <w:rsid w:val="008D452E"/>
    <w:pPr>
      <w:bidi/>
    </w:pPr>
  </w:style>
  <w:style w:type="paragraph" w:customStyle="1" w:styleId="CBAAA08797434F1DAD3F3D321D5B03C1">
    <w:name w:val="CBAAA08797434F1DAD3F3D321D5B03C1"/>
    <w:rsid w:val="008D452E"/>
    <w:pPr>
      <w:bidi/>
    </w:pPr>
  </w:style>
  <w:style w:type="paragraph" w:customStyle="1" w:styleId="E78B3D0D6DD444F882A467F6D8E69258">
    <w:name w:val="E78B3D0D6DD444F882A467F6D8E69258"/>
    <w:rsid w:val="008D452E"/>
    <w:pPr>
      <w:bidi/>
    </w:pPr>
  </w:style>
  <w:style w:type="paragraph" w:customStyle="1" w:styleId="B9B38390F08F46C2B04BCC42179CEBF4">
    <w:name w:val="B9B38390F08F46C2B04BCC42179CEBF4"/>
    <w:rsid w:val="008D452E"/>
    <w:pPr>
      <w:bidi/>
    </w:pPr>
  </w:style>
  <w:style w:type="paragraph" w:customStyle="1" w:styleId="F4F2D67B7DF64F00A8CEFA477B77D5B8">
    <w:name w:val="F4F2D67B7DF64F00A8CEFA477B77D5B8"/>
    <w:rsid w:val="008D452E"/>
    <w:pPr>
      <w:bidi/>
    </w:pPr>
  </w:style>
  <w:style w:type="paragraph" w:customStyle="1" w:styleId="2916DF8AC03645F0A4C5AA32430542D8">
    <w:name w:val="2916DF8AC03645F0A4C5AA32430542D8"/>
    <w:rsid w:val="008D452E"/>
    <w:pPr>
      <w:bidi/>
    </w:pPr>
  </w:style>
  <w:style w:type="paragraph" w:customStyle="1" w:styleId="0473A000CEEC46FEA20B92C10D892414">
    <w:name w:val="0473A000CEEC46FEA20B92C10D892414"/>
    <w:rsid w:val="008D452E"/>
    <w:pPr>
      <w:bidi/>
    </w:pPr>
  </w:style>
  <w:style w:type="paragraph" w:customStyle="1" w:styleId="C78EC81056704F77A1F0E31C287DDA7F">
    <w:name w:val="C78EC81056704F77A1F0E31C287DDA7F"/>
    <w:rsid w:val="008D452E"/>
    <w:pPr>
      <w:bidi/>
    </w:pPr>
  </w:style>
  <w:style w:type="paragraph" w:customStyle="1" w:styleId="EE110CB44D6F474A9EABC1942C03A320">
    <w:name w:val="EE110CB44D6F474A9EABC1942C03A320"/>
    <w:rsid w:val="008D452E"/>
    <w:pPr>
      <w:bidi/>
    </w:pPr>
  </w:style>
  <w:style w:type="paragraph" w:customStyle="1" w:styleId="7E6E7EC12A2B48779CAFB504B76CEBF5">
    <w:name w:val="7E6E7EC12A2B48779CAFB504B76CEBF5"/>
    <w:rsid w:val="008D452E"/>
    <w:pPr>
      <w:bidi/>
    </w:pPr>
  </w:style>
  <w:style w:type="paragraph" w:customStyle="1" w:styleId="D7D2163C7D6C43AD81FC280282F97D1A">
    <w:name w:val="D7D2163C7D6C43AD81FC280282F97D1A"/>
    <w:rsid w:val="008D452E"/>
    <w:pPr>
      <w:bidi/>
    </w:pPr>
  </w:style>
  <w:style w:type="paragraph" w:customStyle="1" w:styleId="C27F9A79B64042158060A4D6648C6EF3">
    <w:name w:val="C27F9A79B64042158060A4D6648C6EF3"/>
    <w:rsid w:val="008D452E"/>
    <w:pPr>
      <w:bidi/>
    </w:pPr>
  </w:style>
  <w:style w:type="paragraph" w:customStyle="1" w:styleId="ADC14BCD48FC4FC59213E57545E59094">
    <w:name w:val="ADC14BCD48FC4FC59213E57545E59094"/>
    <w:rsid w:val="008D452E"/>
    <w:pPr>
      <w:bidi/>
    </w:pPr>
  </w:style>
  <w:style w:type="paragraph" w:customStyle="1" w:styleId="C7961B7D0D084793A9A0D0E0C6C1F3C1">
    <w:name w:val="C7961B7D0D084793A9A0D0E0C6C1F3C1"/>
    <w:rsid w:val="008D452E"/>
    <w:pPr>
      <w:bidi/>
    </w:pPr>
  </w:style>
  <w:style w:type="paragraph" w:customStyle="1" w:styleId="2764443E09B348179FF2C0981F753BFA">
    <w:name w:val="2764443E09B348179FF2C0981F753BFA"/>
    <w:rsid w:val="008D452E"/>
    <w:pPr>
      <w:bidi/>
    </w:pPr>
  </w:style>
  <w:style w:type="paragraph" w:customStyle="1" w:styleId="FED95515A07945368BC8399FE306828C">
    <w:name w:val="FED95515A07945368BC8399FE306828C"/>
    <w:rsid w:val="008D452E"/>
    <w:pPr>
      <w:bidi/>
    </w:pPr>
  </w:style>
  <w:style w:type="paragraph" w:customStyle="1" w:styleId="87AA2EC4471244CBA44F6FA34173D28F">
    <w:name w:val="87AA2EC4471244CBA44F6FA34173D28F"/>
    <w:rsid w:val="008D452E"/>
    <w:pPr>
      <w:bidi/>
    </w:pPr>
  </w:style>
  <w:style w:type="paragraph" w:customStyle="1" w:styleId="257767AF84894CFBB9C70F58DB51AFA8">
    <w:name w:val="257767AF84894CFBB9C70F58DB51AFA8"/>
    <w:rsid w:val="008D452E"/>
    <w:pPr>
      <w:bidi/>
    </w:pPr>
  </w:style>
  <w:style w:type="paragraph" w:customStyle="1" w:styleId="9C5A564901C64CBD915AE5C59A69A6D9">
    <w:name w:val="9C5A564901C64CBD915AE5C59A69A6D9"/>
    <w:rsid w:val="008D452E"/>
    <w:pPr>
      <w:bidi/>
    </w:pPr>
  </w:style>
  <w:style w:type="paragraph" w:customStyle="1" w:styleId="2B3CDC979EBD4B57B7F130426DC338FF">
    <w:name w:val="2B3CDC979EBD4B57B7F130426DC338FF"/>
    <w:rsid w:val="008D452E"/>
    <w:pPr>
      <w:bidi/>
    </w:pPr>
  </w:style>
  <w:style w:type="paragraph" w:customStyle="1" w:styleId="5923806D03064634BA487CEF763B33B5">
    <w:name w:val="5923806D03064634BA487CEF763B33B5"/>
    <w:rsid w:val="008D452E"/>
    <w:pPr>
      <w:bidi/>
    </w:pPr>
  </w:style>
  <w:style w:type="paragraph" w:customStyle="1" w:styleId="B0E49509242E491F8643073D221F54AB">
    <w:name w:val="B0E49509242E491F8643073D221F54AB"/>
    <w:rsid w:val="008D452E"/>
    <w:pPr>
      <w:bidi/>
    </w:pPr>
  </w:style>
  <w:style w:type="paragraph" w:customStyle="1" w:styleId="4746CAA3A84C401180FE150C4B8F6933">
    <w:name w:val="4746CAA3A84C401180FE150C4B8F6933"/>
    <w:rsid w:val="008D452E"/>
    <w:pPr>
      <w:bidi/>
    </w:pPr>
  </w:style>
  <w:style w:type="paragraph" w:customStyle="1" w:styleId="126CBD379C1D464B828731145E11BEA2">
    <w:name w:val="126CBD379C1D464B828731145E11BEA2"/>
    <w:rsid w:val="008D452E"/>
    <w:pPr>
      <w:bidi/>
    </w:pPr>
  </w:style>
  <w:style w:type="paragraph" w:customStyle="1" w:styleId="FB268B7B51584097B9DA6E22568F2D1D">
    <w:name w:val="FB268B7B51584097B9DA6E22568F2D1D"/>
    <w:rsid w:val="008D452E"/>
    <w:pPr>
      <w:bidi/>
    </w:pPr>
  </w:style>
  <w:style w:type="paragraph" w:customStyle="1" w:styleId="CA7F7BB11745421C8D3A381F49807173">
    <w:name w:val="CA7F7BB11745421C8D3A381F49807173"/>
    <w:rsid w:val="008D452E"/>
    <w:pPr>
      <w:bidi/>
    </w:pPr>
  </w:style>
  <w:style w:type="paragraph" w:customStyle="1" w:styleId="6C3864C90C374735A2501785E63292AE">
    <w:name w:val="6C3864C90C374735A2501785E63292AE"/>
    <w:rsid w:val="008D452E"/>
    <w:pPr>
      <w:bidi/>
    </w:pPr>
  </w:style>
  <w:style w:type="paragraph" w:customStyle="1" w:styleId="2CCCF19D2F1A4C3F978570D789160690">
    <w:name w:val="2CCCF19D2F1A4C3F978570D789160690"/>
    <w:rsid w:val="008D452E"/>
    <w:pPr>
      <w:bidi/>
    </w:pPr>
  </w:style>
  <w:style w:type="paragraph" w:customStyle="1" w:styleId="57108A5F00624509B3038D4E0D2E78B5">
    <w:name w:val="57108A5F00624509B3038D4E0D2E78B5"/>
    <w:rsid w:val="008D452E"/>
    <w:pPr>
      <w:bidi/>
    </w:pPr>
  </w:style>
  <w:style w:type="paragraph" w:customStyle="1" w:styleId="AC02E3A402B347B68949B6C43E807239">
    <w:name w:val="AC02E3A402B347B68949B6C43E807239"/>
    <w:rsid w:val="008D452E"/>
    <w:pPr>
      <w:bidi/>
    </w:pPr>
  </w:style>
  <w:style w:type="paragraph" w:customStyle="1" w:styleId="BA11B2E9F96E4B8EA4830E3C15DCCAFC">
    <w:name w:val="BA11B2E9F96E4B8EA4830E3C15DCCAFC"/>
    <w:rsid w:val="008D452E"/>
    <w:pPr>
      <w:bidi/>
    </w:pPr>
  </w:style>
  <w:style w:type="paragraph" w:customStyle="1" w:styleId="38ECA523B3CD49EAB3E814BA3AA0F7BA">
    <w:name w:val="38ECA523B3CD49EAB3E814BA3AA0F7BA"/>
    <w:rsid w:val="008D452E"/>
    <w:pPr>
      <w:bidi/>
    </w:pPr>
  </w:style>
  <w:style w:type="paragraph" w:customStyle="1" w:styleId="2E995B8E4B5E460693EEA56B270B6E47">
    <w:name w:val="2E995B8E4B5E460693EEA56B270B6E47"/>
    <w:rsid w:val="008D452E"/>
    <w:pPr>
      <w:bidi/>
    </w:pPr>
  </w:style>
  <w:style w:type="paragraph" w:customStyle="1" w:styleId="AE39315C672849689D5BFF7CBAAF61F0">
    <w:name w:val="AE39315C672849689D5BFF7CBAAF61F0"/>
    <w:rsid w:val="008D452E"/>
    <w:pPr>
      <w:bidi/>
    </w:pPr>
  </w:style>
  <w:style w:type="paragraph" w:customStyle="1" w:styleId="4A8779EF4D53490499A2A5ABA66B3B72">
    <w:name w:val="4A8779EF4D53490499A2A5ABA66B3B72"/>
    <w:rsid w:val="008D452E"/>
    <w:pPr>
      <w:bidi/>
    </w:pPr>
  </w:style>
  <w:style w:type="paragraph" w:customStyle="1" w:styleId="8472093D01F243088840E123656C652B">
    <w:name w:val="8472093D01F243088840E123656C652B"/>
    <w:rsid w:val="008D452E"/>
    <w:pPr>
      <w:bidi/>
    </w:pPr>
  </w:style>
  <w:style w:type="paragraph" w:customStyle="1" w:styleId="92DCAFB464CA464EB9E0798C071C3589">
    <w:name w:val="92DCAFB464CA464EB9E0798C071C3589"/>
    <w:rsid w:val="008D452E"/>
    <w:pPr>
      <w:bidi/>
    </w:pPr>
  </w:style>
  <w:style w:type="paragraph" w:customStyle="1" w:styleId="2820865EFD27401D9B586E1D908002D8">
    <w:name w:val="2820865EFD27401D9B586E1D908002D8"/>
    <w:rsid w:val="008D452E"/>
    <w:pPr>
      <w:bidi/>
    </w:pPr>
  </w:style>
  <w:style w:type="paragraph" w:customStyle="1" w:styleId="3B4BB70640794DBEB8856F6C2E64ED6D">
    <w:name w:val="3B4BB70640794DBEB8856F6C2E64ED6D"/>
    <w:rsid w:val="008D452E"/>
    <w:pPr>
      <w:bidi/>
    </w:pPr>
  </w:style>
  <w:style w:type="paragraph" w:customStyle="1" w:styleId="8C3075E7615440E59F33CAD255AA4FBA">
    <w:name w:val="8C3075E7615440E59F33CAD255AA4FBA"/>
    <w:rsid w:val="008D452E"/>
    <w:pPr>
      <w:bidi/>
    </w:pPr>
  </w:style>
  <w:style w:type="paragraph" w:customStyle="1" w:styleId="37AD504A669E46F2969F739F07EDFEFA">
    <w:name w:val="37AD504A669E46F2969F739F07EDFEFA"/>
    <w:rsid w:val="008D452E"/>
    <w:pPr>
      <w:bidi/>
    </w:pPr>
  </w:style>
  <w:style w:type="paragraph" w:customStyle="1" w:styleId="E8595184B0AD4A31A12A4796EB93CF88">
    <w:name w:val="E8595184B0AD4A31A12A4796EB93CF88"/>
    <w:rsid w:val="008D452E"/>
    <w:pPr>
      <w:bidi/>
    </w:pPr>
  </w:style>
  <w:style w:type="paragraph" w:customStyle="1" w:styleId="B2A91BFE9330473E833F963589141E38">
    <w:name w:val="B2A91BFE9330473E833F963589141E38"/>
    <w:rsid w:val="008D452E"/>
    <w:pPr>
      <w:bidi/>
    </w:pPr>
  </w:style>
  <w:style w:type="paragraph" w:customStyle="1" w:styleId="B5CF7D42BA634958BDEA97B28B4B6D0D">
    <w:name w:val="B5CF7D42BA634958BDEA97B28B4B6D0D"/>
    <w:rsid w:val="008D452E"/>
    <w:pPr>
      <w:bidi/>
    </w:pPr>
  </w:style>
  <w:style w:type="paragraph" w:customStyle="1" w:styleId="D7BD6F9D48804E8F813D68480ECD22E3">
    <w:name w:val="D7BD6F9D48804E8F813D68480ECD22E3"/>
    <w:rsid w:val="008D452E"/>
    <w:pPr>
      <w:bidi/>
    </w:pPr>
  </w:style>
  <w:style w:type="paragraph" w:customStyle="1" w:styleId="ED56FB3FA58B481BAAAF4398DF4AB5C4">
    <w:name w:val="ED56FB3FA58B481BAAAF4398DF4AB5C4"/>
    <w:rsid w:val="008D452E"/>
    <w:pPr>
      <w:bidi/>
    </w:pPr>
  </w:style>
  <w:style w:type="paragraph" w:customStyle="1" w:styleId="1610F1E6752D410BBE8FB7571F2F50C2">
    <w:name w:val="1610F1E6752D410BBE8FB7571F2F50C2"/>
    <w:rsid w:val="008D452E"/>
    <w:pPr>
      <w:bidi/>
    </w:pPr>
  </w:style>
  <w:style w:type="paragraph" w:customStyle="1" w:styleId="2020708D8DCE4A30B477791716CF8BAD">
    <w:name w:val="2020708D8DCE4A30B477791716CF8BAD"/>
    <w:rsid w:val="008D452E"/>
    <w:pPr>
      <w:bidi/>
    </w:pPr>
  </w:style>
  <w:style w:type="paragraph" w:customStyle="1" w:styleId="D1ABFDBF675043D0A39BBE521D228F5F">
    <w:name w:val="D1ABFDBF675043D0A39BBE521D228F5F"/>
    <w:rsid w:val="008D452E"/>
    <w:pPr>
      <w:bidi/>
    </w:pPr>
  </w:style>
  <w:style w:type="paragraph" w:customStyle="1" w:styleId="E8A32F987D3D4DB7B87F3E14F298DB49">
    <w:name w:val="E8A32F987D3D4DB7B87F3E14F298DB49"/>
    <w:rsid w:val="008D452E"/>
    <w:pPr>
      <w:bidi/>
    </w:pPr>
  </w:style>
  <w:style w:type="paragraph" w:customStyle="1" w:styleId="9707E3EBE42F4BA195D95747FFC0A0C0">
    <w:name w:val="9707E3EBE42F4BA195D95747FFC0A0C0"/>
    <w:rsid w:val="008D452E"/>
    <w:pPr>
      <w:bidi/>
    </w:pPr>
  </w:style>
  <w:style w:type="paragraph" w:customStyle="1" w:styleId="89E68C9626C546709F39F799F8CC0D46">
    <w:name w:val="89E68C9626C546709F39F799F8CC0D46"/>
    <w:rsid w:val="008D452E"/>
    <w:pPr>
      <w:bidi/>
    </w:pPr>
  </w:style>
  <w:style w:type="paragraph" w:customStyle="1" w:styleId="C53A4FBC1CE14C719C4DAA4102EF4FCE">
    <w:name w:val="C53A4FBC1CE14C719C4DAA4102EF4FCE"/>
    <w:rsid w:val="008D452E"/>
    <w:pPr>
      <w:bidi/>
    </w:pPr>
  </w:style>
  <w:style w:type="paragraph" w:customStyle="1" w:styleId="7B24757AF7004AC7A3A85F91DF286447">
    <w:name w:val="7B24757AF7004AC7A3A85F91DF286447"/>
    <w:rsid w:val="008D452E"/>
    <w:pPr>
      <w:bidi/>
    </w:pPr>
  </w:style>
  <w:style w:type="paragraph" w:customStyle="1" w:styleId="1145FD745FDA4BFDA5F9D7E92C3353BD">
    <w:name w:val="1145FD745FDA4BFDA5F9D7E92C3353BD"/>
    <w:rsid w:val="008D452E"/>
    <w:pPr>
      <w:bidi/>
    </w:pPr>
  </w:style>
  <w:style w:type="paragraph" w:customStyle="1" w:styleId="13024FA47E4245D4A34DC99CB981CBAF">
    <w:name w:val="13024FA47E4245D4A34DC99CB981CBAF"/>
    <w:rsid w:val="008D452E"/>
    <w:pPr>
      <w:bidi/>
    </w:pPr>
  </w:style>
  <w:style w:type="paragraph" w:customStyle="1" w:styleId="F43D4B3914CF4FE5AFE42F3D8DBBB258">
    <w:name w:val="F43D4B3914CF4FE5AFE42F3D8DBBB258"/>
    <w:rsid w:val="008D452E"/>
    <w:pPr>
      <w:bidi/>
    </w:pPr>
  </w:style>
  <w:style w:type="paragraph" w:customStyle="1" w:styleId="C3E88FD6566D4E9D8952331EB091E7D4">
    <w:name w:val="C3E88FD6566D4E9D8952331EB091E7D4"/>
    <w:rsid w:val="008D452E"/>
    <w:pPr>
      <w:bidi/>
    </w:pPr>
  </w:style>
  <w:style w:type="paragraph" w:customStyle="1" w:styleId="1FA6D9F6583F4521BEB49EEDF728CAD7">
    <w:name w:val="1FA6D9F6583F4521BEB49EEDF728CAD7"/>
    <w:rsid w:val="008D452E"/>
    <w:pPr>
      <w:bidi/>
    </w:pPr>
  </w:style>
  <w:style w:type="paragraph" w:customStyle="1" w:styleId="7EE61C96EC984F598BA68635E4487EC4">
    <w:name w:val="7EE61C96EC984F598BA68635E4487EC4"/>
    <w:rsid w:val="008D452E"/>
    <w:pPr>
      <w:bidi/>
    </w:pPr>
  </w:style>
  <w:style w:type="paragraph" w:customStyle="1" w:styleId="496A619641304428BE91C23639EEF1D4">
    <w:name w:val="496A619641304428BE91C23639EEF1D4"/>
    <w:rsid w:val="008D452E"/>
    <w:pPr>
      <w:bidi/>
    </w:pPr>
  </w:style>
  <w:style w:type="paragraph" w:customStyle="1" w:styleId="40F0A767D06245D6AB7721719CBE801D">
    <w:name w:val="40F0A767D06245D6AB7721719CBE801D"/>
    <w:rsid w:val="008D452E"/>
    <w:pPr>
      <w:bidi/>
    </w:pPr>
  </w:style>
  <w:style w:type="paragraph" w:customStyle="1" w:styleId="71B6A1B8BEFF433B9739AA3A917B73E2">
    <w:name w:val="71B6A1B8BEFF433B9739AA3A917B73E2"/>
    <w:rsid w:val="008D452E"/>
    <w:pPr>
      <w:bidi/>
    </w:pPr>
  </w:style>
  <w:style w:type="paragraph" w:customStyle="1" w:styleId="F4B14C72D9414A538913EA9F2171472C">
    <w:name w:val="F4B14C72D9414A538913EA9F2171472C"/>
    <w:rsid w:val="008D452E"/>
    <w:pPr>
      <w:bidi/>
    </w:pPr>
  </w:style>
  <w:style w:type="paragraph" w:customStyle="1" w:styleId="BB4927F3E09A474891A1D293E5B0E09E">
    <w:name w:val="BB4927F3E09A474891A1D293E5B0E09E"/>
    <w:rsid w:val="008D452E"/>
    <w:pPr>
      <w:bidi/>
    </w:pPr>
  </w:style>
  <w:style w:type="paragraph" w:customStyle="1" w:styleId="EEACFA446FE742F2B4B4B1B07F0C2111">
    <w:name w:val="EEACFA446FE742F2B4B4B1B07F0C2111"/>
    <w:rsid w:val="008D452E"/>
    <w:pPr>
      <w:bidi/>
    </w:pPr>
  </w:style>
  <w:style w:type="paragraph" w:customStyle="1" w:styleId="ADB7FBBA98324828B55A60EE35583920">
    <w:name w:val="ADB7FBBA98324828B55A60EE35583920"/>
    <w:rsid w:val="008D452E"/>
    <w:pPr>
      <w:bidi/>
    </w:pPr>
  </w:style>
  <w:style w:type="paragraph" w:customStyle="1" w:styleId="33408253802C4EB19F9C1BA9D9221C8F">
    <w:name w:val="33408253802C4EB19F9C1BA9D9221C8F"/>
    <w:rsid w:val="008D452E"/>
    <w:pPr>
      <w:bidi/>
    </w:pPr>
  </w:style>
  <w:style w:type="paragraph" w:customStyle="1" w:styleId="8172CF0372A34FFBADF1058610D75CF5">
    <w:name w:val="8172CF0372A34FFBADF1058610D75CF5"/>
    <w:rsid w:val="008D452E"/>
    <w:pPr>
      <w:bidi/>
    </w:pPr>
  </w:style>
  <w:style w:type="paragraph" w:customStyle="1" w:styleId="EEE471442A6D4EE9A36BC47C38AF2A91">
    <w:name w:val="EEE471442A6D4EE9A36BC47C38AF2A91"/>
    <w:rsid w:val="008D452E"/>
    <w:pPr>
      <w:bidi/>
    </w:pPr>
  </w:style>
  <w:style w:type="paragraph" w:customStyle="1" w:styleId="0C76570743DA4875A2AF552688613235">
    <w:name w:val="0C76570743DA4875A2AF552688613235"/>
    <w:rsid w:val="008D452E"/>
    <w:pPr>
      <w:bidi/>
    </w:pPr>
  </w:style>
  <w:style w:type="paragraph" w:customStyle="1" w:styleId="83233F63F2C54419AD90C6A59F0BAF54">
    <w:name w:val="83233F63F2C54419AD90C6A59F0BAF54"/>
    <w:rsid w:val="008D452E"/>
    <w:pPr>
      <w:bidi/>
    </w:pPr>
  </w:style>
  <w:style w:type="paragraph" w:customStyle="1" w:styleId="08CEA81B2E8446AB8C4990159945D71B">
    <w:name w:val="08CEA81B2E8446AB8C4990159945D71B"/>
    <w:rsid w:val="008D452E"/>
    <w:pPr>
      <w:bidi/>
    </w:pPr>
  </w:style>
  <w:style w:type="paragraph" w:customStyle="1" w:styleId="C556A5290AD54528A0F0ECAA8F1A9A21">
    <w:name w:val="C556A5290AD54528A0F0ECAA8F1A9A21"/>
    <w:rsid w:val="008D452E"/>
    <w:pPr>
      <w:bidi/>
    </w:pPr>
  </w:style>
  <w:style w:type="paragraph" w:customStyle="1" w:styleId="451F21A9D48F421084B2E2AB0B823FC3">
    <w:name w:val="451F21A9D48F421084B2E2AB0B823FC3"/>
    <w:rsid w:val="001C0951"/>
    <w:pPr>
      <w:bidi/>
    </w:pPr>
  </w:style>
  <w:style w:type="paragraph" w:customStyle="1" w:styleId="FF27D654CE724B489E421D6ABA00F4AB">
    <w:name w:val="FF27D654CE724B489E421D6ABA00F4AB"/>
    <w:rsid w:val="001C0951"/>
    <w:pPr>
      <w:bidi/>
    </w:pPr>
  </w:style>
  <w:style w:type="paragraph" w:customStyle="1" w:styleId="B9F65C1B79F74891AFD59E7600A84B39">
    <w:name w:val="B9F65C1B79F74891AFD59E7600A84B39"/>
    <w:rsid w:val="001C0951"/>
    <w:pPr>
      <w:bidi/>
    </w:pPr>
  </w:style>
  <w:style w:type="paragraph" w:customStyle="1" w:styleId="3C43F99BA0254E1A84B1CEA951BAF0F8">
    <w:name w:val="3C43F99BA0254E1A84B1CEA951BAF0F8"/>
    <w:rsid w:val="001C0951"/>
    <w:pPr>
      <w:bidi/>
    </w:pPr>
  </w:style>
  <w:style w:type="paragraph" w:customStyle="1" w:styleId="7062C384D2A04D068D8929A1D57D3A39">
    <w:name w:val="7062C384D2A04D068D8929A1D57D3A39"/>
    <w:rsid w:val="001C0951"/>
    <w:pPr>
      <w:bidi/>
    </w:pPr>
  </w:style>
  <w:style w:type="paragraph" w:customStyle="1" w:styleId="982671715AFA4E2BB58D796282033D64">
    <w:name w:val="982671715AFA4E2BB58D796282033D64"/>
    <w:rsid w:val="001C0951"/>
    <w:pPr>
      <w:bidi/>
    </w:pPr>
  </w:style>
  <w:style w:type="paragraph" w:customStyle="1" w:styleId="35A8001C45F64ED48D7F9F78385280F2">
    <w:name w:val="35A8001C45F64ED48D7F9F78385280F2"/>
    <w:rsid w:val="001C0951"/>
    <w:pPr>
      <w:bidi/>
    </w:pPr>
  </w:style>
  <w:style w:type="paragraph" w:customStyle="1" w:styleId="6C56B98DD9474C588796BF84F622EECA">
    <w:name w:val="6C56B98DD9474C588796BF84F622EECA"/>
    <w:rsid w:val="001C0951"/>
    <w:pPr>
      <w:bidi/>
    </w:pPr>
  </w:style>
  <w:style w:type="paragraph" w:customStyle="1" w:styleId="BA4BD65FB3D84BF4930C450F42498B9E">
    <w:name w:val="BA4BD65FB3D84BF4930C450F42498B9E"/>
    <w:rsid w:val="001C0951"/>
    <w:pPr>
      <w:bidi/>
    </w:pPr>
  </w:style>
  <w:style w:type="paragraph" w:customStyle="1" w:styleId="66638E168F6E4EEF91D55165E6D4D898">
    <w:name w:val="66638E168F6E4EEF91D55165E6D4D898"/>
    <w:rsid w:val="001C0951"/>
    <w:pPr>
      <w:bidi/>
    </w:pPr>
  </w:style>
  <w:style w:type="paragraph" w:customStyle="1" w:styleId="23506959535C4010AE36FA654BD15BD2">
    <w:name w:val="23506959535C4010AE36FA654BD15BD2"/>
    <w:rsid w:val="001C0951"/>
    <w:pPr>
      <w:bidi/>
    </w:pPr>
  </w:style>
  <w:style w:type="paragraph" w:customStyle="1" w:styleId="CCCB9A9C60A04DC7B8D7ABAE2AAD1993">
    <w:name w:val="CCCB9A9C60A04DC7B8D7ABAE2AAD1993"/>
    <w:rsid w:val="001C0951"/>
    <w:pPr>
      <w:bidi/>
    </w:pPr>
  </w:style>
  <w:style w:type="paragraph" w:customStyle="1" w:styleId="491E3C8C93314A8E944AADBB6DDA4CFD">
    <w:name w:val="491E3C8C93314A8E944AADBB6DDA4CFD"/>
    <w:rsid w:val="001C0951"/>
    <w:pPr>
      <w:bidi/>
    </w:pPr>
  </w:style>
  <w:style w:type="paragraph" w:customStyle="1" w:styleId="3D859B67DA4E439F814C5A3F49106E3C">
    <w:name w:val="3D859B67DA4E439F814C5A3F49106E3C"/>
    <w:rsid w:val="001C0951"/>
    <w:pPr>
      <w:bidi/>
    </w:pPr>
  </w:style>
  <w:style w:type="paragraph" w:customStyle="1" w:styleId="737E8639726D4EA7A1247CA300539F54">
    <w:name w:val="737E8639726D4EA7A1247CA300539F54"/>
    <w:rsid w:val="001C0951"/>
    <w:pPr>
      <w:bidi/>
    </w:pPr>
  </w:style>
  <w:style w:type="paragraph" w:customStyle="1" w:styleId="36DADB046E41444491F87F133547FA55">
    <w:name w:val="36DADB046E41444491F87F133547FA55"/>
    <w:rsid w:val="001C0951"/>
    <w:pPr>
      <w:bidi/>
    </w:pPr>
  </w:style>
  <w:style w:type="paragraph" w:customStyle="1" w:styleId="0F51BA9615134FDFB53C2BBF345FC670">
    <w:name w:val="0F51BA9615134FDFB53C2BBF345FC670"/>
    <w:rsid w:val="001C0951"/>
    <w:pPr>
      <w:bidi/>
    </w:pPr>
  </w:style>
  <w:style w:type="paragraph" w:customStyle="1" w:styleId="F0C050C72A244636BFFA68060A13C995">
    <w:name w:val="F0C050C72A244636BFFA68060A13C995"/>
    <w:rsid w:val="001C0951"/>
    <w:pPr>
      <w:bidi/>
    </w:pPr>
  </w:style>
  <w:style w:type="paragraph" w:customStyle="1" w:styleId="74F8CC096D4A444DA6FB0140AA80E233">
    <w:name w:val="74F8CC096D4A444DA6FB0140AA80E233"/>
    <w:rsid w:val="001C0951"/>
    <w:pPr>
      <w:bidi/>
    </w:pPr>
  </w:style>
  <w:style w:type="paragraph" w:customStyle="1" w:styleId="DFA67FF1E07E45C4AD64D4250DB547BE">
    <w:name w:val="DFA67FF1E07E45C4AD64D4250DB547BE"/>
    <w:rsid w:val="001C0951"/>
    <w:pPr>
      <w:bidi/>
    </w:pPr>
  </w:style>
  <w:style w:type="paragraph" w:customStyle="1" w:styleId="8932367B2E404832A2D14D4E59CFD411">
    <w:name w:val="8932367B2E404832A2D14D4E59CFD411"/>
    <w:rsid w:val="001C0951"/>
    <w:pPr>
      <w:bidi/>
    </w:pPr>
  </w:style>
  <w:style w:type="paragraph" w:customStyle="1" w:styleId="84B20007D38645308414CD280C7FC32D">
    <w:name w:val="84B20007D38645308414CD280C7FC32D"/>
    <w:rsid w:val="001C0951"/>
    <w:pPr>
      <w:bidi/>
    </w:pPr>
  </w:style>
  <w:style w:type="paragraph" w:customStyle="1" w:styleId="5C9F7EEE533C4DF7A766C871588EADC6">
    <w:name w:val="5C9F7EEE533C4DF7A766C871588EADC6"/>
    <w:rsid w:val="001C0951"/>
    <w:pPr>
      <w:bidi/>
    </w:pPr>
  </w:style>
  <w:style w:type="paragraph" w:customStyle="1" w:styleId="2DCAD8333F5A4DE79AC1B5D3F562CA4E">
    <w:name w:val="2DCAD8333F5A4DE79AC1B5D3F562CA4E"/>
    <w:rsid w:val="001C0951"/>
    <w:pPr>
      <w:bidi/>
    </w:pPr>
  </w:style>
  <w:style w:type="paragraph" w:customStyle="1" w:styleId="3F923657AF5A42C68CC3E23F2B8D0741">
    <w:name w:val="3F923657AF5A42C68CC3E23F2B8D0741"/>
    <w:rsid w:val="001C0951"/>
    <w:pPr>
      <w:bidi/>
    </w:pPr>
  </w:style>
  <w:style w:type="paragraph" w:customStyle="1" w:styleId="08526F904E034729866BD06AABEA8221">
    <w:name w:val="08526F904E034729866BD06AABEA8221"/>
    <w:rsid w:val="001C0951"/>
    <w:pPr>
      <w:bidi/>
    </w:pPr>
  </w:style>
  <w:style w:type="paragraph" w:customStyle="1" w:styleId="A226469CE3A84184865ADE92A3EF3EDF">
    <w:name w:val="A226469CE3A84184865ADE92A3EF3EDF"/>
    <w:rsid w:val="001C0951"/>
    <w:pPr>
      <w:bidi/>
    </w:pPr>
  </w:style>
  <w:style w:type="paragraph" w:customStyle="1" w:styleId="AEB8EAE4C208417AB133C555C31E69C5">
    <w:name w:val="AEB8EAE4C208417AB133C555C31E69C5"/>
    <w:rsid w:val="001C0951"/>
    <w:pPr>
      <w:bidi/>
    </w:pPr>
  </w:style>
  <w:style w:type="paragraph" w:customStyle="1" w:styleId="02B6C33D8D3A48708FE03895C18D44D5">
    <w:name w:val="02B6C33D8D3A48708FE03895C18D44D5"/>
    <w:rsid w:val="001C0951"/>
    <w:pPr>
      <w:bidi/>
    </w:pPr>
  </w:style>
  <w:style w:type="paragraph" w:customStyle="1" w:styleId="6535F28B3D4649AAA1044858660901DF">
    <w:name w:val="6535F28B3D4649AAA1044858660901DF"/>
    <w:rsid w:val="001C0951"/>
    <w:pPr>
      <w:bidi/>
    </w:pPr>
  </w:style>
  <w:style w:type="paragraph" w:customStyle="1" w:styleId="9C8F418312F64263B3175F8FF5FA031F">
    <w:name w:val="9C8F418312F64263B3175F8FF5FA031F"/>
    <w:rsid w:val="001C0951"/>
    <w:pPr>
      <w:bidi/>
    </w:pPr>
  </w:style>
  <w:style w:type="paragraph" w:customStyle="1" w:styleId="4CA59AAAA58648C39B6731B896D8E4CF">
    <w:name w:val="4CA59AAAA58648C39B6731B896D8E4CF"/>
    <w:rsid w:val="001C0951"/>
    <w:pPr>
      <w:bidi/>
    </w:pPr>
  </w:style>
  <w:style w:type="paragraph" w:customStyle="1" w:styleId="EF119044C97349289882ED5178366E61">
    <w:name w:val="EF119044C97349289882ED5178366E61"/>
    <w:rsid w:val="001C0951"/>
    <w:pPr>
      <w:bidi/>
    </w:pPr>
  </w:style>
  <w:style w:type="paragraph" w:customStyle="1" w:styleId="83B5EC95B4154505BC27834208AAA353">
    <w:name w:val="83B5EC95B4154505BC27834208AAA353"/>
    <w:rsid w:val="001C0951"/>
    <w:pPr>
      <w:bidi/>
    </w:pPr>
  </w:style>
  <w:style w:type="paragraph" w:customStyle="1" w:styleId="3FA8C153D69A427993603E71991C0D43">
    <w:name w:val="3FA8C153D69A427993603E71991C0D43"/>
    <w:rsid w:val="001C0951"/>
    <w:pPr>
      <w:bidi/>
    </w:pPr>
  </w:style>
  <w:style w:type="paragraph" w:customStyle="1" w:styleId="80707FCFF94F40108040F9786EDE9800">
    <w:name w:val="80707FCFF94F40108040F9786EDE9800"/>
    <w:rsid w:val="001C0951"/>
    <w:pPr>
      <w:bidi/>
    </w:pPr>
  </w:style>
  <w:style w:type="paragraph" w:customStyle="1" w:styleId="1EF9777CF0C44C11AC6899ABAB57591F">
    <w:name w:val="1EF9777CF0C44C11AC6899ABAB57591F"/>
    <w:rsid w:val="001C0951"/>
    <w:pPr>
      <w:bidi/>
    </w:pPr>
  </w:style>
  <w:style w:type="paragraph" w:customStyle="1" w:styleId="2FAC29D4C4F44697AA58EB077B584860">
    <w:name w:val="2FAC29D4C4F44697AA58EB077B584860"/>
    <w:rsid w:val="001C0951"/>
    <w:pPr>
      <w:bidi/>
    </w:pPr>
  </w:style>
  <w:style w:type="paragraph" w:customStyle="1" w:styleId="15D20EEB43604633B1A4E36931AEAB10">
    <w:name w:val="15D20EEB43604633B1A4E36931AEAB10"/>
    <w:rsid w:val="001C0951"/>
    <w:pPr>
      <w:bidi/>
    </w:pPr>
  </w:style>
  <w:style w:type="paragraph" w:customStyle="1" w:styleId="CE70F4D62E1A4DDA9B9E0CF8BD338DCC">
    <w:name w:val="CE70F4D62E1A4DDA9B9E0CF8BD338DCC"/>
    <w:rsid w:val="001C0951"/>
    <w:pPr>
      <w:bidi/>
    </w:pPr>
  </w:style>
  <w:style w:type="paragraph" w:customStyle="1" w:styleId="E1388B7336964964990278CE756395EA">
    <w:name w:val="E1388B7336964964990278CE756395EA"/>
    <w:rsid w:val="001C0951"/>
    <w:pPr>
      <w:bidi/>
    </w:pPr>
  </w:style>
  <w:style w:type="paragraph" w:customStyle="1" w:styleId="36DCE684F67F484CB2AC7E9A9834F838">
    <w:name w:val="36DCE684F67F484CB2AC7E9A9834F838"/>
    <w:rsid w:val="001C0951"/>
    <w:pPr>
      <w:bidi/>
    </w:pPr>
  </w:style>
  <w:style w:type="paragraph" w:customStyle="1" w:styleId="D7E3B34BCCB4408F86EDBE388B2D61AF">
    <w:name w:val="D7E3B34BCCB4408F86EDBE388B2D61AF"/>
    <w:rsid w:val="001C0951"/>
    <w:pPr>
      <w:bidi/>
    </w:pPr>
  </w:style>
  <w:style w:type="paragraph" w:customStyle="1" w:styleId="69D5050C37984A3CBB756B4E06A6872B">
    <w:name w:val="69D5050C37984A3CBB756B4E06A6872B"/>
    <w:rsid w:val="001C0951"/>
    <w:pPr>
      <w:bidi/>
    </w:pPr>
  </w:style>
  <w:style w:type="paragraph" w:customStyle="1" w:styleId="84EABC9C122C44F08A46B8C847B3A732">
    <w:name w:val="84EABC9C122C44F08A46B8C847B3A732"/>
    <w:rsid w:val="001C0951"/>
    <w:pPr>
      <w:bidi/>
    </w:pPr>
  </w:style>
  <w:style w:type="paragraph" w:customStyle="1" w:styleId="5D28605CC0C946C4BCD77EBC6081D2CE">
    <w:name w:val="5D28605CC0C946C4BCD77EBC6081D2CE"/>
    <w:rsid w:val="001C0951"/>
    <w:pPr>
      <w:bidi/>
    </w:pPr>
  </w:style>
  <w:style w:type="paragraph" w:customStyle="1" w:styleId="DFB21F4C54B64E4BAD0E6894CF78D712">
    <w:name w:val="DFB21F4C54B64E4BAD0E6894CF78D712"/>
    <w:rsid w:val="001C0951"/>
    <w:pPr>
      <w:bidi/>
    </w:pPr>
  </w:style>
  <w:style w:type="paragraph" w:customStyle="1" w:styleId="F669B6A4BD844A6CAC58E9F5F6FC083C">
    <w:name w:val="F669B6A4BD844A6CAC58E9F5F6FC083C"/>
    <w:rsid w:val="001C0951"/>
    <w:pPr>
      <w:bidi/>
    </w:pPr>
  </w:style>
  <w:style w:type="paragraph" w:customStyle="1" w:styleId="6346DB20E8BE4135AE82D3F95B096925">
    <w:name w:val="6346DB20E8BE4135AE82D3F95B096925"/>
    <w:rsid w:val="001C0951"/>
    <w:pPr>
      <w:bidi/>
    </w:pPr>
  </w:style>
  <w:style w:type="paragraph" w:customStyle="1" w:styleId="B09D5FFF13EF4B749338C7506D215529">
    <w:name w:val="B09D5FFF13EF4B749338C7506D215529"/>
    <w:rsid w:val="001C0951"/>
    <w:pPr>
      <w:bidi/>
    </w:pPr>
  </w:style>
  <w:style w:type="paragraph" w:customStyle="1" w:styleId="0BCDA17CDB3844F4A3A32F955915CA88">
    <w:name w:val="0BCDA17CDB3844F4A3A32F955915CA88"/>
    <w:rsid w:val="001C0951"/>
    <w:pPr>
      <w:bidi/>
    </w:pPr>
  </w:style>
  <w:style w:type="paragraph" w:customStyle="1" w:styleId="0BC18FC2313D444586BF39A62D7EC41F">
    <w:name w:val="0BC18FC2313D444586BF39A62D7EC41F"/>
    <w:rsid w:val="001C0951"/>
    <w:pPr>
      <w:bidi/>
    </w:pPr>
  </w:style>
  <w:style w:type="paragraph" w:customStyle="1" w:styleId="8031C11C2AE54F74809205C8ECF46FB9">
    <w:name w:val="8031C11C2AE54F74809205C8ECF46FB9"/>
    <w:rsid w:val="001C0951"/>
    <w:pPr>
      <w:bidi/>
    </w:pPr>
  </w:style>
  <w:style w:type="paragraph" w:customStyle="1" w:styleId="C3D0231507714333B4705D0F8BB3B11D">
    <w:name w:val="C3D0231507714333B4705D0F8BB3B11D"/>
    <w:rsid w:val="001C0951"/>
    <w:pPr>
      <w:bidi/>
    </w:pPr>
  </w:style>
  <w:style w:type="paragraph" w:customStyle="1" w:styleId="2F58CD346C90474F8EC05B6EA8CB4003">
    <w:name w:val="2F58CD346C90474F8EC05B6EA8CB4003"/>
    <w:rsid w:val="001C0951"/>
    <w:pPr>
      <w:bidi/>
    </w:pPr>
  </w:style>
  <w:style w:type="paragraph" w:customStyle="1" w:styleId="998D738EBB324A40807C133FA74616D6">
    <w:name w:val="998D738EBB324A40807C133FA74616D6"/>
    <w:rsid w:val="001C0951"/>
    <w:pPr>
      <w:bidi/>
    </w:pPr>
  </w:style>
  <w:style w:type="paragraph" w:customStyle="1" w:styleId="F6DFF7CD311D4783A0BB46E0F0375547">
    <w:name w:val="F6DFF7CD311D4783A0BB46E0F0375547"/>
    <w:rsid w:val="001C0951"/>
    <w:pPr>
      <w:bidi/>
    </w:pPr>
  </w:style>
  <w:style w:type="paragraph" w:customStyle="1" w:styleId="B1E9DAD08CF444CB8D1E5CB84B3FCC47">
    <w:name w:val="B1E9DAD08CF444CB8D1E5CB84B3FCC47"/>
    <w:rsid w:val="001C0951"/>
    <w:pPr>
      <w:bidi/>
    </w:pPr>
  </w:style>
  <w:style w:type="paragraph" w:customStyle="1" w:styleId="CECD49DDEF2346A9AAAEE6028D152980">
    <w:name w:val="CECD49DDEF2346A9AAAEE6028D152980"/>
    <w:rsid w:val="001C0951"/>
    <w:pPr>
      <w:bidi/>
    </w:pPr>
  </w:style>
  <w:style w:type="paragraph" w:customStyle="1" w:styleId="4D8BFEB9016941FDB212ECA216F8E9AA">
    <w:name w:val="4D8BFEB9016941FDB212ECA216F8E9AA"/>
    <w:rsid w:val="001C0951"/>
    <w:pPr>
      <w:bidi/>
    </w:pPr>
  </w:style>
  <w:style w:type="paragraph" w:customStyle="1" w:styleId="B7E7BB8BDB6F4BC38290CEBDFB470CDA">
    <w:name w:val="B7E7BB8BDB6F4BC38290CEBDFB470CDA"/>
    <w:rsid w:val="009E65DD"/>
    <w:pPr>
      <w:bidi/>
    </w:pPr>
  </w:style>
  <w:style w:type="paragraph" w:customStyle="1" w:styleId="994C69C8E9534B8CB02B54CEC442172A">
    <w:name w:val="994C69C8E9534B8CB02B54CEC442172A"/>
    <w:rsid w:val="00EC5788"/>
    <w:pPr>
      <w:bidi/>
    </w:pPr>
  </w:style>
  <w:style w:type="paragraph" w:customStyle="1" w:styleId="3D5C0BA350374F87B9785D087459C3A7">
    <w:name w:val="3D5C0BA350374F87B9785D087459C3A7"/>
    <w:rsid w:val="00EC5788"/>
    <w:pPr>
      <w:bidi/>
    </w:pPr>
  </w:style>
  <w:style w:type="paragraph" w:customStyle="1" w:styleId="D9DEE80D84EF4BC0BE8F72D8958A6D49">
    <w:name w:val="D9DEE80D84EF4BC0BE8F72D8958A6D49"/>
    <w:rsid w:val="00EC5788"/>
    <w:pPr>
      <w:bidi/>
    </w:pPr>
  </w:style>
  <w:style w:type="paragraph" w:customStyle="1" w:styleId="54CC12380EBF47DFB58195ADEEBF1442">
    <w:name w:val="54CC12380EBF47DFB58195ADEEBF1442"/>
    <w:rsid w:val="00EC5788"/>
    <w:pPr>
      <w:bidi/>
    </w:pPr>
  </w:style>
  <w:style w:type="paragraph" w:customStyle="1" w:styleId="2639F7516D8542FDA0E7996337576E4B">
    <w:name w:val="2639F7516D8542FDA0E7996337576E4B"/>
    <w:rsid w:val="00EC5788"/>
    <w:pPr>
      <w:bidi/>
    </w:pPr>
  </w:style>
  <w:style w:type="paragraph" w:customStyle="1" w:styleId="F0E02F0134634F80B6095D6CD2970B6E">
    <w:name w:val="F0E02F0134634F80B6095D6CD2970B6E"/>
    <w:rsid w:val="002A6503"/>
    <w:pPr>
      <w:bidi/>
    </w:pPr>
  </w:style>
  <w:style w:type="paragraph" w:customStyle="1" w:styleId="13E9DE3054984589AB62C58E98B87085">
    <w:name w:val="13E9DE3054984589AB62C58E98B87085"/>
    <w:rsid w:val="002A6503"/>
    <w:pPr>
      <w:bidi/>
    </w:pPr>
  </w:style>
  <w:style w:type="paragraph" w:customStyle="1" w:styleId="A90F2BC2E89F4B73B0CE2E0F4327D705">
    <w:name w:val="A90F2BC2E89F4B73B0CE2E0F4327D705"/>
    <w:rsid w:val="002A6503"/>
    <w:pPr>
      <w:bidi/>
    </w:pPr>
  </w:style>
  <w:style w:type="paragraph" w:customStyle="1" w:styleId="58DEBB0A57034972B4133688D52507BC">
    <w:name w:val="58DEBB0A57034972B4133688D52507BC"/>
    <w:rsid w:val="002A6503"/>
    <w:pPr>
      <w:bidi/>
    </w:pPr>
  </w:style>
  <w:style w:type="paragraph" w:customStyle="1" w:styleId="EFD01CF94C934D899968A047BB2175F0">
    <w:name w:val="EFD01CF94C934D899968A047BB2175F0"/>
    <w:rsid w:val="002A6503"/>
    <w:pPr>
      <w:bidi/>
    </w:pPr>
  </w:style>
  <w:style w:type="paragraph" w:customStyle="1" w:styleId="5DE46496089748D0A3914CEA1DE59FFC">
    <w:name w:val="5DE46496089748D0A3914CEA1DE59FFC"/>
    <w:rsid w:val="002A6503"/>
    <w:pPr>
      <w:bidi/>
    </w:pPr>
  </w:style>
  <w:style w:type="paragraph" w:customStyle="1" w:styleId="E5FB2AFDD51A4F068C6B02AC416E9DA8">
    <w:name w:val="E5FB2AFDD51A4F068C6B02AC416E9DA8"/>
    <w:rsid w:val="002A6503"/>
    <w:pPr>
      <w:bidi/>
    </w:pPr>
  </w:style>
  <w:style w:type="paragraph" w:customStyle="1" w:styleId="C12873C269AE4ECCBCB1AB1AD25E4456">
    <w:name w:val="C12873C269AE4ECCBCB1AB1AD25E4456"/>
    <w:rsid w:val="002A6503"/>
    <w:pPr>
      <w:bidi/>
    </w:pPr>
  </w:style>
  <w:style w:type="paragraph" w:customStyle="1" w:styleId="AE0C0164D9864B4B9F780A39580B76E3">
    <w:name w:val="AE0C0164D9864B4B9F780A39580B76E3"/>
    <w:rsid w:val="002A6503"/>
    <w:pPr>
      <w:bidi/>
    </w:pPr>
  </w:style>
  <w:style w:type="paragraph" w:customStyle="1" w:styleId="5AA9A2FF2A28426F867C7D293FB15607">
    <w:name w:val="5AA9A2FF2A28426F867C7D293FB15607"/>
    <w:rsid w:val="002A6503"/>
    <w:pPr>
      <w:bidi/>
    </w:pPr>
  </w:style>
  <w:style w:type="paragraph" w:customStyle="1" w:styleId="FF648C8151524EB69BECEA62812854A5">
    <w:name w:val="FF648C8151524EB69BECEA62812854A5"/>
    <w:rsid w:val="002A6503"/>
    <w:pPr>
      <w:bidi/>
    </w:pPr>
  </w:style>
  <w:style w:type="paragraph" w:customStyle="1" w:styleId="D29D3D75E3D24B18830A3412FA13C291">
    <w:name w:val="D29D3D75E3D24B18830A3412FA13C291"/>
    <w:rsid w:val="002A6503"/>
    <w:pPr>
      <w:bidi/>
    </w:pPr>
  </w:style>
  <w:style w:type="paragraph" w:customStyle="1" w:styleId="AED8A3C0730541B2B682100F8A14766A">
    <w:name w:val="AED8A3C0730541B2B682100F8A14766A"/>
    <w:rsid w:val="002A6503"/>
    <w:pPr>
      <w:bidi/>
    </w:pPr>
  </w:style>
  <w:style w:type="paragraph" w:customStyle="1" w:styleId="977A63503F3B47CFBACD3DFFD69AED8F">
    <w:name w:val="977A63503F3B47CFBACD3DFFD69AED8F"/>
    <w:rsid w:val="002A6503"/>
    <w:pPr>
      <w:bidi/>
    </w:pPr>
  </w:style>
  <w:style w:type="paragraph" w:customStyle="1" w:styleId="51963F27DE704E60B41CE7395150C835">
    <w:name w:val="51963F27DE704E60B41CE7395150C835"/>
    <w:rsid w:val="002A6503"/>
    <w:pPr>
      <w:bidi/>
    </w:pPr>
  </w:style>
  <w:style w:type="paragraph" w:customStyle="1" w:styleId="CE78DE8EE87B44D39AFFE2A632AD617E">
    <w:name w:val="CE78DE8EE87B44D39AFFE2A632AD617E"/>
    <w:rsid w:val="002A6503"/>
    <w:pPr>
      <w:bidi/>
    </w:pPr>
  </w:style>
  <w:style w:type="paragraph" w:customStyle="1" w:styleId="A65C8E201B2145C6886252BE063C5BEE">
    <w:name w:val="A65C8E201B2145C6886252BE063C5BEE"/>
    <w:rsid w:val="002A6503"/>
    <w:pPr>
      <w:bidi/>
    </w:pPr>
  </w:style>
  <w:style w:type="paragraph" w:customStyle="1" w:styleId="7D2F834014BD462EBAC1C5F713C68B5F">
    <w:name w:val="7D2F834014BD462EBAC1C5F713C68B5F"/>
    <w:rsid w:val="002A6503"/>
    <w:pPr>
      <w:bidi/>
    </w:pPr>
  </w:style>
  <w:style w:type="paragraph" w:customStyle="1" w:styleId="4186367897F1460A8077504C3EDDE09A">
    <w:name w:val="4186367897F1460A8077504C3EDDE09A"/>
    <w:rsid w:val="002A6503"/>
    <w:pPr>
      <w:bidi/>
    </w:pPr>
  </w:style>
  <w:style w:type="paragraph" w:customStyle="1" w:styleId="295B1ECB710E4F3496AD70D295F62F08">
    <w:name w:val="295B1ECB710E4F3496AD70D295F62F08"/>
    <w:rsid w:val="002A6503"/>
    <w:pPr>
      <w:bidi/>
    </w:pPr>
  </w:style>
  <w:style w:type="paragraph" w:customStyle="1" w:styleId="47FEC02AC1C04CDFA6989305467CD00A">
    <w:name w:val="47FEC02AC1C04CDFA6989305467CD00A"/>
    <w:rsid w:val="002A6503"/>
    <w:pPr>
      <w:bidi/>
    </w:pPr>
  </w:style>
  <w:style w:type="paragraph" w:customStyle="1" w:styleId="B713F5F653C445FD835847202A720BFC">
    <w:name w:val="B713F5F653C445FD835847202A720BFC"/>
    <w:rsid w:val="002A6503"/>
    <w:pPr>
      <w:bidi/>
    </w:pPr>
  </w:style>
  <w:style w:type="paragraph" w:customStyle="1" w:styleId="D23C9550C7BD48C1AED0EE1FB519EBE2">
    <w:name w:val="D23C9550C7BD48C1AED0EE1FB519EBE2"/>
    <w:rsid w:val="002A6503"/>
    <w:pPr>
      <w:bidi/>
    </w:pPr>
  </w:style>
  <w:style w:type="paragraph" w:customStyle="1" w:styleId="1331FD4F00FC4F9491CFC9B060E397E7">
    <w:name w:val="1331FD4F00FC4F9491CFC9B060E397E7"/>
    <w:rsid w:val="002A6503"/>
    <w:pPr>
      <w:bidi/>
    </w:pPr>
  </w:style>
  <w:style w:type="paragraph" w:customStyle="1" w:styleId="166E1CFBDE4E4FAF82C6518AE62F630E">
    <w:name w:val="166E1CFBDE4E4FAF82C6518AE62F630E"/>
    <w:rsid w:val="002A6503"/>
    <w:pPr>
      <w:bidi/>
    </w:pPr>
  </w:style>
  <w:style w:type="paragraph" w:customStyle="1" w:styleId="9A9B3EF11C7149CB9194212CFCB8E41B">
    <w:name w:val="9A9B3EF11C7149CB9194212CFCB8E41B"/>
    <w:rsid w:val="002A6503"/>
    <w:pPr>
      <w:bidi/>
    </w:pPr>
  </w:style>
  <w:style w:type="paragraph" w:customStyle="1" w:styleId="E5231FA5077B481D81C79FCCE9153696">
    <w:name w:val="E5231FA5077B481D81C79FCCE9153696"/>
    <w:rsid w:val="002A6503"/>
    <w:pPr>
      <w:bidi/>
    </w:pPr>
  </w:style>
  <w:style w:type="paragraph" w:customStyle="1" w:styleId="81C08C24A86345CE937BB256BABA2CFA">
    <w:name w:val="81C08C24A86345CE937BB256BABA2CFA"/>
    <w:rsid w:val="002A6503"/>
    <w:pPr>
      <w:bidi/>
    </w:pPr>
  </w:style>
  <w:style w:type="paragraph" w:customStyle="1" w:styleId="608D1E6C399D4720BC46F176BE7E9164">
    <w:name w:val="608D1E6C399D4720BC46F176BE7E9164"/>
    <w:rsid w:val="00B34197"/>
    <w:pPr>
      <w:bidi/>
    </w:pPr>
  </w:style>
  <w:style w:type="paragraph" w:customStyle="1" w:styleId="90ECAF5FC9E7494B9EAAD0CFE289B5D7">
    <w:name w:val="90ECAF5FC9E7494B9EAAD0CFE289B5D7"/>
    <w:rsid w:val="00452D01"/>
    <w:pPr>
      <w:bidi/>
    </w:pPr>
  </w:style>
  <w:style w:type="paragraph" w:customStyle="1" w:styleId="78FEDDE50DBB4AC3B5DC5590703F4263">
    <w:name w:val="78FEDDE50DBB4AC3B5DC5590703F4263"/>
    <w:rsid w:val="00452D01"/>
    <w:pPr>
      <w:bidi/>
    </w:pPr>
  </w:style>
  <w:style w:type="paragraph" w:customStyle="1" w:styleId="DB1FD22431364054B032F02D4CF97360">
    <w:name w:val="DB1FD22431364054B032F02D4CF97360"/>
    <w:rsid w:val="00452D01"/>
    <w:pPr>
      <w:bidi/>
    </w:pPr>
  </w:style>
  <w:style w:type="paragraph" w:customStyle="1" w:styleId="E0AA91E7614249F39E103EE12CF81B8E">
    <w:name w:val="E0AA91E7614249F39E103EE12CF81B8E"/>
    <w:rsid w:val="00452D01"/>
    <w:pPr>
      <w:bidi/>
    </w:pPr>
  </w:style>
  <w:style w:type="paragraph" w:customStyle="1" w:styleId="7736874CD1704E61AC93991037DB0D01">
    <w:name w:val="7736874CD1704E61AC93991037DB0D01"/>
    <w:rsid w:val="00452D01"/>
    <w:pPr>
      <w:bidi/>
    </w:pPr>
  </w:style>
  <w:style w:type="paragraph" w:customStyle="1" w:styleId="BF889665B12142BAA930ECAB6E1DC8FD">
    <w:name w:val="BF889665B12142BAA930ECAB6E1DC8FD"/>
    <w:rsid w:val="00452D01"/>
    <w:pPr>
      <w:bidi/>
    </w:pPr>
  </w:style>
  <w:style w:type="paragraph" w:customStyle="1" w:styleId="354CD13BCB3B44AD96953E2FE37CE901">
    <w:name w:val="354CD13BCB3B44AD96953E2FE37CE901"/>
    <w:rsid w:val="00452D01"/>
    <w:pPr>
      <w:bidi/>
    </w:pPr>
  </w:style>
  <w:style w:type="paragraph" w:customStyle="1" w:styleId="381523011B1A425A9518EC844B4D85A7">
    <w:name w:val="381523011B1A425A9518EC844B4D85A7"/>
    <w:rsid w:val="00452D01"/>
    <w:pPr>
      <w:bidi/>
    </w:pPr>
  </w:style>
  <w:style w:type="paragraph" w:customStyle="1" w:styleId="95546090592F41CD82125777A5B04B4B">
    <w:name w:val="95546090592F41CD82125777A5B04B4B"/>
    <w:rsid w:val="00452D01"/>
    <w:pPr>
      <w:bidi/>
    </w:pPr>
  </w:style>
  <w:style w:type="paragraph" w:customStyle="1" w:styleId="237FE0D73CF44171BF6E94E346C73710">
    <w:name w:val="237FE0D73CF44171BF6E94E346C73710"/>
    <w:rsid w:val="00452D01"/>
    <w:pPr>
      <w:bidi/>
    </w:pPr>
  </w:style>
  <w:style w:type="paragraph" w:customStyle="1" w:styleId="A7BBD4AC64B74625A04F3953625ADC7D">
    <w:name w:val="A7BBD4AC64B74625A04F3953625ADC7D"/>
    <w:rsid w:val="00452D01"/>
    <w:pPr>
      <w:bidi/>
    </w:pPr>
  </w:style>
  <w:style w:type="paragraph" w:customStyle="1" w:styleId="9F1066FF366C44979C562B27DB01385D">
    <w:name w:val="9F1066FF366C44979C562B27DB01385D"/>
    <w:rsid w:val="00452D01"/>
    <w:pPr>
      <w:bidi/>
    </w:pPr>
  </w:style>
  <w:style w:type="paragraph" w:customStyle="1" w:styleId="1BE2994DFB9A4DE38A3EFF732D46CFAC">
    <w:name w:val="1BE2994DFB9A4DE38A3EFF732D46CFAC"/>
    <w:rsid w:val="00452D01"/>
    <w:pPr>
      <w:bidi/>
    </w:pPr>
  </w:style>
  <w:style w:type="paragraph" w:customStyle="1" w:styleId="17DDD92CF43148F8A534B24017D5AB9A">
    <w:name w:val="17DDD92CF43148F8A534B24017D5AB9A"/>
    <w:rsid w:val="00452D01"/>
    <w:pPr>
      <w:bidi/>
    </w:pPr>
  </w:style>
  <w:style w:type="paragraph" w:customStyle="1" w:styleId="3F1DDBCD934E4A89B88E7291E453EAAC">
    <w:name w:val="3F1DDBCD934E4A89B88E7291E453EAAC"/>
    <w:rsid w:val="00452D01"/>
    <w:pPr>
      <w:bidi/>
    </w:pPr>
  </w:style>
  <w:style w:type="paragraph" w:customStyle="1" w:styleId="A4CC6B07F6D3467099FDAF18EC69D988">
    <w:name w:val="A4CC6B07F6D3467099FDAF18EC69D988"/>
    <w:rsid w:val="00452D01"/>
    <w:pPr>
      <w:bidi/>
    </w:pPr>
  </w:style>
  <w:style w:type="paragraph" w:customStyle="1" w:styleId="14542916A5834406A300CD92F8E0234A">
    <w:name w:val="14542916A5834406A300CD92F8E0234A"/>
    <w:rsid w:val="00452D01"/>
    <w:pPr>
      <w:bidi/>
    </w:pPr>
  </w:style>
  <w:style w:type="paragraph" w:customStyle="1" w:styleId="B950AEAE277943C1B55D3D228BD57CF0">
    <w:name w:val="B950AEAE277943C1B55D3D228BD57CF0"/>
    <w:rsid w:val="00452D01"/>
    <w:pPr>
      <w:bidi/>
    </w:pPr>
  </w:style>
  <w:style w:type="paragraph" w:customStyle="1" w:styleId="9034F64FD999485ABF30A14B4C7AF191">
    <w:name w:val="9034F64FD999485ABF30A14B4C7AF191"/>
    <w:rsid w:val="00452D01"/>
    <w:pPr>
      <w:bidi/>
    </w:pPr>
  </w:style>
  <w:style w:type="paragraph" w:customStyle="1" w:styleId="9620DBDC80B64C398B6F3091D564D2C7">
    <w:name w:val="9620DBDC80B64C398B6F3091D564D2C7"/>
    <w:rsid w:val="00452D01"/>
    <w:pPr>
      <w:bidi/>
    </w:pPr>
  </w:style>
  <w:style w:type="paragraph" w:customStyle="1" w:styleId="C9D563A5192A467E9C4E09673A906A1B">
    <w:name w:val="C9D563A5192A467E9C4E09673A906A1B"/>
    <w:rsid w:val="00452D01"/>
    <w:pPr>
      <w:bidi/>
    </w:pPr>
  </w:style>
  <w:style w:type="paragraph" w:customStyle="1" w:styleId="F323CE50A5F24EC79ADA71F232DFB988">
    <w:name w:val="F323CE50A5F24EC79ADA71F232DFB988"/>
    <w:rsid w:val="00452D01"/>
    <w:pPr>
      <w:bidi/>
    </w:pPr>
  </w:style>
  <w:style w:type="paragraph" w:customStyle="1" w:styleId="FE01B4F5F8D64C1DBD565D75DA58B117">
    <w:name w:val="FE01B4F5F8D64C1DBD565D75DA58B117"/>
    <w:rsid w:val="00452D01"/>
    <w:pPr>
      <w:bidi/>
    </w:pPr>
  </w:style>
  <w:style w:type="paragraph" w:customStyle="1" w:styleId="0F496F01F5424F158058C60011C7EC44">
    <w:name w:val="0F496F01F5424F158058C60011C7EC44"/>
    <w:rsid w:val="00452D01"/>
    <w:pPr>
      <w:bidi/>
    </w:pPr>
  </w:style>
  <w:style w:type="paragraph" w:customStyle="1" w:styleId="EC3C0F9E4D864986910B9B97E2386FA4">
    <w:name w:val="EC3C0F9E4D864986910B9B97E2386FA4"/>
    <w:rsid w:val="00452D01"/>
    <w:pPr>
      <w:bidi/>
    </w:pPr>
  </w:style>
  <w:style w:type="paragraph" w:customStyle="1" w:styleId="B70E6FECE3274DE6BE32F72E590EC19A">
    <w:name w:val="B70E6FECE3274DE6BE32F72E590EC19A"/>
    <w:rsid w:val="00452D01"/>
    <w:pPr>
      <w:bidi/>
    </w:pPr>
  </w:style>
  <w:style w:type="paragraph" w:customStyle="1" w:styleId="D9219DB56D824B7E8A0CBA363982F57D">
    <w:name w:val="D9219DB56D824B7E8A0CBA363982F57D"/>
    <w:rsid w:val="00145A1F"/>
    <w:pPr>
      <w:bidi/>
    </w:pPr>
  </w:style>
  <w:style w:type="paragraph" w:customStyle="1" w:styleId="38B1A602AD1E44229222D5C0019EEB8A">
    <w:name w:val="38B1A602AD1E44229222D5C0019EEB8A"/>
    <w:rsid w:val="00145A1F"/>
    <w:pPr>
      <w:bidi/>
    </w:pPr>
  </w:style>
  <w:style w:type="paragraph" w:customStyle="1" w:styleId="CFC088B1056C41BFB727DE257D11E49B">
    <w:name w:val="CFC088B1056C41BFB727DE257D11E49B"/>
    <w:rsid w:val="00145A1F"/>
    <w:pPr>
      <w:bidi/>
    </w:pPr>
  </w:style>
  <w:style w:type="paragraph" w:customStyle="1" w:styleId="1A6ED2F4B7FF4149A5916ED2AC0B979C">
    <w:name w:val="1A6ED2F4B7FF4149A5916ED2AC0B979C"/>
    <w:rsid w:val="00145A1F"/>
    <w:pPr>
      <w:bidi/>
    </w:pPr>
  </w:style>
  <w:style w:type="paragraph" w:customStyle="1" w:styleId="A7A986C27BFC4FED98048F19EE42D51E">
    <w:name w:val="A7A986C27BFC4FED98048F19EE42D51E"/>
    <w:rsid w:val="00145A1F"/>
    <w:pPr>
      <w:bidi/>
    </w:pPr>
  </w:style>
  <w:style w:type="paragraph" w:customStyle="1" w:styleId="E860C123143D4E9CAE78C81E6EFA20DD">
    <w:name w:val="E860C123143D4E9CAE78C81E6EFA20DD"/>
    <w:rsid w:val="00145A1F"/>
    <w:pPr>
      <w:bidi/>
    </w:pPr>
  </w:style>
  <w:style w:type="paragraph" w:customStyle="1" w:styleId="A4891F51E509415491A15D113DF70047">
    <w:name w:val="A4891F51E509415491A15D113DF70047"/>
    <w:rsid w:val="00145A1F"/>
    <w:pPr>
      <w:bidi/>
    </w:pPr>
  </w:style>
  <w:style w:type="paragraph" w:customStyle="1" w:styleId="31051FD297354AA39F19725C1D29B6B1">
    <w:name w:val="31051FD297354AA39F19725C1D29B6B1"/>
    <w:rsid w:val="00145A1F"/>
    <w:pPr>
      <w:bidi/>
    </w:pPr>
  </w:style>
  <w:style w:type="paragraph" w:customStyle="1" w:styleId="BF1208E010F747A585B9C5A7075233E1">
    <w:name w:val="BF1208E010F747A585B9C5A7075233E1"/>
    <w:rsid w:val="00145A1F"/>
    <w:pPr>
      <w:bidi/>
    </w:pPr>
  </w:style>
  <w:style w:type="paragraph" w:customStyle="1" w:styleId="E76AD7D666914E099DE17A487D00F9FE">
    <w:name w:val="E76AD7D666914E099DE17A487D00F9FE"/>
    <w:rsid w:val="00145A1F"/>
    <w:pPr>
      <w:bidi/>
    </w:pPr>
  </w:style>
  <w:style w:type="paragraph" w:customStyle="1" w:styleId="1F6C13B50C6F408593FA45BD3ADA861D">
    <w:name w:val="1F6C13B50C6F408593FA45BD3ADA861D"/>
    <w:rsid w:val="00145A1F"/>
    <w:pPr>
      <w:bidi/>
    </w:pPr>
  </w:style>
  <w:style w:type="paragraph" w:customStyle="1" w:styleId="3D4C14840C9C487FA4DA8246AD7B05BA">
    <w:name w:val="3D4C14840C9C487FA4DA8246AD7B05BA"/>
    <w:rsid w:val="00145A1F"/>
    <w:pPr>
      <w:bidi/>
    </w:pPr>
  </w:style>
  <w:style w:type="paragraph" w:customStyle="1" w:styleId="6E96EE4DBCCE42D89EA7A7DE4DF7CD71">
    <w:name w:val="6E96EE4DBCCE42D89EA7A7DE4DF7CD71"/>
    <w:rsid w:val="00145A1F"/>
    <w:pPr>
      <w:bidi/>
    </w:pPr>
  </w:style>
  <w:style w:type="paragraph" w:customStyle="1" w:styleId="08BAE3F8F00A435A916B09586E2E4EDB">
    <w:name w:val="08BAE3F8F00A435A916B09586E2E4EDB"/>
    <w:rsid w:val="00145A1F"/>
    <w:pPr>
      <w:bidi/>
    </w:pPr>
  </w:style>
  <w:style w:type="paragraph" w:customStyle="1" w:styleId="BED9DC72C37C4DCA907084EBF2ADD585">
    <w:name w:val="BED9DC72C37C4DCA907084EBF2ADD585"/>
    <w:rsid w:val="00145A1F"/>
    <w:pPr>
      <w:bidi/>
    </w:pPr>
  </w:style>
  <w:style w:type="paragraph" w:customStyle="1" w:styleId="46E5901FA0614413BE070E82ACE5F1A6">
    <w:name w:val="46E5901FA0614413BE070E82ACE5F1A6"/>
    <w:rsid w:val="00145A1F"/>
    <w:pPr>
      <w:bidi/>
    </w:pPr>
  </w:style>
  <w:style w:type="paragraph" w:customStyle="1" w:styleId="019985800C654DA7A579FAE63E53B503">
    <w:name w:val="019985800C654DA7A579FAE63E53B503"/>
    <w:rsid w:val="00145A1F"/>
    <w:pPr>
      <w:bidi/>
    </w:pPr>
  </w:style>
  <w:style w:type="paragraph" w:customStyle="1" w:styleId="8AE9C2E5C9114F18AD09C57D5853D1C0">
    <w:name w:val="8AE9C2E5C9114F18AD09C57D5853D1C0"/>
    <w:rsid w:val="00145A1F"/>
    <w:pPr>
      <w:bidi/>
    </w:pPr>
  </w:style>
  <w:style w:type="paragraph" w:customStyle="1" w:styleId="E1D19A4887E04A07BE59FE2B76749197">
    <w:name w:val="E1D19A4887E04A07BE59FE2B76749197"/>
    <w:rsid w:val="00145A1F"/>
    <w:pPr>
      <w:bidi/>
    </w:pPr>
  </w:style>
  <w:style w:type="paragraph" w:customStyle="1" w:styleId="6A7E9F6A794144988BF670A74D771D19">
    <w:name w:val="6A7E9F6A794144988BF670A74D771D19"/>
    <w:rsid w:val="00145A1F"/>
    <w:pPr>
      <w:bidi/>
    </w:pPr>
  </w:style>
  <w:style w:type="paragraph" w:customStyle="1" w:styleId="CAF6258F1EF349F184AEF5B54DF973A4">
    <w:name w:val="CAF6258F1EF349F184AEF5B54DF973A4"/>
    <w:rsid w:val="00145A1F"/>
    <w:pPr>
      <w:bidi/>
    </w:pPr>
  </w:style>
  <w:style w:type="paragraph" w:customStyle="1" w:styleId="5589029A339A41B69356681321684324">
    <w:name w:val="5589029A339A41B69356681321684324"/>
    <w:rsid w:val="00145A1F"/>
    <w:pPr>
      <w:bidi/>
    </w:pPr>
  </w:style>
  <w:style w:type="paragraph" w:customStyle="1" w:styleId="CA2BBAD0B3544D3481BEFBE14B4FBC35">
    <w:name w:val="CA2BBAD0B3544D3481BEFBE14B4FBC35"/>
    <w:rsid w:val="00145A1F"/>
    <w:pPr>
      <w:bidi/>
    </w:pPr>
  </w:style>
  <w:style w:type="paragraph" w:customStyle="1" w:styleId="D2CCF671187041B2B2A608F30620B351">
    <w:name w:val="D2CCF671187041B2B2A608F30620B351"/>
    <w:rsid w:val="00145A1F"/>
    <w:pPr>
      <w:bidi/>
    </w:pPr>
  </w:style>
  <w:style w:type="paragraph" w:customStyle="1" w:styleId="9F57C09720B64578887EDD48923426DE">
    <w:name w:val="9F57C09720B64578887EDD48923426DE"/>
    <w:rsid w:val="00145A1F"/>
    <w:pPr>
      <w:bidi/>
    </w:pPr>
  </w:style>
  <w:style w:type="paragraph" w:customStyle="1" w:styleId="0C1590A2FFCC4CC59A92B8A3CDBD256D">
    <w:name w:val="0C1590A2FFCC4CC59A92B8A3CDBD256D"/>
    <w:rsid w:val="00145A1F"/>
    <w:pPr>
      <w:bidi/>
    </w:pPr>
  </w:style>
  <w:style w:type="paragraph" w:customStyle="1" w:styleId="D9AFF320510041A4B60F30FC627CDBFE">
    <w:name w:val="D9AFF320510041A4B60F30FC627CDBFE"/>
    <w:rsid w:val="00145A1F"/>
    <w:pPr>
      <w:bidi/>
    </w:pPr>
  </w:style>
  <w:style w:type="paragraph" w:customStyle="1" w:styleId="209C06D9617D479ABCD124D7C6C198EA">
    <w:name w:val="209C06D9617D479ABCD124D7C6C198EA"/>
    <w:rsid w:val="00145A1F"/>
    <w:pPr>
      <w:bidi/>
    </w:pPr>
  </w:style>
  <w:style w:type="paragraph" w:customStyle="1" w:styleId="7A5766CAE437450789405761D914B7A2">
    <w:name w:val="7A5766CAE437450789405761D914B7A2"/>
    <w:rsid w:val="00145A1F"/>
    <w:pPr>
      <w:bidi/>
    </w:pPr>
  </w:style>
  <w:style w:type="paragraph" w:customStyle="1" w:styleId="8E6D336D82A94194AA1E5F0BBDB3CEEF">
    <w:name w:val="8E6D336D82A94194AA1E5F0BBDB3CEEF"/>
    <w:rsid w:val="00145A1F"/>
    <w:pPr>
      <w:bidi/>
    </w:pPr>
  </w:style>
  <w:style w:type="paragraph" w:customStyle="1" w:styleId="B0F041912B63485C932D48B1D6A168D9">
    <w:name w:val="B0F041912B63485C932D48B1D6A168D9"/>
    <w:rsid w:val="00972BFF"/>
    <w:pPr>
      <w:bidi/>
    </w:pPr>
  </w:style>
  <w:style w:type="paragraph" w:customStyle="1" w:styleId="BBFD51451EB3458CA5C70562D82EEEDD">
    <w:name w:val="BBFD51451EB3458CA5C70562D82EEEDD"/>
    <w:rsid w:val="00972BFF"/>
    <w:pPr>
      <w:bidi/>
    </w:pPr>
  </w:style>
  <w:style w:type="paragraph" w:customStyle="1" w:styleId="DFBEB4464234488EAA060CF441BFC5C2">
    <w:name w:val="DFBEB4464234488EAA060CF441BFC5C2"/>
    <w:rsid w:val="00972BFF"/>
    <w:pPr>
      <w:bidi/>
    </w:pPr>
  </w:style>
  <w:style w:type="paragraph" w:customStyle="1" w:styleId="A7548B4F0A7343399DD3E07A608662A4">
    <w:name w:val="A7548B4F0A7343399DD3E07A608662A4"/>
    <w:rsid w:val="00972BFF"/>
    <w:pPr>
      <w:bidi/>
    </w:pPr>
  </w:style>
  <w:style w:type="paragraph" w:customStyle="1" w:styleId="051DB9AEF0BA46928D345EA4E47550CF">
    <w:name w:val="051DB9AEF0BA46928D345EA4E47550CF"/>
    <w:rsid w:val="00972BFF"/>
    <w:pPr>
      <w:bidi/>
    </w:pPr>
  </w:style>
  <w:style w:type="paragraph" w:customStyle="1" w:styleId="84D848E6835C44FDA2A881FFC2F97A71">
    <w:name w:val="84D848E6835C44FDA2A881FFC2F97A71"/>
    <w:rsid w:val="00972BFF"/>
    <w:pPr>
      <w:bidi/>
    </w:pPr>
  </w:style>
  <w:style w:type="paragraph" w:customStyle="1" w:styleId="1E042E76F4B64066B71155DFB47E53B2">
    <w:name w:val="1E042E76F4B64066B71155DFB47E53B2"/>
    <w:rsid w:val="00972BFF"/>
    <w:pPr>
      <w:bidi/>
    </w:pPr>
  </w:style>
  <w:style w:type="paragraph" w:customStyle="1" w:styleId="9E8057B4E1474685BA903E8BB76BBEED">
    <w:name w:val="9E8057B4E1474685BA903E8BB76BBEED"/>
    <w:rsid w:val="00972BFF"/>
    <w:pPr>
      <w:bidi/>
    </w:pPr>
  </w:style>
  <w:style w:type="paragraph" w:customStyle="1" w:styleId="F096ED00379E4E18BE11B88FA3268DC6">
    <w:name w:val="F096ED00379E4E18BE11B88FA3268DC6"/>
    <w:rsid w:val="00972BFF"/>
    <w:pPr>
      <w:bidi/>
    </w:pPr>
  </w:style>
  <w:style w:type="paragraph" w:customStyle="1" w:styleId="839DB1DC2ED04B04AE45DF61E234431D">
    <w:name w:val="839DB1DC2ED04B04AE45DF61E234431D"/>
    <w:rsid w:val="00972BFF"/>
    <w:pPr>
      <w:bidi/>
    </w:pPr>
  </w:style>
  <w:style w:type="paragraph" w:customStyle="1" w:styleId="3DDF7805E9FD4D318740591972BFD106">
    <w:name w:val="3DDF7805E9FD4D318740591972BFD106"/>
    <w:rsid w:val="00972BFF"/>
    <w:pPr>
      <w:bidi/>
    </w:pPr>
  </w:style>
  <w:style w:type="paragraph" w:customStyle="1" w:styleId="7A4FA991F2B84832A2341091E6C9002F">
    <w:name w:val="7A4FA991F2B84832A2341091E6C9002F"/>
    <w:rsid w:val="00972BFF"/>
    <w:pPr>
      <w:bidi/>
    </w:pPr>
  </w:style>
  <w:style w:type="paragraph" w:customStyle="1" w:styleId="7034E2CB81644786BE09276A8750BB22">
    <w:name w:val="7034E2CB81644786BE09276A8750BB22"/>
    <w:rsid w:val="00972BFF"/>
    <w:pPr>
      <w:bidi/>
    </w:pPr>
  </w:style>
  <w:style w:type="paragraph" w:customStyle="1" w:styleId="F2D941AE36234F539672C26458F15756">
    <w:name w:val="F2D941AE36234F539672C26458F15756"/>
    <w:rsid w:val="00972BFF"/>
    <w:pPr>
      <w:bidi/>
    </w:pPr>
  </w:style>
  <w:style w:type="paragraph" w:customStyle="1" w:styleId="09A9E8FA177A45DFA5D972B09CF88481">
    <w:name w:val="09A9E8FA177A45DFA5D972B09CF88481"/>
    <w:rsid w:val="00972BFF"/>
    <w:pPr>
      <w:bidi/>
    </w:pPr>
  </w:style>
  <w:style w:type="paragraph" w:customStyle="1" w:styleId="C83DFB91AEA34AA0979DFF6A99BCA8E3">
    <w:name w:val="C83DFB91AEA34AA0979DFF6A99BCA8E3"/>
    <w:rsid w:val="00972BFF"/>
    <w:pPr>
      <w:bidi/>
    </w:pPr>
  </w:style>
  <w:style w:type="paragraph" w:customStyle="1" w:styleId="F7E89E09C22F45B3A4EBD97570DD29ED">
    <w:name w:val="F7E89E09C22F45B3A4EBD97570DD29ED"/>
    <w:rsid w:val="00972BFF"/>
    <w:pPr>
      <w:bidi/>
    </w:pPr>
  </w:style>
  <w:style w:type="paragraph" w:customStyle="1" w:styleId="8F824DB969064A0F9E8F0A74D9F263B1">
    <w:name w:val="8F824DB969064A0F9E8F0A74D9F263B1"/>
    <w:rsid w:val="00972BFF"/>
    <w:pPr>
      <w:bidi/>
    </w:pPr>
  </w:style>
  <w:style w:type="paragraph" w:customStyle="1" w:styleId="1F095EE8CA6D4C7F83A3588D1B64673E">
    <w:name w:val="1F095EE8CA6D4C7F83A3588D1B64673E"/>
    <w:rsid w:val="00972BFF"/>
    <w:pPr>
      <w:bidi/>
    </w:pPr>
  </w:style>
  <w:style w:type="paragraph" w:customStyle="1" w:styleId="4988F014B1694A92909E0D9C7A7D0B27">
    <w:name w:val="4988F014B1694A92909E0D9C7A7D0B27"/>
    <w:rsid w:val="00972BFF"/>
    <w:pPr>
      <w:bidi/>
    </w:pPr>
  </w:style>
  <w:style w:type="paragraph" w:customStyle="1" w:styleId="960C0F1B509643C8A132FB1C5919F0B8">
    <w:name w:val="960C0F1B509643C8A132FB1C5919F0B8"/>
    <w:rsid w:val="00972BFF"/>
    <w:pPr>
      <w:bidi/>
    </w:pPr>
  </w:style>
  <w:style w:type="paragraph" w:customStyle="1" w:styleId="CEE6A191C793475CA47831E37A951DCB">
    <w:name w:val="CEE6A191C793475CA47831E37A951DCB"/>
    <w:rsid w:val="00972BFF"/>
    <w:pPr>
      <w:bidi/>
    </w:pPr>
  </w:style>
  <w:style w:type="paragraph" w:customStyle="1" w:styleId="E7F0B4C4237E47C9BA848DB8F32A3E9E">
    <w:name w:val="E7F0B4C4237E47C9BA848DB8F32A3E9E"/>
    <w:rsid w:val="00972BFF"/>
    <w:pPr>
      <w:bidi/>
    </w:pPr>
  </w:style>
  <w:style w:type="paragraph" w:customStyle="1" w:styleId="8D6F3382E8774794BF883B2DE7AA7276">
    <w:name w:val="8D6F3382E8774794BF883B2DE7AA7276"/>
    <w:rsid w:val="00972BFF"/>
    <w:pPr>
      <w:bidi/>
    </w:pPr>
  </w:style>
  <w:style w:type="paragraph" w:customStyle="1" w:styleId="AF7D47C3B4A94F7489AC7BA51BC66FA7">
    <w:name w:val="AF7D47C3B4A94F7489AC7BA51BC66FA7"/>
    <w:rsid w:val="00972BFF"/>
    <w:pPr>
      <w:bidi/>
    </w:pPr>
  </w:style>
  <w:style w:type="paragraph" w:customStyle="1" w:styleId="2280FC00CB6641218D57F934F996D10F">
    <w:name w:val="2280FC00CB6641218D57F934F996D10F"/>
    <w:rsid w:val="00972BFF"/>
    <w:pPr>
      <w:bidi/>
    </w:pPr>
  </w:style>
  <w:style w:type="paragraph" w:customStyle="1" w:styleId="1D501B185F794FEC9054C3FAC47A30FB">
    <w:name w:val="1D501B185F794FEC9054C3FAC47A30FB"/>
    <w:rsid w:val="001063F7"/>
    <w:pPr>
      <w:bidi/>
    </w:pPr>
  </w:style>
  <w:style w:type="paragraph" w:customStyle="1" w:styleId="AB0B825C0AB94E2BADDD0A0AAC1C7243">
    <w:name w:val="AB0B825C0AB94E2BADDD0A0AAC1C7243"/>
    <w:rsid w:val="001063F7"/>
    <w:pPr>
      <w:bidi/>
    </w:pPr>
  </w:style>
  <w:style w:type="paragraph" w:customStyle="1" w:styleId="F549AEDB6B2E4989BF50401EB77A7A09">
    <w:name w:val="F549AEDB6B2E4989BF50401EB77A7A09"/>
    <w:rsid w:val="001063F7"/>
    <w:pPr>
      <w:bidi/>
    </w:pPr>
  </w:style>
  <w:style w:type="paragraph" w:customStyle="1" w:styleId="40AFBAFEFE0D4658A2F34C32B2D3EDB6">
    <w:name w:val="40AFBAFEFE0D4658A2F34C32B2D3EDB6"/>
    <w:rsid w:val="001063F7"/>
    <w:pPr>
      <w:bidi/>
    </w:pPr>
  </w:style>
  <w:style w:type="paragraph" w:customStyle="1" w:styleId="FA964CE0D79F460B877F1B0BC95C656F">
    <w:name w:val="FA964CE0D79F460B877F1B0BC95C656F"/>
    <w:rsid w:val="001063F7"/>
    <w:pPr>
      <w:bidi/>
    </w:pPr>
  </w:style>
  <w:style w:type="paragraph" w:customStyle="1" w:styleId="0F6651840AAF4F8FBB700C7261EFEE1F">
    <w:name w:val="0F6651840AAF4F8FBB700C7261EFEE1F"/>
    <w:rsid w:val="001063F7"/>
    <w:pPr>
      <w:bidi/>
    </w:pPr>
  </w:style>
  <w:style w:type="paragraph" w:customStyle="1" w:styleId="4D00DF1F857D4A4FA7F56C31DC479CB7">
    <w:name w:val="4D00DF1F857D4A4FA7F56C31DC479CB7"/>
    <w:rsid w:val="001063F7"/>
    <w:pPr>
      <w:bidi/>
    </w:pPr>
  </w:style>
  <w:style w:type="paragraph" w:customStyle="1" w:styleId="D902381390CC407F9683B7CC69B18711">
    <w:name w:val="D902381390CC407F9683B7CC69B18711"/>
    <w:rsid w:val="001063F7"/>
    <w:pPr>
      <w:bidi/>
    </w:pPr>
  </w:style>
  <w:style w:type="paragraph" w:customStyle="1" w:styleId="EB3E74959F474B28ACBAA3188793D938">
    <w:name w:val="EB3E74959F474B28ACBAA3188793D938"/>
    <w:rsid w:val="001063F7"/>
    <w:pPr>
      <w:bidi/>
    </w:pPr>
  </w:style>
  <w:style w:type="paragraph" w:customStyle="1" w:styleId="35D60DFFDB15493683FA9EB7D481A322">
    <w:name w:val="35D60DFFDB15493683FA9EB7D481A322"/>
    <w:rsid w:val="001063F7"/>
    <w:pPr>
      <w:bidi/>
    </w:pPr>
  </w:style>
  <w:style w:type="paragraph" w:customStyle="1" w:styleId="E61D7FBE584644798EEB7731B4D0EC27">
    <w:name w:val="E61D7FBE584644798EEB7731B4D0EC27"/>
    <w:rsid w:val="001063F7"/>
    <w:pPr>
      <w:bidi/>
    </w:pPr>
  </w:style>
  <w:style w:type="paragraph" w:customStyle="1" w:styleId="D4170DEA51F54815882E50F3DF4CAC0F">
    <w:name w:val="D4170DEA51F54815882E50F3DF4CAC0F"/>
    <w:rsid w:val="001063F7"/>
    <w:pPr>
      <w:bidi/>
    </w:pPr>
  </w:style>
  <w:style w:type="paragraph" w:customStyle="1" w:styleId="CFF2E62B157E4BE4AFC9F6923C9DA22B">
    <w:name w:val="CFF2E62B157E4BE4AFC9F6923C9DA22B"/>
    <w:rsid w:val="001063F7"/>
    <w:pPr>
      <w:bidi/>
    </w:pPr>
  </w:style>
  <w:style w:type="paragraph" w:customStyle="1" w:styleId="AFE57F72C01B43F1AC30CC65C5D5B9B1">
    <w:name w:val="AFE57F72C01B43F1AC30CC65C5D5B9B1"/>
    <w:rsid w:val="001063F7"/>
    <w:pPr>
      <w:bidi/>
    </w:pPr>
  </w:style>
  <w:style w:type="paragraph" w:customStyle="1" w:styleId="7090053521F2429BA3C38DC79DB65F6C">
    <w:name w:val="7090053521F2429BA3C38DC79DB65F6C"/>
    <w:rsid w:val="001063F7"/>
    <w:pPr>
      <w:bidi/>
    </w:pPr>
  </w:style>
  <w:style w:type="paragraph" w:customStyle="1" w:styleId="2FF0BFE26B874AF384C7570A9AA18855">
    <w:name w:val="2FF0BFE26B874AF384C7570A9AA18855"/>
    <w:rsid w:val="001063F7"/>
    <w:pPr>
      <w:bidi/>
    </w:pPr>
  </w:style>
  <w:style w:type="paragraph" w:customStyle="1" w:styleId="DF0FC2D9FED143F594ADD7D74D86A48A">
    <w:name w:val="DF0FC2D9FED143F594ADD7D74D86A48A"/>
    <w:rsid w:val="001063F7"/>
    <w:pPr>
      <w:bidi/>
    </w:pPr>
  </w:style>
  <w:style w:type="paragraph" w:customStyle="1" w:styleId="FE91EDDD5EFD42559E26CE38BEAC6172">
    <w:name w:val="FE91EDDD5EFD42559E26CE38BEAC6172"/>
    <w:rsid w:val="001063F7"/>
    <w:pPr>
      <w:bidi/>
    </w:pPr>
  </w:style>
  <w:style w:type="paragraph" w:customStyle="1" w:styleId="40C341568B214668846E4609DAA9DAD3">
    <w:name w:val="40C341568B214668846E4609DAA9DAD3"/>
    <w:rsid w:val="001063F7"/>
    <w:pPr>
      <w:bidi/>
    </w:pPr>
  </w:style>
  <w:style w:type="paragraph" w:customStyle="1" w:styleId="B5DE7241BDA448A0B390EC12D74D2D70">
    <w:name w:val="B5DE7241BDA448A0B390EC12D74D2D70"/>
    <w:rsid w:val="001063F7"/>
    <w:pPr>
      <w:bidi/>
    </w:pPr>
  </w:style>
  <w:style w:type="paragraph" w:customStyle="1" w:styleId="F65170836C8642BEB2DB563C80A5CF3D">
    <w:name w:val="F65170836C8642BEB2DB563C80A5CF3D"/>
    <w:rsid w:val="001063F7"/>
    <w:pPr>
      <w:bidi/>
    </w:pPr>
  </w:style>
  <w:style w:type="paragraph" w:customStyle="1" w:styleId="34DEE0C8EFB94513BED240AE240551DF">
    <w:name w:val="34DEE0C8EFB94513BED240AE240551DF"/>
    <w:rsid w:val="001063F7"/>
    <w:pPr>
      <w:bidi/>
    </w:pPr>
  </w:style>
  <w:style w:type="paragraph" w:customStyle="1" w:styleId="293726854864427F81D02B39F81EBEE5">
    <w:name w:val="293726854864427F81D02B39F81EBEE5"/>
    <w:rsid w:val="001063F7"/>
    <w:pPr>
      <w:bidi/>
    </w:pPr>
  </w:style>
  <w:style w:type="paragraph" w:customStyle="1" w:styleId="11484039918940D0B0514FD21A6B4396">
    <w:name w:val="11484039918940D0B0514FD21A6B4396"/>
    <w:rsid w:val="001063F7"/>
    <w:pPr>
      <w:bidi/>
    </w:pPr>
  </w:style>
  <w:style w:type="paragraph" w:customStyle="1" w:styleId="FF1524DC09634AF681BFAC367BD1E827">
    <w:name w:val="FF1524DC09634AF681BFAC367BD1E827"/>
    <w:rsid w:val="001063F7"/>
    <w:pPr>
      <w:bidi/>
    </w:pPr>
  </w:style>
  <w:style w:type="paragraph" w:customStyle="1" w:styleId="3E70BBA008DF482B9575B2160E4338D4">
    <w:name w:val="3E70BBA008DF482B9575B2160E4338D4"/>
    <w:rsid w:val="001063F7"/>
    <w:pPr>
      <w:bidi/>
    </w:pPr>
  </w:style>
  <w:style w:type="paragraph" w:customStyle="1" w:styleId="98116947FE7845FFB848D87BDEB53653">
    <w:name w:val="98116947FE7845FFB848D87BDEB53653"/>
    <w:rsid w:val="001063F7"/>
    <w:pPr>
      <w:bidi/>
    </w:pPr>
  </w:style>
  <w:style w:type="paragraph" w:customStyle="1" w:styleId="FAEE14D80E824966B805C53A2FC8E3E9">
    <w:name w:val="FAEE14D80E824966B805C53A2FC8E3E9"/>
    <w:rsid w:val="001063F7"/>
    <w:pPr>
      <w:bidi/>
    </w:pPr>
  </w:style>
  <w:style w:type="paragraph" w:customStyle="1" w:styleId="7DA2264F7EA1422CBD5DEB700E3774B4">
    <w:name w:val="7DA2264F7EA1422CBD5DEB700E3774B4"/>
    <w:rsid w:val="001063F7"/>
    <w:pPr>
      <w:bidi/>
    </w:pPr>
  </w:style>
  <w:style w:type="paragraph" w:customStyle="1" w:styleId="DBA985293556430BBB9AC530E51714EA">
    <w:name w:val="DBA985293556430BBB9AC530E51714EA"/>
    <w:rsid w:val="00A069F7"/>
    <w:pPr>
      <w:bidi/>
    </w:pPr>
  </w:style>
  <w:style w:type="paragraph" w:customStyle="1" w:styleId="53BF51C7D86E4376B6D7F1E0831E16E5">
    <w:name w:val="53BF51C7D86E4376B6D7F1E0831E16E5"/>
    <w:rsid w:val="00A069F7"/>
    <w:pPr>
      <w:bidi/>
    </w:pPr>
  </w:style>
  <w:style w:type="paragraph" w:customStyle="1" w:styleId="27522D9DB13845AF970C17BD0CA1FE4D">
    <w:name w:val="27522D9DB13845AF970C17BD0CA1FE4D"/>
    <w:rsid w:val="00A069F7"/>
    <w:pPr>
      <w:bidi/>
    </w:pPr>
  </w:style>
  <w:style w:type="paragraph" w:customStyle="1" w:styleId="839F87367EA04C1EAA34E7C5185B667D">
    <w:name w:val="839F87367EA04C1EAA34E7C5185B667D"/>
    <w:rsid w:val="00A069F7"/>
    <w:pPr>
      <w:bidi/>
    </w:pPr>
  </w:style>
  <w:style w:type="paragraph" w:customStyle="1" w:styleId="227E532CD3884166A3ACF7C55968CBF3">
    <w:name w:val="227E532CD3884166A3ACF7C55968CBF3"/>
    <w:rsid w:val="00A069F7"/>
    <w:pPr>
      <w:bidi/>
    </w:pPr>
  </w:style>
  <w:style w:type="paragraph" w:customStyle="1" w:styleId="043D9B6F52A3426C8C6073CA6433930D">
    <w:name w:val="043D9B6F52A3426C8C6073CA6433930D"/>
    <w:rsid w:val="00A069F7"/>
    <w:pPr>
      <w:bidi/>
    </w:pPr>
  </w:style>
  <w:style w:type="paragraph" w:customStyle="1" w:styleId="66445E0504464D468DBF4F7A56ABF18B">
    <w:name w:val="66445E0504464D468DBF4F7A56ABF18B"/>
    <w:rsid w:val="00A069F7"/>
    <w:pPr>
      <w:bidi/>
    </w:pPr>
  </w:style>
  <w:style w:type="paragraph" w:customStyle="1" w:styleId="E3C4593D2E35474FA6086897CCC2FB8B">
    <w:name w:val="E3C4593D2E35474FA6086897CCC2FB8B"/>
    <w:rsid w:val="00A069F7"/>
    <w:pPr>
      <w:bidi/>
    </w:pPr>
  </w:style>
  <w:style w:type="paragraph" w:customStyle="1" w:styleId="ACCF780F805446CEB38BC4ECAFFB5B43">
    <w:name w:val="ACCF780F805446CEB38BC4ECAFFB5B43"/>
    <w:rsid w:val="00A069F7"/>
    <w:pPr>
      <w:bidi/>
    </w:pPr>
  </w:style>
  <w:style w:type="paragraph" w:customStyle="1" w:styleId="A041B448C1DF49C4B5C6E79013B2DE12">
    <w:name w:val="A041B448C1DF49C4B5C6E79013B2DE12"/>
    <w:rsid w:val="00A069F7"/>
    <w:pPr>
      <w:bidi/>
    </w:pPr>
  </w:style>
  <w:style w:type="paragraph" w:customStyle="1" w:styleId="0917574EBA204C6ABFD39A9A29688711">
    <w:name w:val="0917574EBA204C6ABFD39A9A29688711"/>
    <w:rsid w:val="00A069F7"/>
    <w:pPr>
      <w:bidi/>
    </w:pPr>
  </w:style>
  <w:style w:type="paragraph" w:customStyle="1" w:styleId="CB5CA4AEEEA7419B81E82E33F48D436B">
    <w:name w:val="CB5CA4AEEEA7419B81E82E33F48D436B"/>
    <w:rsid w:val="00A069F7"/>
    <w:pPr>
      <w:bidi/>
    </w:pPr>
  </w:style>
  <w:style w:type="paragraph" w:customStyle="1" w:styleId="F3307F5EF90941A985C0200336839662">
    <w:name w:val="F3307F5EF90941A985C0200336839662"/>
    <w:rsid w:val="00A069F7"/>
    <w:pPr>
      <w:bidi/>
    </w:pPr>
  </w:style>
  <w:style w:type="paragraph" w:customStyle="1" w:styleId="AFDC274786F143288CEC2DA1F4ADE97F">
    <w:name w:val="AFDC274786F143288CEC2DA1F4ADE97F"/>
    <w:rsid w:val="00A069F7"/>
    <w:pPr>
      <w:bidi/>
    </w:pPr>
  </w:style>
  <w:style w:type="paragraph" w:customStyle="1" w:styleId="20686D8738BA454BB2B3C6DAE76AE079">
    <w:name w:val="20686D8738BA454BB2B3C6DAE76AE079"/>
    <w:rsid w:val="00A069F7"/>
    <w:pPr>
      <w:bidi/>
    </w:pPr>
  </w:style>
  <w:style w:type="paragraph" w:customStyle="1" w:styleId="A469C821477A4E26A1ACFC24E2430DEB">
    <w:name w:val="A469C821477A4E26A1ACFC24E2430DEB"/>
    <w:rsid w:val="00A069F7"/>
    <w:pPr>
      <w:bidi/>
    </w:pPr>
  </w:style>
  <w:style w:type="paragraph" w:customStyle="1" w:styleId="22398627657349ABBC1B0144694E73DB">
    <w:name w:val="22398627657349ABBC1B0144694E73DB"/>
    <w:rsid w:val="00A069F7"/>
    <w:pPr>
      <w:bidi/>
    </w:pPr>
  </w:style>
  <w:style w:type="paragraph" w:customStyle="1" w:styleId="E4B388E295744C25B20B0655CA3F4C23">
    <w:name w:val="E4B388E295744C25B20B0655CA3F4C23"/>
    <w:rsid w:val="00A069F7"/>
    <w:pPr>
      <w:bidi/>
    </w:pPr>
  </w:style>
  <w:style w:type="paragraph" w:customStyle="1" w:styleId="F6F50F70B51043429450234FE6B34E23">
    <w:name w:val="F6F50F70B51043429450234FE6B34E23"/>
    <w:rsid w:val="00A069F7"/>
    <w:pPr>
      <w:bidi/>
    </w:pPr>
  </w:style>
  <w:style w:type="paragraph" w:customStyle="1" w:styleId="22A299F7F79443E8BBC4929314A5D6CE">
    <w:name w:val="22A299F7F79443E8BBC4929314A5D6CE"/>
    <w:rsid w:val="00A069F7"/>
    <w:pPr>
      <w:bidi/>
    </w:pPr>
  </w:style>
  <w:style w:type="paragraph" w:customStyle="1" w:styleId="EF703F513DE44E2289A6E090F7B4916A">
    <w:name w:val="EF703F513DE44E2289A6E090F7B4916A"/>
    <w:rsid w:val="00A069F7"/>
    <w:pPr>
      <w:bidi/>
    </w:pPr>
  </w:style>
  <w:style w:type="paragraph" w:customStyle="1" w:styleId="B53D5AEB0193430DBAD702739443F2E9">
    <w:name w:val="B53D5AEB0193430DBAD702739443F2E9"/>
    <w:rsid w:val="00A069F7"/>
    <w:pPr>
      <w:bidi/>
    </w:pPr>
  </w:style>
  <w:style w:type="paragraph" w:customStyle="1" w:styleId="6F313FFAB37549F7AF0903934AA143FC">
    <w:name w:val="6F313FFAB37549F7AF0903934AA143FC"/>
    <w:rsid w:val="00A069F7"/>
    <w:pPr>
      <w:bidi/>
    </w:pPr>
  </w:style>
  <w:style w:type="paragraph" w:customStyle="1" w:styleId="C0766CDAB8924CD490AFAB5DF79220E7">
    <w:name w:val="C0766CDAB8924CD490AFAB5DF79220E7"/>
    <w:rsid w:val="00A069F7"/>
    <w:pPr>
      <w:bidi/>
    </w:pPr>
  </w:style>
  <w:style w:type="paragraph" w:customStyle="1" w:styleId="E801F37AE71C49A9AC3C5A7A966F58F3">
    <w:name w:val="E801F37AE71C49A9AC3C5A7A966F58F3"/>
    <w:rsid w:val="00A069F7"/>
    <w:pPr>
      <w:bidi/>
    </w:pPr>
  </w:style>
  <w:style w:type="paragraph" w:customStyle="1" w:styleId="9202E8733498474C965621E81B8997C4">
    <w:name w:val="9202E8733498474C965621E81B8997C4"/>
    <w:rsid w:val="00A069F7"/>
    <w:pPr>
      <w:bidi/>
    </w:pPr>
  </w:style>
  <w:style w:type="paragraph" w:customStyle="1" w:styleId="B020C8904AAA4220A8EEFD90818F7764">
    <w:name w:val="B020C8904AAA4220A8EEFD90818F7764"/>
    <w:rsid w:val="00A069F7"/>
    <w:pPr>
      <w:bidi/>
    </w:pPr>
  </w:style>
  <w:style w:type="paragraph" w:customStyle="1" w:styleId="EC83B328F5164DB78AE6619BC9F89AB6">
    <w:name w:val="EC83B328F5164DB78AE6619BC9F89AB6"/>
    <w:rsid w:val="00A069F7"/>
    <w:pPr>
      <w:bidi/>
    </w:pPr>
  </w:style>
  <w:style w:type="paragraph" w:customStyle="1" w:styleId="DB0337ADE555403795C75AEA803CBE25">
    <w:name w:val="DB0337ADE555403795C75AEA803CBE25"/>
    <w:rsid w:val="00894966"/>
    <w:pPr>
      <w:bidi/>
    </w:pPr>
  </w:style>
  <w:style w:type="paragraph" w:customStyle="1" w:styleId="0A732601A2784F978CE9BFF982108D7F">
    <w:name w:val="0A732601A2784F978CE9BFF982108D7F"/>
    <w:rsid w:val="00894966"/>
    <w:pPr>
      <w:bidi/>
    </w:pPr>
  </w:style>
  <w:style w:type="paragraph" w:customStyle="1" w:styleId="3DF152E807EB494DA0757FEE0307E9F8">
    <w:name w:val="3DF152E807EB494DA0757FEE0307E9F8"/>
    <w:rsid w:val="00894966"/>
    <w:pPr>
      <w:bidi/>
    </w:pPr>
  </w:style>
  <w:style w:type="paragraph" w:customStyle="1" w:styleId="B9C2AD8903F9407B8948C6F7C4FCF4A3">
    <w:name w:val="B9C2AD8903F9407B8948C6F7C4FCF4A3"/>
    <w:rsid w:val="00894966"/>
    <w:pPr>
      <w:bidi/>
    </w:pPr>
  </w:style>
  <w:style w:type="paragraph" w:customStyle="1" w:styleId="0438417040C5485AA1453E1C3D0736DE">
    <w:name w:val="0438417040C5485AA1453E1C3D0736DE"/>
    <w:rsid w:val="00894966"/>
    <w:pPr>
      <w:bidi/>
    </w:pPr>
  </w:style>
  <w:style w:type="paragraph" w:customStyle="1" w:styleId="1CFB97AA1B0945DD920223983C9D9D8D">
    <w:name w:val="1CFB97AA1B0945DD920223983C9D9D8D"/>
    <w:rsid w:val="00894966"/>
    <w:pPr>
      <w:bidi/>
    </w:pPr>
  </w:style>
  <w:style w:type="paragraph" w:customStyle="1" w:styleId="755267CC6CC34352976FA24B08EEEF38">
    <w:name w:val="755267CC6CC34352976FA24B08EEEF38"/>
    <w:rsid w:val="00894966"/>
    <w:pPr>
      <w:bidi/>
    </w:pPr>
  </w:style>
  <w:style w:type="paragraph" w:customStyle="1" w:styleId="F762040CAF3F4CA995DD8FA1837E0D59">
    <w:name w:val="F762040CAF3F4CA995DD8FA1837E0D59"/>
    <w:rsid w:val="00894966"/>
    <w:pPr>
      <w:bidi/>
    </w:pPr>
  </w:style>
  <w:style w:type="paragraph" w:customStyle="1" w:styleId="873C03D22D2A4DD6B57788CE47AEA9B7">
    <w:name w:val="873C03D22D2A4DD6B57788CE47AEA9B7"/>
    <w:rsid w:val="00894966"/>
    <w:pPr>
      <w:bidi/>
    </w:pPr>
  </w:style>
  <w:style w:type="paragraph" w:customStyle="1" w:styleId="0354CBF9454E4712BABD43BEBBAA9063">
    <w:name w:val="0354CBF9454E4712BABD43BEBBAA9063"/>
    <w:rsid w:val="00894966"/>
    <w:pPr>
      <w:bidi/>
    </w:pPr>
  </w:style>
  <w:style w:type="paragraph" w:customStyle="1" w:styleId="8AF67CC83EC84A5C8436FB1142E86B01">
    <w:name w:val="8AF67CC83EC84A5C8436FB1142E86B01"/>
    <w:rsid w:val="00894966"/>
    <w:pPr>
      <w:bidi/>
    </w:pPr>
  </w:style>
  <w:style w:type="paragraph" w:customStyle="1" w:styleId="2D6D7FB0AAA44A0F9AA46BC4D7749D10">
    <w:name w:val="2D6D7FB0AAA44A0F9AA46BC4D7749D10"/>
    <w:rsid w:val="00894966"/>
    <w:pPr>
      <w:bidi/>
    </w:pPr>
  </w:style>
  <w:style w:type="paragraph" w:customStyle="1" w:styleId="3126B6B6037D4499829AB8E854B40827">
    <w:name w:val="3126B6B6037D4499829AB8E854B40827"/>
    <w:rsid w:val="00894966"/>
    <w:pPr>
      <w:bidi/>
    </w:pPr>
  </w:style>
  <w:style w:type="paragraph" w:customStyle="1" w:styleId="E4D4A2E35AB243D6A9D97E643F7F7FFB">
    <w:name w:val="E4D4A2E35AB243D6A9D97E643F7F7FFB"/>
    <w:rsid w:val="00894966"/>
    <w:pPr>
      <w:bidi/>
    </w:pPr>
  </w:style>
  <w:style w:type="paragraph" w:customStyle="1" w:styleId="34887A9C493E4AD78379F19DFA306ECC">
    <w:name w:val="34887A9C493E4AD78379F19DFA306ECC"/>
    <w:rsid w:val="00894966"/>
    <w:pPr>
      <w:bidi/>
    </w:pPr>
  </w:style>
  <w:style w:type="paragraph" w:customStyle="1" w:styleId="326D36FDD5A641ECAD99C603DC6E658C">
    <w:name w:val="326D36FDD5A641ECAD99C603DC6E658C"/>
    <w:rsid w:val="00894966"/>
    <w:pPr>
      <w:bidi/>
    </w:pPr>
  </w:style>
  <w:style w:type="paragraph" w:customStyle="1" w:styleId="D55FEE137FB84CB1B6AC5A02B1309026">
    <w:name w:val="D55FEE137FB84CB1B6AC5A02B1309026"/>
    <w:rsid w:val="00894966"/>
    <w:pPr>
      <w:bidi/>
    </w:pPr>
  </w:style>
  <w:style w:type="paragraph" w:customStyle="1" w:styleId="2B80EFE55956495593E57E1F0DBAEBD9">
    <w:name w:val="2B80EFE55956495593E57E1F0DBAEBD9"/>
    <w:rsid w:val="00894966"/>
    <w:pPr>
      <w:bidi/>
    </w:pPr>
  </w:style>
  <w:style w:type="paragraph" w:customStyle="1" w:styleId="31B522854738410E9E6F0BAFA948465D">
    <w:name w:val="31B522854738410E9E6F0BAFA948465D"/>
    <w:rsid w:val="00894966"/>
    <w:pPr>
      <w:bidi/>
    </w:pPr>
  </w:style>
  <w:style w:type="paragraph" w:customStyle="1" w:styleId="057215D9A87C4523A0911E7042C50808">
    <w:name w:val="057215D9A87C4523A0911E7042C50808"/>
    <w:rsid w:val="00894966"/>
    <w:pPr>
      <w:bidi/>
    </w:pPr>
  </w:style>
  <w:style w:type="paragraph" w:customStyle="1" w:styleId="6209367AC3FF4804B3DAC81B10054742">
    <w:name w:val="6209367AC3FF4804B3DAC81B10054742"/>
    <w:rsid w:val="00894966"/>
    <w:pPr>
      <w:bidi/>
    </w:pPr>
  </w:style>
  <w:style w:type="paragraph" w:customStyle="1" w:styleId="AB1351AF63DF42EC9D52D30EF5CA73F9">
    <w:name w:val="AB1351AF63DF42EC9D52D30EF5CA73F9"/>
    <w:rsid w:val="00894966"/>
    <w:pPr>
      <w:bidi/>
    </w:pPr>
  </w:style>
  <w:style w:type="paragraph" w:customStyle="1" w:styleId="C51CD87D72EF448389B401127160735E">
    <w:name w:val="C51CD87D72EF448389B401127160735E"/>
    <w:rsid w:val="00894966"/>
    <w:pPr>
      <w:bidi/>
    </w:pPr>
  </w:style>
  <w:style w:type="paragraph" w:customStyle="1" w:styleId="1ACE3F29FF5845CD858B960AC37CCE08">
    <w:name w:val="1ACE3F29FF5845CD858B960AC37CCE08"/>
    <w:rsid w:val="00894966"/>
    <w:pPr>
      <w:bidi/>
    </w:pPr>
  </w:style>
  <w:style w:type="paragraph" w:customStyle="1" w:styleId="9E122FC12C064EC692ECF22B69B38B9C">
    <w:name w:val="9E122FC12C064EC692ECF22B69B38B9C"/>
    <w:rsid w:val="00894966"/>
    <w:pPr>
      <w:bidi/>
    </w:pPr>
  </w:style>
  <w:style w:type="paragraph" w:customStyle="1" w:styleId="85FC2E91DC074271A921AB5208AB133B">
    <w:name w:val="85FC2E91DC074271A921AB5208AB133B"/>
    <w:rsid w:val="00894966"/>
    <w:pPr>
      <w:bidi/>
    </w:pPr>
  </w:style>
  <w:style w:type="paragraph" w:customStyle="1" w:styleId="C948BE0B77D84C07A8809C601AE74FAB">
    <w:name w:val="C948BE0B77D84C07A8809C601AE74FAB"/>
    <w:rsid w:val="00894966"/>
    <w:pPr>
      <w:bidi/>
    </w:pPr>
  </w:style>
  <w:style w:type="paragraph" w:customStyle="1" w:styleId="22AF0AF99E41417E9E24F08AA2FF8F1B">
    <w:name w:val="22AF0AF99E41417E9E24F08AA2FF8F1B"/>
    <w:rsid w:val="00DB5081"/>
    <w:pPr>
      <w:bidi/>
    </w:pPr>
  </w:style>
  <w:style w:type="paragraph" w:customStyle="1" w:styleId="151BA6AFC66844C6ADA2BAD3E58FC072">
    <w:name w:val="151BA6AFC66844C6ADA2BAD3E58FC072"/>
    <w:rsid w:val="00DB5081"/>
    <w:pPr>
      <w:bidi/>
    </w:pPr>
  </w:style>
  <w:style w:type="paragraph" w:customStyle="1" w:styleId="C15C129FF284400DA54CD7A378A74D94">
    <w:name w:val="C15C129FF284400DA54CD7A378A74D94"/>
    <w:rsid w:val="00DB5081"/>
    <w:pPr>
      <w:bidi/>
    </w:pPr>
  </w:style>
  <w:style w:type="paragraph" w:customStyle="1" w:styleId="30444B009E9D47E4A5980BF87685D712">
    <w:name w:val="30444B009E9D47E4A5980BF87685D712"/>
    <w:rsid w:val="00DB5081"/>
    <w:pPr>
      <w:bidi/>
    </w:pPr>
  </w:style>
  <w:style w:type="paragraph" w:customStyle="1" w:styleId="ADE700E208DF4EFAAD4CA38F7A7B8B3E">
    <w:name w:val="ADE700E208DF4EFAAD4CA38F7A7B8B3E"/>
    <w:rsid w:val="00DB5081"/>
    <w:pPr>
      <w:bidi/>
    </w:pPr>
  </w:style>
  <w:style w:type="paragraph" w:customStyle="1" w:styleId="4C881481598B4170B2D67E28C098768C">
    <w:name w:val="4C881481598B4170B2D67E28C098768C"/>
    <w:rsid w:val="00DB5081"/>
    <w:pPr>
      <w:bidi/>
    </w:pPr>
  </w:style>
  <w:style w:type="paragraph" w:customStyle="1" w:styleId="33E1879BCE9B47A4A83EA2B2ED7DBBE6">
    <w:name w:val="33E1879BCE9B47A4A83EA2B2ED7DBBE6"/>
    <w:rsid w:val="00DB5081"/>
    <w:pPr>
      <w:bidi/>
    </w:pPr>
  </w:style>
  <w:style w:type="paragraph" w:customStyle="1" w:styleId="F382C87754814A6D9964F60CD5E38955">
    <w:name w:val="F382C87754814A6D9964F60CD5E38955"/>
    <w:rsid w:val="00DB5081"/>
    <w:pPr>
      <w:bidi/>
    </w:pPr>
  </w:style>
  <w:style w:type="paragraph" w:customStyle="1" w:styleId="C144336BD984414A8AC8D98F6683B520">
    <w:name w:val="C144336BD984414A8AC8D98F6683B520"/>
    <w:rsid w:val="00DB5081"/>
    <w:pPr>
      <w:bidi/>
    </w:pPr>
  </w:style>
  <w:style w:type="paragraph" w:customStyle="1" w:styleId="4F278555388842EAB3192C56A40E5A32">
    <w:name w:val="4F278555388842EAB3192C56A40E5A32"/>
    <w:rsid w:val="00DB5081"/>
    <w:pPr>
      <w:bidi/>
    </w:pPr>
  </w:style>
  <w:style w:type="paragraph" w:customStyle="1" w:styleId="68604EB341F34DD98222712E7CB73086">
    <w:name w:val="68604EB341F34DD98222712E7CB73086"/>
    <w:rsid w:val="00DB5081"/>
    <w:pPr>
      <w:bidi/>
    </w:pPr>
  </w:style>
  <w:style w:type="paragraph" w:customStyle="1" w:styleId="5317872001BB4F268BD9E26325AAC063">
    <w:name w:val="5317872001BB4F268BD9E26325AAC063"/>
    <w:rsid w:val="00DB5081"/>
    <w:pPr>
      <w:bidi/>
    </w:pPr>
  </w:style>
  <w:style w:type="paragraph" w:customStyle="1" w:styleId="4F50311129DD4A61BD334F2AC5E6D4DE">
    <w:name w:val="4F50311129DD4A61BD334F2AC5E6D4DE"/>
    <w:rsid w:val="00DB5081"/>
    <w:pPr>
      <w:bidi/>
    </w:pPr>
  </w:style>
  <w:style w:type="paragraph" w:customStyle="1" w:styleId="73070C7E8C7647DEB7450271F4EC53FD">
    <w:name w:val="73070C7E8C7647DEB7450271F4EC53FD"/>
    <w:rsid w:val="00DB5081"/>
    <w:pPr>
      <w:bidi/>
    </w:pPr>
  </w:style>
  <w:style w:type="paragraph" w:customStyle="1" w:styleId="BECB3CE832FB4EE8A172896AB76D7DD2">
    <w:name w:val="BECB3CE832FB4EE8A172896AB76D7DD2"/>
    <w:rsid w:val="00DB5081"/>
    <w:pPr>
      <w:bidi/>
    </w:pPr>
  </w:style>
  <w:style w:type="paragraph" w:customStyle="1" w:styleId="087EF999D48347F197E731501D68CB84">
    <w:name w:val="087EF999D48347F197E731501D68CB84"/>
    <w:rsid w:val="00DB5081"/>
    <w:pPr>
      <w:bidi/>
    </w:pPr>
  </w:style>
  <w:style w:type="paragraph" w:customStyle="1" w:styleId="8AAE551C47274D4CB13B0EA27F87AA77">
    <w:name w:val="8AAE551C47274D4CB13B0EA27F87AA77"/>
    <w:rsid w:val="00DB5081"/>
    <w:pPr>
      <w:bidi/>
    </w:pPr>
  </w:style>
  <w:style w:type="paragraph" w:customStyle="1" w:styleId="32A32415F5BA4E0582EE38DE3B37977F">
    <w:name w:val="32A32415F5BA4E0582EE38DE3B37977F"/>
    <w:rsid w:val="00DB5081"/>
    <w:pPr>
      <w:bidi/>
    </w:pPr>
  </w:style>
  <w:style w:type="paragraph" w:customStyle="1" w:styleId="CA41526DBAAA4FE79E2F530F2A402CDB">
    <w:name w:val="CA41526DBAAA4FE79E2F530F2A402CDB"/>
    <w:rsid w:val="00DB5081"/>
    <w:pPr>
      <w:bidi/>
    </w:pPr>
  </w:style>
  <w:style w:type="paragraph" w:customStyle="1" w:styleId="E381C9000EBB4447BC578E4584F0D541">
    <w:name w:val="E381C9000EBB4447BC578E4584F0D541"/>
    <w:rsid w:val="00DB5081"/>
    <w:pPr>
      <w:bidi/>
    </w:pPr>
  </w:style>
  <w:style w:type="paragraph" w:customStyle="1" w:styleId="6703F23E0D084B3190D3942106A2C2DE">
    <w:name w:val="6703F23E0D084B3190D3942106A2C2DE"/>
    <w:rsid w:val="00DB5081"/>
    <w:pPr>
      <w:bidi/>
    </w:pPr>
  </w:style>
  <w:style w:type="paragraph" w:customStyle="1" w:styleId="FB55A6CB723A4EC4B456BC73F08F11E6">
    <w:name w:val="FB55A6CB723A4EC4B456BC73F08F11E6"/>
    <w:rsid w:val="00DB5081"/>
    <w:pPr>
      <w:bidi/>
    </w:pPr>
  </w:style>
  <w:style w:type="paragraph" w:customStyle="1" w:styleId="0C549F6044F841C2A4FEC94440EEA949">
    <w:name w:val="0C549F6044F841C2A4FEC94440EEA949"/>
    <w:rsid w:val="00DB5081"/>
    <w:pPr>
      <w:bidi/>
    </w:pPr>
  </w:style>
  <w:style w:type="paragraph" w:customStyle="1" w:styleId="9FDDD41CBE29480B968BF6ECAB48C9CA">
    <w:name w:val="9FDDD41CBE29480B968BF6ECAB48C9CA"/>
    <w:rsid w:val="00DB5081"/>
    <w:pPr>
      <w:bidi/>
    </w:pPr>
  </w:style>
  <w:style w:type="paragraph" w:customStyle="1" w:styleId="64C325BC9F0043FA8815F04211F263D7">
    <w:name w:val="64C325BC9F0043FA8815F04211F263D7"/>
    <w:rsid w:val="00DB5081"/>
    <w:pPr>
      <w:bidi/>
    </w:pPr>
  </w:style>
  <w:style w:type="paragraph" w:customStyle="1" w:styleId="0289E423ABEC4A439B6B235431CD2565">
    <w:name w:val="0289E423ABEC4A439B6B235431CD2565"/>
    <w:rsid w:val="00DB5081"/>
    <w:pPr>
      <w:bidi/>
    </w:pPr>
  </w:style>
  <w:style w:type="paragraph" w:customStyle="1" w:styleId="06B8D61BC4614A61A194DC9896F6EB27">
    <w:name w:val="06B8D61BC4614A61A194DC9896F6EB27"/>
    <w:rsid w:val="00DB5081"/>
    <w:pPr>
      <w:bidi/>
    </w:pPr>
  </w:style>
  <w:style w:type="paragraph" w:customStyle="1" w:styleId="6D6FEB4E2DDF4820A89D031B35F91932">
    <w:name w:val="6D6FEB4E2DDF4820A89D031B35F91932"/>
    <w:rsid w:val="00DB5081"/>
    <w:pPr>
      <w:bidi/>
    </w:pPr>
  </w:style>
  <w:style w:type="paragraph" w:customStyle="1" w:styleId="A52A627CD87E45319E6B274A3D993894">
    <w:name w:val="A52A627CD87E45319E6B274A3D993894"/>
    <w:rsid w:val="00DB5081"/>
    <w:pPr>
      <w:bidi/>
    </w:pPr>
  </w:style>
  <w:style w:type="paragraph" w:customStyle="1" w:styleId="0FB9AB4074B24E6AA084BBFB9552633B">
    <w:name w:val="0FB9AB4074B24E6AA084BBFB9552633B"/>
    <w:rsid w:val="00DB5081"/>
    <w:pPr>
      <w:bidi/>
    </w:pPr>
  </w:style>
  <w:style w:type="paragraph" w:customStyle="1" w:styleId="C60B4CA412154B808E989D09664D71B8">
    <w:name w:val="C60B4CA412154B808E989D09664D71B8"/>
    <w:rsid w:val="00DB5081"/>
    <w:pPr>
      <w:bidi/>
    </w:pPr>
  </w:style>
  <w:style w:type="paragraph" w:customStyle="1" w:styleId="3C7CD9DE07474D1A95483F2A6DBAF1FC">
    <w:name w:val="3C7CD9DE07474D1A95483F2A6DBAF1FC"/>
    <w:rsid w:val="00DB5081"/>
    <w:pPr>
      <w:bidi/>
    </w:pPr>
  </w:style>
  <w:style w:type="paragraph" w:customStyle="1" w:styleId="091BB5F68BF24EAFBA0C78DD753548D6">
    <w:name w:val="091BB5F68BF24EAFBA0C78DD753548D6"/>
    <w:rsid w:val="00F957D9"/>
    <w:pPr>
      <w:bidi/>
    </w:pPr>
  </w:style>
  <w:style w:type="paragraph" w:customStyle="1" w:styleId="7FEAF25FCA6542C9A3857E3FF6A0BBD2">
    <w:name w:val="7FEAF25FCA6542C9A3857E3FF6A0BBD2"/>
    <w:rsid w:val="00E6050C"/>
    <w:pPr>
      <w:bidi/>
    </w:pPr>
  </w:style>
  <w:style w:type="paragraph" w:customStyle="1" w:styleId="C6DB5B836C894093BA59B4649E89230C">
    <w:name w:val="C6DB5B836C894093BA59B4649E89230C"/>
    <w:rsid w:val="00E6050C"/>
    <w:pPr>
      <w:bidi/>
    </w:pPr>
  </w:style>
  <w:style w:type="paragraph" w:customStyle="1" w:styleId="FD82B082AC0E41C9A51AEFD9CEAFD786">
    <w:name w:val="FD82B082AC0E41C9A51AEFD9CEAFD786"/>
    <w:rsid w:val="00E6050C"/>
    <w:pPr>
      <w:bidi/>
    </w:pPr>
  </w:style>
  <w:style w:type="paragraph" w:customStyle="1" w:styleId="D6E0D970E4214F11A4576C7BD5DA172A">
    <w:name w:val="D6E0D970E4214F11A4576C7BD5DA172A"/>
    <w:rsid w:val="00E6050C"/>
    <w:pPr>
      <w:bidi/>
    </w:pPr>
  </w:style>
  <w:style w:type="paragraph" w:customStyle="1" w:styleId="BCA87A5AC1954D11AAC2EDEF7647F679">
    <w:name w:val="BCA87A5AC1954D11AAC2EDEF7647F679"/>
    <w:rsid w:val="00E6050C"/>
    <w:pPr>
      <w:bidi/>
    </w:pPr>
  </w:style>
  <w:style w:type="paragraph" w:customStyle="1" w:styleId="C23643CA8E614856833D1F9DCB856685">
    <w:name w:val="C23643CA8E614856833D1F9DCB856685"/>
    <w:rsid w:val="00E6050C"/>
    <w:pPr>
      <w:bidi/>
    </w:pPr>
  </w:style>
  <w:style w:type="paragraph" w:customStyle="1" w:styleId="875EA20F9C76471D8D58BCC6AB974DB6">
    <w:name w:val="875EA20F9C76471D8D58BCC6AB974DB6"/>
    <w:rsid w:val="00E6050C"/>
    <w:pPr>
      <w:bidi/>
    </w:pPr>
  </w:style>
  <w:style w:type="paragraph" w:customStyle="1" w:styleId="FD67B9847B7A4ACC87EBE744451585CD">
    <w:name w:val="FD67B9847B7A4ACC87EBE744451585CD"/>
    <w:rsid w:val="00E6050C"/>
    <w:pPr>
      <w:bidi/>
    </w:pPr>
  </w:style>
  <w:style w:type="paragraph" w:customStyle="1" w:styleId="DA638F4772864DB9AF38AB7B72D10397">
    <w:name w:val="DA638F4772864DB9AF38AB7B72D10397"/>
    <w:rsid w:val="00E6050C"/>
    <w:pPr>
      <w:bidi/>
    </w:pPr>
  </w:style>
  <w:style w:type="paragraph" w:customStyle="1" w:styleId="03FBEF78B7B041C8ABBA3316A2CAB745">
    <w:name w:val="03FBEF78B7B041C8ABBA3316A2CAB745"/>
    <w:rsid w:val="00E6050C"/>
    <w:pPr>
      <w:bidi/>
    </w:pPr>
  </w:style>
  <w:style w:type="paragraph" w:customStyle="1" w:styleId="5FAC50ABA79E4D05BCA6070F836D7492">
    <w:name w:val="5FAC50ABA79E4D05BCA6070F836D7492"/>
    <w:rsid w:val="00E6050C"/>
    <w:pPr>
      <w:bidi/>
    </w:pPr>
  </w:style>
  <w:style w:type="paragraph" w:customStyle="1" w:styleId="6D49C007C4C540A68F00A58D9C0C7FF7">
    <w:name w:val="6D49C007C4C540A68F00A58D9C0C7FF7"/>
    <w:rsid w:val="00E6050C"/>
    <w:pPr>
      <w:bidi/>
    </w:pPr>
  </w:style>
  <w:style w:type="paragraph" w:customStyle="1" w:styleId="0B20F26C4AA04449B6A6ADABC0A5E409">
    <w:name w:val="0B20F26C4AA04449B6A6ADABC0A5E409"/>
    <w:rsid w:val="00E6050C"/>
    <w:pPr>
      <w:bidi/>
    </w:pPr>
  </w:style>
  <w:style w:type="paragraph" w:customStyle="1" w:styleId="21C4F3D43EB4471B86DDEA651FC036EC">
    <w:name w:val="21C4F3D43EB4471B86DDEA651FC036EC"/>
    <w:rsid w:val="00E6050C"/>
    <w:pPr>
      <w:bidi/>
    </w:pPr>
  </w:style>
  <w:style w:type="paragraph" w:customStyle="1" w:styleId="7BCE4289D99449B7A91F634A321861F1">
    <w:name w:val="7BCE4289D99449B7A91F634A321861F1"/>
    <w:rsid w:val="00E6050C"/>
    <w:pPr>
      <w:bidi/>
    </w:pPr>
  </w:style>
  <w:style w:type="paragraph" w:customStyle="1" w:styleId="8A08406C9FC0487BA9D43EB82385A622">
    <w:name w:val="8A08406C9FC0487BA9D43EB82385A622"/>
    <w:rsid w:val="00E6050C"/>
    <w:pPr>
      <w:bidi/>
    </w:pPr>
  </w:style>
  <w:style w:type="paragraph" w:customStyle="1" w:styleId="C3CE704EEDF149A1AB6C7B5904FE2EEE">
    <w:name w:val="C3CE704EEDF149A1AB6C7B5904FE2EEE"/>
    <w:rsid w:val="00E6050C"/>
    <w:pPr>
      <w:bidi/>
    </w:pPr>
  </w:style>
  <w:style w:type="paragraph" w:customStyle="1" w:styleId="319C88FF97374DEFA4060BA09F587515">
    <w:name w:val="319C88FF97374DEFA4060BA09F587515"/>
    <w:rsid w:val="00E6050C"/>
    <w:pPr>
      <w:bidi/>
    </w:pPr>
  </w:style>
  <w:style w:type="paragraph" w:customStyle="1" w:styleId="DF7FC6EB3561453EBD03DC792D903D8B">
    <w:name w:val="DF7FC6EB3561453EBD03DC792D903D8B"/>
    <w:rsid w:val="00E6050C"/>
    <w:pPr>
      <w:bidi/>
    </w:pPr>
  </w:style>
  <w:style w:type="paragraph" w:customStyle="1" w:styleId="2C0459DB60C74001A8DF905B4991013C">
    <w:name w:val="2C0459DB60C74001A8DF905B4991013C"/>
    <w:rsid w:val="00E6050C"/>
    <w:pPr>
      <w:bidi/>
    </w:pPr>
  </w:style>
  <w:style w:type="paragraph" w:customStyle="1" w:styleId="D34EF082B37A45FD8462E16BB1E99B0B">
    <w:name w:val="D34EF082B37A45FD8462E16BB1E99B0B"/>
    <w:rsid w:val="00E6050C"/>
    <w:pPr>
      <w:bidi/>
    </w:pPr>
  </w:style>
  <w:style w:type="paragraph" w:customStyle="1" w:styleId="96275E4E8EAA4D93B769ABBA4BB08AFE">
    <w:name w:val="96275E4E8EAA4D93B769ABBA4BB08AFE"/>
    <w:rsid w:val="00E6050C"/>
    <w:pPr>
      <w:bidi/>
    </w:pPr>
  </w:style>
  <w:style w:type="paragraph" w:customStyle="1" w:styleId="D1ABB3A1EC8D489DB9A1010F2A8513AF">
    <w:name w:val="D1ABB3A1EC8D489DB9A1010F2A8513AF"/>
    <w:rsid w:val="00E6050C"/>
    <w:pPr>
      <w:bidi/>
    </w:pPr>
  </w:style>
  <w:style w:type="paragraph" w:customStyle="1" w:styleId="86F801D2D950453A9968CEF89272EA1B">
    <w:name w:val="86F801D2D950453A9968CEF89272EA1B"/>
    <w:rsid w:val="00E6050C"/>
    <w:pPr>
      <w:bidi/>
    </w:pPr>
  </w:style>
  <w:style w:type="paragraph" w:customStyle="1" w:styleId="936979F7C1BC4525BFBDFBB66DBEF1E5">
    <w:name w:val="936979F7C1BC4525BFBDFBB66DBEF1E5"/>
    <w:rsid w:val="00E6050C"/>
    <w:pPr>
      <w:bidi/>
    </w:pPr>
  </w:style>
  <w:style w:type="paragraph" w:customStyle="1" w:styleId="5C58F861C51A4C589D0346EDAC343520">
    <w:name w:val="5C58F861C51A4C589D0346EDAC343520"/>
    <w:rsid w:val="00E6050C"/>
    <w:pPr>
      <w:bidi/>
    </w:pPr>
  </w:style>
  <w:style w:type="paragraph" w:customStyle="1" w:styleId="1AC3E9CE82B74C79A9988FB03D2BEA66">
    <w:name w:val="1AC3E9CE82B74C79A9988FB03D2BEA66"/>
    <w:rsid w:val="00E6050C"/>
    <w:pPr>
      <w:bidi/>
    </w:pPr>
  </w:style>
  <w:style w:type="paragraph" w:customStyle="1" w:styleId="336166BE293A40EC9591877083D9CAC4">
    <w:name w:val="336166BE293A40EC9591877083D9CAC4"/>
    <w:rsid w:val="0000524E"/>
    <w:pPr>
      <w:bidi/>
    </w:pPr>
  </w:style>
  <w:style w:type="paragraph" w:customStyle="1" w:styleId="0E95589423754B94B231A9C7E01AB705">
    <w:name w:val="0E95589423754B94B231A9C7E01AB705"/>
    <w:rsid w:val="00AF6A3C"/>
    <w:pPr>
      <w:bidi/>
    </w:pPr>
  </w:style>
  <w:style w:type="paragraph" w:customStyle="1" w:styleId="E8544E0DB3E34F5FBD72BB63429D325E">
    <w:name w:val="E8544E0DB3E34F5FBD72BB63429D325E"/>
    <w:rsid w:val="00AF6A3C"/>
    <w:pPr>
      <w:bidi/>
    </w:pPr>
  </w:style>
  <w:style w:type="paragraph" w:customStyle="1" w:styleId="BE902A3CF7F94BE387B4C1CA2B897B2D">
    <w:name w:val="BE902A3CF7F94BE387B4C1CA2B897B2D"/>
    <w:rsid w:val="00AF6A3C"/>
    <w:pPr>
      <w:bidi/>
    </w:pPr>
  </w:style>
  <w:style w:type="paragraph" w:customStyle="1" w:styleId="C7C7778293DC4861825758BBEB037D4E">
    <w:name w:val="C7C7778293DC4861825758BBEB037D4E"/>
    <w:rsid w:val="00AF6A3C"/>
    <w:pPr>
      <w:bidi/>
    </w:pPr>
  </w:style>
  <w:style w:type="paragraph" w:customStyle="1" w:styleId="B3FFC4F1FC0E4401809FAC1001DA5612">
    <w:name w:val="B3FFC4F1FC0E4401809FAC1001DA5612"/>
    <w:rsid w:val="00AF6A3C"/>
    <w:pPr>
      <w:bidi/>
    </w:pPr>
  </w:style>
  <w:style w:type="paragraph" w:customStyle="1" w:styleId="156196EE1BD14294BD871447FDB9DAE6">
    <w:name w:val="156196EE1BD14294BD871447FDB9DAE6"/>
    <w:rsid w:val="00AF6A3C"/>
    <w:pPr>
      <w:bidi/>
    </w:pPr>
  </w:style>
  <w:style w:type="paragraph" w:customStyle="1" w:styleId="3C12170673A14E39A0EF0BF539DF5646">
    <w:name w:val="3C12170673A14E39A0EF0BF539DF5646"/>
    <w:rsid w:val="00AF6A3C"/>
    <w:pPr>
      <w:bidi/>
    </w:pPr>
  </w:style>
  <w:style w:type="paragraph" w:customStyle="1" w:styleId="3BE55037F7F14D02B5984A40B5A0985A">
    <w:name w:val="3BE55037F7F14D02B5984A40B5A0985A"/>
    <w:rsid w:val="00AF6A3C"/>
    <w:pPr>
      <w:bidi/>
    </w:pPr>
  </w:style>
  <w:style w:type="paragraph" w:customStyle="1" w:styleId="85A17E622A27479496DEBEDB1CE504AB">
    <w:name w:val="85A17E622A27479496DEBEDB1CE504AB"/>
    <w:rsid w:val="00AF6A3C"/>
    <w:pPr>
      <w:bidi/>
    </w:pPr>
  </w:style>
  <w:style w:type="paragraph" w:customStyle="1" w:styleId="F74675DFA74B494FBD15019E894DC760">
    <w:name w:val="F74675DFA74B494FBD15019E894DC760"/>
    <w:rsid w:val="00AF6A3C"/>
    <w:pPr>
      <w:bidi/>
    </w:pPr>
  </w:style>
  <w:style w:type="paragraph" w:customStyle="1" w:styleId="2CE141A2BB2349DBB67A43F85457C4FE">
    <w:name w:val="2CE141A2BB2349DBB67A43F85457C4FE"/>
    <w:rsid w:val="00AF6A3C"/>
    <w:pPr>
      <w:bidi/>
    </w:pPr>
  </w:style>
  <w:style w:type="paragraph" w:customStyle="1" w:styleId="70482C98C6CB46E098D48141FC864142">
    <w:name w:val="70482C98C6CB46E098D48141FC864142"/>
    <w:rsid w:val="00AF6A3C"/>
    <w:pPr>
      <w:bidi/>
    </w:pPr>
  </w:style>
  <w:style w:type="paragraph" w:customStyle="1" w:styleId="6855B37780BC41F5B4D6E3A4078513DB">
    <w:name w:val="6855B37780BC41F5B4D6E3A4078513DB"/>
    <w:rsid w:val="00AF6A3C"/>
    <w:pPr>
      <w:bidi/>
    </w:pPr>
  </w:style>
  <w:style w:type="paragraph" w:customStyle="1" w:styleId="6E2D206978A343FD826692FF9B1241CB">
    <w:name w:val="6E2D206978A343FD826692FF9B1241CB"/>
    <w:rsid w:val="00AF6A3C"/>
    <w:pPr>
      <w:bidi/>
    </w:pPr>
  </w:style>
  <w:style w:type="paragraph" w:customStyle="1" w:styleId="85BAF6A0CDE447C8A1FC5D356CD3628F">
    <w:name w:val="85BAF6A0CDE447C8A1FC5D356CD3628F"/>
    <w:rsid w:val="00AF6A3C"/>
    <w:pPr>
      <w:bidi/>
    </w:pPr>
  </w:style>
  <w:style w:type="paragraph" w:customStyle="1" w:styleId="4A695B8E2C234B96B5B60CBB880C48F3">
    <w:name w:val="4A695B8E2C234B96B5B60CBB880C48F3"/>
    <w:rsid w:val="00AF6A3C"/>
    <w:pPr>
      <w:bidi/>
    </w:pPr>
  </w:style>
  <w:style w:type="paragraph" w:customStyle="1" w:styleId="C29DB29F8085484A96769C4DF3D3BB7E">
    <w:name w:val="C29DB29F8085484A96769C4DF3D3BB7E"/>
    <w:rsid w:val="00AF6A3C"/>
    <w:pPr>
      <w:bidi/>
    </w:pPr>
  </w:style>
  <w:style w:type="paragraph" w:customStyle="1" w:styleId="5F0DDB35AF9E4B5DAD445A8DB92ACAB8">
    <w:name w:val="5F0DDB35AF9E4B5DAD445A8DB92ACAB8"/>
    <w:rsid w:val="00AF6A3C"/>
    <w:pPr>
      <w:bidi/>
    </w:pPr>
  </w:style>
  <w:style w:type="paragraph" w:customStyle="1" w:styleId="986B19F3428740798FEF61427E7BD546">
    <w:name w:val="986B19F3428740798FEF61427E7BD546"/>
    <w:rsid w:val="00AF6A3C"/>
    <w:pPr>
      <w:bidi/>
    </w:pPr>
  </w:style>
  <w:style w:type="paragraph" w:customStyle="1" w:styleId="9DC3B4480B2E45019643BC84ED28491D">
    <w:name w:val="9DC3B4480B2E45019643BC84ED28491D"/>
    <w:rsid w:val="00AF6A3C"/>
    <w:pPr>
      <w:bidi/>
    </w:pPr>
  </w:style>
  <w:style w:type="paragraph" w:customStyle="1" w:styleId="79AA673C60494C4392D59FB4B7F22A3B">
    <w:name w:val="79AA673C60494C4392D59FB4B7F22A3B"/>
    <w:rsid w:val="00AF6A3C"/>
    <w:pPr>
      <w:bidi/>
    </w:pPr>
  </w:style>
  <w:style w:type="paragraph" w:customStyle="1" w:styleId="7EB30F19EB294C879D2B6BF72F9327D6">
    <w:name w:val="7EB30F19EB294C879D2B6BF72F9327D6"/>
    <w:rsid w:val="00AF6A3C"/>
    <w:pPr>
      <w:bidi/>
    </w:pPr>
  </w:style>
  <w:style w:type="paragraph" w:customStyle="1" w:styleId="B7CE15E48A584388B154F45DD0568530">
    <w:name w:val="B7CE15E48A584388B154F45DD0568530"/>
    <w:rsid w:val="00AF6A3C"/>
    <w:pPr>
      <w:bidi/>
    </w:pPr>
  </w:style>
  <w:style w:type="paragraph" w:customStyle="1" w:styleId="727B141E69C14984B1C2795AA1587513">
    <w:name w:val="727B141E69C14984B1C2795AA1587513"/>
    <w:rsid w:val="00AF6A3C"/>
    <w:pPr>
      <w:bidi/>
    </w:pPr>
  </w:style>
  <w:style w:type="paragraph" w:customStyle="1" w:styleId="A38E6C8DE67248FB8A0B87AC1813E0A6">
    <w:name w:val="A38E6C8DE67248FB8A0B87AC1813E0A6"/>
    <w:rsid w:val="00AF6A3C"/>
    <w:pPr>
      <w:bidi/>
    </w:pPr>
  </w:style>
  <w:style w:type="paragraph" w:customStyle="1" w:styleId="39902F962B5D4769B6ECD92014A93C4C">
    <w:name w:val="39902F962B5D4769B6ECD92014A93C4C"/>
    <w:rsid w:val="00AF6A3C"/>
    <w:pPr>
      <w:bidi/>
    </w:pPr>
  </w:style>
  <w:style w:type="paragraph" w:customStyle="1" w:styleId="3C3F069E13AD4336A4992D4D1A7A1C0E">
    <w:name w:val="3C3F069E13AD4336A4992D4D1A7A1C0E"/>
    <w:rsid w:val="00AF6A3C"/>
    <w:pPr>
      <w:bidi/>
    </w:pPr>
  </w:style>
  <w:style w:type="paragraph" w:customStyle="1" w:styleId="94B3601D233942D4B1BECC8E9A9E546D">
    <w:name w:val="94B3601D233942D4B1BECC8E9A9E546D"/>
    <w:rsid w:val="00AF6A3C"/>
    <w:pPr>
      <w:bidi/>
    </w:pPr>
  </w:style>
  <w:style w:type="paragraph" w:customStyle="1" w:styleId="8180842BA3C04E329AFE8452B672E25E">
    <w:name w:val="8180842BA3C04E329AFE8452B672E25E"/>
    <w:rsid w:val="00AF6A3C"/>
    <w:pPr>
      <w:bidi/>
    </w:pPr>
  </w:style>
  <w:style w:type="paragraph" w:customStyle="1" w:styleId="180C2259F596485F8A24F100B5ABBC08">
    <w:name w:val="180C2259F596485F8A24F100B5ABBC08"/>
    <w:rsid w:val="00D0494D"/>
    <w:pPr>
      <w:bidi/>
    </w:pPr>
  </w:style>
  <w:style w:type="paragraph" w:customStyle="1" w:styleId="7C68A5BD59494E84B5468ACF29221E2C">
    <w:name w:val="7C68A5BD59494E84B5468ACF29221E2C"/>
    <w:rsid w:val="00D0494D"/>
    <w:pPr>
      <w:bidi/>
    </w:pPr>
  </w:style>
  <w:style w:type="paragraph" w:customStyle="1" w:styleId="7E533EB6D5734141BB748C5517B5B0DD">
    <w:name w:val="7E533EB6D5734141BB748C5517B5B0DD"/>
    <w:rsid w:val="00D0494D"/>
    <w:pPr>
      <w:bidi/>
    </w:pPr>
  </w:style>
  <w:style w:type="paragraph" w:customStyle="1" w:styleId="7A8C619F71F74375853BBD45CCC0C07C">
    <w:name w:val="7A8C619F71F74375853BBD45CCC0C07C"/>
    <w:rsid w:val="00D0494D"/>
    <w:pPr>
      <w:bidi/>
    </w:pPr>
  </w:style>
  <w:style w:type="paragraph" w:customStyle="1" w:styleId="72D88955D5E647EA84D575720759C9E0">
    <w:name w:val="72D88955D5E647EA84D575720759C9E0"/>
    <w:rsid w:val="00D0494D"/>
    <w:pPr>
      <w:bidi/>
    </w:pPr>
  </w:style>
  <w:style w:type="paragraph" w:customStyle="1" w:styleId="BCC38EFDFD7946DE8E45917D70E6B069">
    <w:name w:val="BCC38EFDFD7946DE8E45917D70E6B069"/>
    <w:rsid w:val="00D0494D"/>
    <w:pPr>
      <w:bidi/>
    </w:pPr>
  </w:style>
  <w:style w:type="paragraph" w:customStyle="1" w:styleId="ABB0D9A633544B959F5A020155F4DF8D">
    <w:name w:val="ABB0D9A633544B959F5A020155F4DF8D"/>
    <w:rsid w:val="00D0494D"/>
    <w:pPr>
      <w:bidi/>
    </w:pPr>
  </w:style>
  <w:style w:type="paragraph" w:customStyle="1" w:styleId="1E454865CF474D8FA39021C41370E966">
    <w:name w:val="1E454865CF474D8FA39021C41370E966"/>
    <w:rsid w:val="00D0494D"/>
    <w:pPr>
      <w:bidi/>
    </w:pPr>
  </w:style>
  <w:style w:type="paragraph" w:customStyle="1" w:styleId="F3DFD5005D46477483A9D2F9E2279301">
    <w:name w:val="F3DFD5005D46477483A9D2F9E2279301"/>
    <w:rsid w:val="00D0494D"/>
    <w:pPr>
      <w:bidi/>
    </w:pPr>
  </w:style>
  <w:style w:type="paragraph" w:customStyle="1" w:styleId="ADCC2BE42E594D818DADAA29C099DDB9">
    <w:name w:val="ADCC2BE42E594D818DADAA29C099DDB9"/>
    <w:rsid w:val="00D0494D"/>
    <w:pPr>
      <w:bidi/>
    </w:pPr>
  </w:style>
  <w:style w:type="paragraph" w:customStyle="1" w:styleId="B84B5B84A97B4D51A20EDCDD19925DB7">
    <w:name w:val="B84B5B84A97B4D51A20EDCDD19925DB7"/>
    <w:rsid w:val="00D0494D"/>
    <w:pPr>
      <w:bidi/>
    </w:pPr>
  </w:style>
  <w:style w:type="paragraph" w:customStyle="1" w:styleId="588E630C2DB0428BBF85195ECB2AF65B">
    <w:name w:val="588E630C2DB0428BBF85195ECB2AF65B"/>
    <w:rsid w:val="00D0494D"/>
    <w:pPr>
      <w:bidi/>
    </w:pPr>
  </w:style>
  <w:style w:type="paragraph" w:customStyle="1" w:styleId="2D8DCC38B7664A3C97517BD59C6A448A">
    <w:name w:val="2D8DCC38B7664A3C97517BD59C6A448A"/>
    <w:rsid w:val="00D0494D"/>
    <w:pPr>
      <w:bidi/>
    </w:pPr>
  </w:style>
  <w:style w:type="paragraph" w:customStyle="1" w:styleId="51CC301432BA4063B72832C2CDF5E5F9">
    <w:name w:val="51CC301432BA4063B72832C2CDF5E5F9"/>
    <w:rsid w:val="00D0494D"/>
    <w:pPr>
      <w:bidi/>
    </w:pPr>
  </w:style>
  <w:style w:type="paragraph" w:customStyle="1" w:styleId="4DF946E6624E43A9AEB46A5A04556620">
    <w:name w:val="4DF946E6624E43A9AEB46A5A04556620"/>
    <w:rsid w:val="00D0494D"/>
    <w:pPr>
      <w:bidi/>
    </w:pPr>
  </w:style>
  <w:style w:type="paragraph" w:customStyle="1" w:styleId="2B52C1426F454FAD8A1BED3B5FF9C5B4">
    <w:name w:val="2B52C1426F454FAD8A1BED3B5FF9C5B4"/>
    <w:rsid w:val="00D0494D"/>
    <w:pPr>
      <w:bidi/>
    </w:pPr>
  </w:style>
  <w:style w:type="paragraph" w:customStyle="1" w:styleId="1C1E509AEEF047D19677FD96924A357D">
    <w:name w:val="1C1E509AEEF047D19677FD96924A357D"/>
    <w:rsid w:val="00D0494D"/>
    <w:pPr>
      <w:bidi/>
    </w:pPr>
  </w:style>
  <w:style w:type="paragraph" w:customStyle="1" w:styleId="D81897A551EF4A3498EA3240D871C9A4">
    <w:name w:val="D81897A551EF4A3498EA3240D871C9A4"/>
    <w:rsid w:val="00D0494D"/>
    <w:pPr>
      <w:bidi/>
    </w:pPr>
  </w:style>
  <w:style w:type="paragraph" w:customStyle="1" w:styleId="5F23D160095947F7987394C06811D3BC">
    <w:name w:val="5F23D160095947F7987394C06811D3BC"/>
    <w:rsid w:val="00D0494D"/>
    <w:pPr>
      <w:bidi/>
    </w:pPr>
  </w:style>
  <w:style w:type="paragraph" w:customStyle="1" w:styleId="8AB1E555C0D343898AB8A84981907E17">
    <w:name w:val="8AB1E555C0D343898AB8A84981907E17"/>
    <w:rsid w:val="00D0494D"/>
    <w:pPr>
      <w:bidi/>
    </w:pPr>
  </w:style>
  <w:style w:type="paragraph" w:customStyle="1" w:styleId="319424C8B21843BABAB4204D4261796E">
    <w:name w:val="319424C8B21843BABAB4204D4261796E"/>
    <w:rsid w:val="00D0494D"/>
    <w:pPr>
      <w:bidi/>
    </w:pPr>
  </w:style>
  <w:style w:type="paragraph" w:customStyle="1" w:styleId="622C7BAD4A234FEF9CB1ACC61CEABEDB">
    <w:name w:val="622C7BAD4A234FEF9CB1ACC61CEABEDB"/>
    <w:rsid w:val="00D0494D"/>
    <w:pPr>
      <w:bidi/>
    </w:pPr>
  </w:style>
  <w:style w:type="paragraph" w:customStyle="1" w:styleId="92AD01792A8C4F6D8712C57DDF1C9C54">
    <w:name w:val="92AD01792A8C4F6D8712C57DDF1C9C54"/>
    <w:rsid w:val="00D0494D"/>
    <w:pPr>
      <w:bidi/>
    </w:pPr>
  </w:style>
  <w:style w:type="paragraph" w:customStyle="1" w:styleId="62545144C1574029AD4289BCAE441D8C">
    <w:name w:val="62545144C1574029AD4289BCAE441D8C"/>
    <w:rsid w:val="00D0494D"/>
    <w:pPr>
      <w:bidi/>
    </w:pPr>
  </w:style>
  <w:style w:type="paragraph" w:customStyle="1" w:styleId="9362AD6906654CA48DED7C91E32F3E9C">
    <w:name w:val="9362AD6906654CA48DED7C91E32F3E9C"/>
    <w:rsid w:val="00D0494D"/>
    <w:pPr>
      <w:bidi/>
    </w:pPr>
  </w:style>
  <w:style w:type="paragraph" w:customStyle="1" w:styleId="CFAAE1B9310D4F5F926B662BFD6716C8">
    <w:name w:val="CFAAE1B9310D4F5F926B662BFD6716C8"/>
    <w:rsid w:val="00D0494D"/>
    <w:pPr>
      <w:bidi/>
    </w:pPr>
  </w:style>
  <w:style w:type="paragraph" w:customStyle="1" w:styleId="8103791BBC914CF3BA4DF88236B84A95">
    <w:name w:val="8103791BBC914CF3BA4DF88236B84A95"/>
    <w:rsid w:val="00D0494D"/>
    <w:pPr>
      <w:bidi/>
    </w:pPr>
  </w:style>
  <w:style w:type="paragraph" w:customStyle="1" w:styleId="8056BA487F2842E0BEF8ECE833506F71">
    <w:name w:val="8056BA487F2842E0BEF8ECE833506F71"/>
    <w:rsid w:val="00D0494D"/>
    <w:pPr>
      <w:bidi/>
    </w:pPr>
  </w:style>
  <w:style w:type="paragraph" w:customStyle="1" w:styleId="2DEC32E70E254C8785AE9678AAB26893">
    <w:name w:val="2DEC32E70E254C8785AE9678AAB26893"/>
    <w:rsid w:val="00D0494D"/>
    <w:pPr>
      <w:bidi/>
    </w:pPr>
  </w:style>
  <w:style w:type="paragraph" w:customStyle="1" w:styleId="1351932BC08149F1A1664A2B172AC595">
    <w:name w:val="1351932BC08149F1A1664A2B172AC595"/>
    <w:rsid w:val="00423F23"/>
    <w:pPr>
      <w:bidi/>
    </w:pPr>
  </w:style>
  <w:style w:type="paragraph" w:customStyle="1" w:styleId="F76569488785432281846B12046816CD">
    <w:name w:val="F76569488785432281846B12046816CD"/>
    <w:rsid w:val="00423F23"/>
    <w:pPr>
      <w:bidi/>
    </w:pPr>
  </w:style>
  <w:style w:type="paragraph" w:customStyle="1" w:styleId="4C4E9A5BDACF4FE58AE2858425F5F312">
    <w:name w:val="4C4E9A5BDACF4FE58AE2858425F5F312"/>
    <w:rsid w:val="00423F23"/>
    <w:pPr>
      <w:bidi/>
    </w:pPr>
  </w:style>
  <w:style w:type="paragraph" w:customStyle="1" w:styleId="B8A8A38967534255B9119C8C30E7A1C4">
    <w:name w:val="B8A8A38967534255B9119C8C30E7A1C4"/>
    <w:rsid w:val="00423F23"/>
    <w:pPr>
      <w:bidi/>
    </w:pPr>
  </w:style>
  <w:style w:type="paragraph" w:customStyle="1" w:styleId="B2DD47483CDC40A4819E0FC5315704C9">
    <w:name w:val="B2DD47483CDC40A4819E0FC5315704C9"/>
    <w:rsid w:val="00423F23"/>
    <w:pPr>
      <w:bidi/>
    </w:pPr>
  </w:style>
  <w:style w:type="paragraph" w:customStyle="1" w:styleId="09E5485780734B9E9B82FFBE95717E1C">
    <w:name w:val="09E5485780734B9E9B82FFBE95717E1C"/>
    <w:rsid w:val="00423F23"/>
    <w:pPr>
      <w:bidi/>
    </w:pPr>
  </w:style>
  <w:style w:type="paragraph" w:customStyle="1" w:styleId="16963694B8694D52A0A9D3592F4A73D2">
    <w:name w:val="16963694B8694D52A0A9D3592F4A73D2"/>
    <w:rsid w:val="00423F23"/>
    <w:pPr>
      <w:bidi/>
    </w:pPr>
  </w:style>
  <w:style w:type="paragraph" w:customStyle="1" w:styleId="2E3260576BEE4DDFAAC82F8587185533">
    <w:name w:val="2E3260576BEE4DDFAAC82F8587185533"/>
    <w:rsid w:val="00423F23"/>
    <w:pPr>
      <w:bidi/>
    </w:pPr>
  </w:style>
  <w:style w:type="paragraph" w:customStyle="1" w:styleId="178D8274839D4463820014AA7A8EB1DB">
    <w:name w:val="178D8274839D4463820014AA7A8EB1DB"/>
    <w:rsid w:val="00423F23"/>
    <w:pPr>
      <w:bidi/>
    </w:pPr>
  </w:style>
  <w:style w:type="paragraph" w:customStyle="1" w:styleId="8D97C865AF5A4B5A9C6A746499AF7603">
    <w:name w:val="8D97C865AF5A4B5A9C6A746499AF7603"/>
    <w:rsid w:val="00423F23"/>
    <w:pPr>
      <w:bidi/>
    </w:pPr>
  </w:style>
  <w:style w:type="paragraph" w:customStyle="1" w:styleId="C54B9462F001446D9995DAE4759E6838">
    <w:name w:val="C54B9462F001446D9995DAE4759E6838"/>
    <w:rsid w:val="00423F23"/>
    <w:pPr>
      <w:bidi/>
    </w:pPr>
  </w:style>
  <w:style w:type="paragraph" w:customStyle="1" w:styleId="B680C0D359864A8BAB9DF21A27D3B205">
    <w:name w:val="B680C0D359864A8BAB9DF21A27D3B205"/>
    <w:rsid w:val="00423F23"/>
    <w:pPr>
      <w:bidi/>
    </w:pPr>
  </w:style>
  <w:style w:type="paragraph" w:customStyle="1" w:styleId="1C304CC0AD22442EA13D60601A189FBA">
    <w:name w:val="1C304CC0AD22442EA13D60601A189FBA"/>
    <w:rsid w:val="00423F23"/>
    <w:pPr>
      <w:bidi/>
    </w:pPr>
  </w:style>
  <w:style w:type="paragraph" w:customStyle="1" w:styleId="46D591B90EF4469490FCFECC481346C8">
    <w:name w:val="46D591B90EF4469490FCFECC481346C8"/>
    <w:rsid w:val="00423F23"/>
    <w:pPr>
      <w:bidi/>
    </w:pPr>
  </w:style>
  <w:style w:type="paragraph" w:customStyle="1" w:styleId="4EA19560F0AE4651AB17F1D978C2F063">
    <w:name w:val="4EA19560F0AE4651AB17F1D978C2F063"/>
    <w:rsid w:val="00423F23"/>
    <w:pPr>
      <w:bidi/>
    </w:pPr>
  </w:style>
  <w:style w:type="paragraph" w:customStyle="1" w:styleId="41FC88FE3B504687B67521E4FDA85A9A">
    <w:name w:val="41FC88FE3B504687B67521E4FDA85A9A"/>
    <w:rsid w:val="00423F23"/>
    <w:pPr>
      <w:bidi/>
    </w:pPr>
  </w:style>
  <w:style w:type="paragraph" w:customStyle="1" w:styleId="A6729F13CC3B47C797401D298FAD5DCF">
    <w:name w:val="A6729F13CC3B47C797401D298FAD5DCF"/>
    <w:rsid w:val="00423F23"/>
    <w:pPr>
      <w:bidi/>
    </w:pPr>
  </w:style>
  <w:style w:type="paragraph" w:customStyle="1" w:styleId="EE90816BC49146AD86C2902363B9CFAA">
    <w:name w:val="EE90816BC49146AD86C2902363B9CFAA"/>
    <w:rsid w:val="00423F23"/>
    <w:pPr>
      <w:bidi/>
    </w:pPr>
  </w:style>
  <w:style w:type="paragraph" w:customStyle="1" w:styleId="59420366CAD34460BF06997A005D087F">
    <w:name w:val="59420366CAD34460BF06997A005D087F"/>
    <w:rsid w:val="00423F23"/>
    <w:pPr>
      <w:bidi/>
    </w:pPr>
  </w:style>
  <w:style w:type="paragraph" w:customStyle="1" w:styleId="DF122BBDA3D64C7F9530FBDC3D17A87F">
    <w:name w:val="DF122BBDA3D64C7F9530FBDC3D17A87F"/>
    <w:rsid w:val="00423F23"/>
    <w:pPr>
      <w:bidi/>
    </w:pPr>
  </w:style>
  <w:style w:type="paragraph" w:customStyle="1" w:styleId="E8AEE6E1D01448E2B5059C59A4AAC37E">
    <w:name w:val="E8AEE6E1D01448E2B5059C59A4AAC37E"/>
    <w:rsid w:val="00423F23"/>
    <w:pPr>
      <w:bidi/>
    </w:pPr>
  </w:style>
  <w:style w:type="paragraph" w:customStyle="1" w:styleId="8414091B205747DEB87ACDA3B062E4BB">
    <w:name w:val="8414091B205747DEB87ACDA3B062E4BB"/>
    <w:rsid w:val="00423F23"/>
    <w:pPr>
      <w:bidi/>
    </w:pPr>
  </w:style>
  <w:style w:type="paragraph" w:customStyle="1" w:styleId="8FA235AFC21841A6B9BF713F10995031">
    <w:name w:val="8FA235AFC21841A6B9BF713F10995031"/>
    <w:rsid w:val="00423F23"/>
    <w:pPr>
      <w:bidi/>
    </w:pPr>
  </w:style>
  <w:style w:type="paragraph" w:customStyle="1" w:styleId="0DDC0F6A927245BB8B2B0F698934BF49">
    <w:name w:val="0DDC0F6A927245BB8B2B0F698934BF49"/>
    <w:rsid w:val="00423F23"/>
    <w:pPr>
      <w:bidi/>
    </w:pPr>
  </w:style>
  <w:style w:type="paragraph" w:customStyle="1" w:styleId="339142676BA04D429D0C7C0E5CB78A5F">
    <w:name w:val="339142676BA04D429D0C7C0E5CB78A5F"/>
    <w:rsid w:val="00423F23"/>
    <w:pPr>
      <w:bidi/>
    </w:pPr>
  </w:style>
  <w:style w:type="paragraph" w:customStyle="1" w:styleId="A297895430B8425F85D8BEE97097080F">
    <w:name w:val="A297895430B8425F85D8BEE97097080F"/>
    <w:rsid w:val="00423F23"/>
    <w:pPr>
      <w:bidi/>
    </w:pPr>
  </w:style>
  <w:style w:type="paragraph" w:customStyle="1" w:styleId="D353559BE4464265A244889D4083F69D">
    <w:name w:val="D353559BE4464265A244889D4083F69D"/>
    <w:rsid w:val="00423F23"/>
    <w:pPr>
      <w:bidi/>
    </w:pPr>
  </w:style>
  <w:style w:type="paragraph" w:customStyle="1" w:styleId="76EADCBBF78E4E7197F5AB876C542540">
    <w:name w:val="76EADCBBF78E4E7197F5AB876C542540"/>
    <w:rsid w:val="00423F23"/>
    <w:pPr>
      <w:bidi/>
    </w:pPr>
  </w:style>
  <w:style w:type="paragraph" w:customStyle="1" w:styleId="74F526F23AA1472F85E38AF648460F6E">
    <w:name w:val="74F526F23AA1472F85E38AF648460F6E"/>
    <w:rsid w:val="00423F23"/>
    <w:pPr>
      <w:bidi/>
    </w:pPr>
  </w:style>
  <w:style w:type="paragraph" w:customStyle="1" w:styleId="BFC985A339DB4D79BF364A85AF009822">
    <w:name w:val="BFC985A339DB4D79BF364A85AF009822"/>
    <w:rsid w:val="00EF3507"/>
    <w:pPr>
      <w:bidi/>
    </w:pPr>
  </w:style>
  <w:style w:type="paragraph" w:customStyle="1" w:styleId="2D26C7D298854C2CB128894DF9C26DC2">
    <w:name w:val="2D26C7D298854C2CB128894DF9C26DC2"/>
    <w:rsid w:val="002071DB"/>
    <w:pPr>
      <w:bidi/>
    </w:pPr>
  </w:style>
  <w:style w:type="paragraph" w:customStyle="1" w:styleId="00B563AA81B1451695BEA13776BF0A01">
    <w:name w:val="00B563AA81B1451695BEA13776BF0A01"/>
    <w:rsid w:val="002071DB"/>
    <w:pPr>
      <w:bidi/>
    </w:pPr>
  </w:style>
  <w:style w:type="paragraph" w:customStyle="1" w:styleId="B589E35CA3474B93AF65BCD451EB7E86">
    <w:name w:val="B589E35CA3474B93AF65BCD451EB7E86"/>
    <w:rsid w:val="002071DB"/>
    <w:pPr>
      <w:bidi/>
    </w:pPr>
  </w:style>
  <w:style w:type="paragraph" w:customStyle="1" w:styleId="B7CCB89A80DD4F11A350DB0985156DD7">
    <w:name w:val="B7CCB89A80DD4F11A350DB0985156DD7"/>
    <w:rsid w:val="002071DB"/>
    <w:pPr>
      <w:bidi/>
    </w:pPr>
  </w:style>
  <w:style w:type="paragraph" w:customStyle="1" w:styleId="DAECEBDC31F0450DB5028CFDF2E32FD7">
    <w:name w:val="DAECEBDC31F0450DB5028CFDF2E32FD7"/>
    <w:rsid w:val="002071DB"/>
    <w:pPr>
      <w:bidi/>
    </w:pPr>
  </w:style>
  <w:style w:type="paragraph" w:customStyle="1" w:styleId="D14DDE204F0C4D329BE9DF25BFB8FA8C">
    <w:name w:val="D14DDE204F0C4D329BE9DF25BFB8FA8C"/>
    <w:rsid w:val="002071DB"/>
    <w:pPr>
      <w:bidi/>
    </w:pPr>
  </w:style>
  <w:style w:type="paragraph" w:customStyle="1" w:styleId="7479A08BCCB4448C9CB91E2B9CA6CDF9">
    <w:name w:val="7479A08BCCB4448C9CB91E2B9CA6CDF9"/>
    <w:rsid w:val="002071DB"/>
    <w:pPr>
      <w:bidi/>
    </w:pPr>
  </w:style>
  <w:style w:type="paragraph" w:customStyle="1" w:styleId="961DC5AE31C34A32ABB027FB19B9AA47">
    <w:name w:val="961DC5AE31C34A32ABB027FB19B9AA47"/>
    <w:rsid w:val="002071DB"/>
    <w:pPr>
      <w:bidi/>
    </w:pPr>
  </w:style>
  <w:style w:type="paragraph" w:customStyle="1" w:styleId="E60A4F4CE0E94599B618B64B311C4C2D">
    <w:name w:val="E60A4F4CE0E94599B618B64B311C4C2D"/>
    <w:rsid w:val="002071DB"/>
    <w:pPr>
      <w:bidi/>
    </w:pPr>
  </w:style>
  <w:style w:type="paragraph" w:customStyle="1" w:styleId="01374A65668A4339B6A14BCC307A7E01">
    <w:name w:val="01374A65668A4339B6A14BCC307A7E01"/>
    <w:rsid w:val="002071DB"/>
    <w:pPr>
      <w:bidi/>
    </w:pPr>
  </w:style>
  <w:style w:type="paragraph" w:customStyle="1" w:styleId="0ECD957B3AD04B6EB95D59614944C464">
    <w:name w:val="0ECD957B3AD04B6EB95D59614944C464"/>
    <w:rsid w:val="002071DB"/>
    <w:pPr>
      <w:bidi/>
    </w:pPr>
  </w:style>
  <w:style w:type="paragraph" w:customStyle="1" w:styleId="5036D3FEDA254BAD956D8C6147107C7E">
    <w:name w:val="5036D3FEDA254BAD956D8C6147107C7E"/>
    <w:rsid w:val="002071DB"/>
    <w:pPr>
      <w:bidi/>
    </w:pPr>
  </w:style>
  <w:style w:type="paragraph" w:customStyle="1" w:styleId="256A3E73E26049328A4317C15E25944F">
    <w:name w:val="256A3E73E26049328A4317C15E25944F"/>
    <w:rsid w:val="002071DB"/>
    <w:pPr>
      <w:bidi/>
    </w:pPr>
  </w:style>
  <w:style w:type="paragraph" w:customStyle="1" w:styleId="922F4601070040419CBEAB4E48031847">
    <w:name w:val="922F4601070040419CBEAB4E48031847"/>
    <w:rsid w:val="002071DB"/>
    <w:pPr>
      <w:bidi/>
    </w:pPr>
  </w:style>
  <w:style w:type="paragraph" w:customStyle="1" w:styleId="EBBCA4FFC37946B38151A28CAE43490A">
    <w:name w:val="EBBCA4FFC37946B38151A28CAE43490A"/>
    <w:rsid w:val="002071DB"/>
    <w:pPr>
      <w:bidi/>
    </w:pPr>
  </w:style>
  <w:style w:type="paragraph" w:customStyle="1" w:styleId="BCB145C79CA54A4CB8966B0F78E6B52C">
    <w:name w:val="BCB145C79CA54A4CB8966B0F78E6B52C"/>
    <w:rsid w:val="002071DB"/>
    <w:pPr>
      <w:bidi/>
    </w:pPr>
  </w:style>
  <w:style w:type="paragraph" w:customStyle="1" w:styleId="9B1CE7C990EC47D0A8F9A5F30D739479">
    <w:name w:val="9B1CE7C990EC47D0A8F9A5F30D739479"/>
    <w:rsid w:val="002071DB"/>
    <w:pPr>
      <w:bidi/>
    </w:pPr>
  </w:style>
  <w:style w:type="paragraph" w:customStyle="1" w:styleId="7937C8BF074843A5B78870C23CB91A21">
    <w:name w:val="7937C8BF074843A5B78870C23CB91A21"/>
    <w:rsid w:val="002071DB"/>
    <w:pPr>
      <w:bidi/>
    </w:pPr>
  </w:style>
  <w:style w:type="paragraph" w:customStyle="1" w:styleId="D21144DD789E4BC2A40BE3B6C604630E">
    <w:name w:val="D21144DD789E4BC2A40BE3B6C604630E"/>
    <w:rsid w:val="002071DB"/>
    <w:pPr>
      <w:bidi/>
    </w:pPr>
  </w:style>
  <w:style w:type="paragraph" w:customStyle="1" w:styleId="6D70448061D14BD298899AB0BC02AC31">
    <w:name w:val="6D70448061D14BD298899AB0BC02AC31"/>
    <w:rsid w:val="002071DB"/>
    <w:pPr>
      <w:bidi/>
    </w:pPr>
  </w:style>
  <w:style w:type="paragraph" w:customStyle="1" w:styleId="86EBF3A391E04B568F607AC9BEC313DD">
    <w:name w:val="86EBF3A391E04B568F607AC9BEC313DD"/>
    <w:rsid w:val="002071DB"/>
    <w:pPr>
      <w:bidi/>
    </w:pPr>
  </w:style>
  <w:style w:type="paragraph" w:customStyle="1" w:styleId="997C52B5771D4B0A95115055A311A25D">
    <w:name w:val="997C52B5771D4B0A95115055A311A25D"/>
    <w:rsid w:val="002071DB"/>
    <w:pPr>
      <w:bidi/>
    </w:pPr>
  </w:style>
  <w:style w:type="paragraph" w:customStyle="1" w:styleId="B76764EA55334156B06EB874A1D8E1F1">
    <w:name w:val="B76764EA55334156B06EB874A1D8E1F1"/>
    <w:rsid w:val="002071DB"/>
    <w:pPr>
      <w:bidi/>
    </w:pPr>
  </w:style>
  <w:style w:type="paragraph" w:customStyle="1" w:styleId="FEA350AD40174F95ACC49399529B53CE">
    <w:name w:val="FEA350AD40174F95ACC49399529B53CE"/>
    <w:rsid w:val="002071DB"/>
    <w:pPr>
      <w:bidi/>
    </w:pPr>
  </w:style>
  <w:style w:type="paragraph" w:customStyle="1" w:styleId="DA36B00266304D8BB90A78021749C222">
    <w:name w:val="DA36B00266304D8BB90A78021749C222"/>
    <w:rsid w:val="002071DB"/>
    <w:pPr>
      <w:bidi/>
    </w:pPr>
  </w:style>
  <w:style w:type="paragraph" w:customStyle="1" w:styleId="A9766764880447D8805F37407D04E32C">
    <w:name w:val="A9766764880447D8805F37407D04E32C"/>
    <w:rsid w:val="002071DB"/>
    <w:pPr>
      <w:bidi/>
    </w:pPr>
  </w:style>
  <w:style w:type="paragraph" w:customStyle="1" w:styleId="D3AEBD47310D43118585DD017314CDA2">
    <w:name w:val="D3AEBD47310D43118585DD017314CDA2"/>
    <w:rsid w:val="002071DB"/>
    <w:pPr>
      <w:bidi/>
    </w:pPr>
  </w:style>
  <w:style w:type="paragraph" w:customStyle="1" w:styleId="E8AEE5395FE64FF5A09DE2CC0CFBCBBA">
    <w:name w:val="E8AEE5395FE64FF5A09DE2CC0CFBCBBA"/>
    <w:rsid w:val="00BD0C93"/>
    <w:pPr>
      <w:bidi/>
    </w:pPr>
  </w:style>
  <w:style w:type="paragraph" w:customStyle="1" w:styleId="69761BCDE7CB46CDB522CD12AE1F8341">
    <w:name w:val="69761BCDE7CB46CDB522CD12AE1F8341"/>
    <w:rsid w:val="00BD0C93"/>
    <w:pPr>
      <w:bidi/>
    </w:pPr>
  </w:style>
  <w:style w:type="paragraph" w:customStyle="1" w:styleId="0875F7D347EF40838EDA0CBFDDDDFFB8">
    <w:name w:val="0875F7D347EF40838EDA0CBFDDDDFFB8"/>
    <w:rsid w:val="00BD0C93"/>
    <w:pPr>
      <w:bidi/>
    </w:pPr>
  </w:style>
  <w:style w:type="paragraph" w:customStyle="1" w:styleId="F6E1DAEFC36C430D95B9C291C595EA5B">
    <w:name w:val="F6E1DAEFC36C430D95B9C291C595EA5B"/>
    <w:rsid w:val="00BD0C93"/>
    <w:pPr>
      <w:bidi/>
    </w:pPr>
  </w:style>
  <w:style w:type="paragraph" w:customStyle="1" w:styleId="AAC5EB14BD0B4FCE91C3F49545026D8E">
    <w:name w:val="AAC5EB14BD0B4FCE91C3F49545026D8E"/>
    <w:rsid w:val="00BD0C93"/>
    <w:pPr>
      <w:bidi/>
    </w:pPr>
  </w:style>
  <w:style w:type="paragraph" w:customStyle="1" w:styleId="BFFA0F9E08D743BF8DCF5370565DEEF8">
    <w:name w:val="BFFA0F9E08D743BF8DCF5370565DEEF8"/>
    <w:rsid w:val="00BD0C93"/>
    <w:pPr>
      <w:bidi/>
    </w:pPr>
  </w:style>
  <w:style w:type="paragraph" w:customStyle="1" w:styleId="30218159C1004CC9887CCC97C263B97F">
    <w:name w:val="30218159C1004CC9887CCC97C263B97F"/>
    <w:rsid w:val="00BD0C93"/>
    <w:pPr>
      <w:bidi/>
    </w:pPr>
  </w:style>
  <w:style w:type="paragraph" w:customStyle="1" w:styleId="69F70D8AC140448299475CD59C3BA81E">
    <w:name w:val="69F70D8AC140448299475CD59C3BA81E"/>
    <w:rsid w:val="00BD0C93"/>
    <w:pPr>
      <w:bidi/>
    </w:pPr>
  </w:style>
  <w:style w:type="paragraph" w:customStyle="1" w:styleId="354CAE4F542840BAAC3DB61A16B43222">
    <w:name w:val="354CAE4F542840BAAC3DB61A16B43222"/>
    <w:rsid w:val="00BD0C93"/>
    <w:pPr>
      <w:bidi/>
    </w:pPr>
  </w:style>
  <w:style w:type="paragraph" w:customStyle="1" w:styleId="510639E715E64F3490A7FC5DB2A2CFC4">
    <w:name w:val="510639E715E64F3490A7FC5DB2A2CFC4"/>
    <w:rsid w:val="00BD0C93"/>
    <w:pPr>
      <w:bidi/>
    </w:pPr>
  </w:style>
  <w:style w:type="paragraph" w:customStyle="1" w:styleId="902A247B08F6435EA57B35B7ABAA2A20">
    <w:name w:val="902A247B08F6435EA57B35B7ABAA2A20"/>
    <w:rsid w:val="00BD0C93"/>
    <w:pPr>
      <w:bidi/>
    </w:pPr>
  </w:style>
  <w:style w:type="paragraph" w:customStyle="1" w:styleId="1873DF4CCEB84BEBAC65F93EE6C8323B">
    <w:name w:val="1873DF4CCEB84BEBAC65F93EE6C8323B"/>
    <w:rsid w:val="00BD0C93"/>
    <w:pPr>
      <w:bidi/>
    </w:pPr>
  </w:style>
  <w:style w:type="paragraph" w:customStyle="1" w:styleId="9C1BFC65AADF43AAA0509CE275136A5E">
    <w:name w:val="9C1BFC65AADF43AAA0509CE275136A5E"/>
    <w:rsid w:val="00BD0C93"/>
    <w:pPr>
      <w:bidi/>
    </w:pPr>
  </w:style>
  <w:style w:type="paragraph" w:customStyle="1" w:styleId="D838B4DF2E4749E2903E6E698D01EBD0">
    <w:name w:val="D838B4DF2E4749E2903E6E698D01EBD0"/>
    <w:rsid w:val="00BD0C93"/>
    <w:pPr>
      <w:bidi/>
    </w:pPr>
  </w:style>
  <w:style w:type="paragraph" w:customStyle="1" w:styleId="F6DF49FDFBC14884B3548BC81FE827BE">
    <w:name w:val="F6DF49FDFBC14884B3548BC81FE827BE"/>
    <w:rsid w:val="00BD0C93"/>
    <w:pPr>
      <w:bidi/>
    </w:pPr>
  </w:style>
  <w:style w:type="paragraph" w:customStyle="1" w:styleId="A8D306967EDF4629852B0BD8CBAF8AFC">
    <w:name w:val="A8D306967EDF4629852B0BD8CBAF8AFC"/>
    <w:rsid w:val="00BD0C93"/>
    <w:pPr>
      <w:bidi/>
    </w:pPr>
  </w:style>
  <w:style w:type="paragraph" w:customStyle="1" w:styleId="A90DABE29E4F4E0591ECEE2EA0DAF06C">
    <w:name w:val="A90DABE29E4F4E0591ECEE2EA0DAF06C"/>
    <w:rsid w:val="00BD0C93"/>
    <w:pPr>
      <w:bidi/>
    </w:pPr>
  </w:style>
  <w:style w:type="paragraph" w:customStyle="1" w:styleId="E4976EEC478B4D359C18BC83D893D8F6">
    <w:name w:val="E4976EEC478B4D359C18BC83D893D8F6"/>
    <w:rsid w:val="00BD0C93"/>
    <w:pPr>
      <w:bidi/>
    </w:pPr>
  </w:style>
  <w:style w:type="paragraph" w:customStyle="1" w:styleId="E1F823557C75463D99BA37C5EA64CC51">
    <w:name w:val="E1F823557C75463D99BA37C5EA64CC51"/>
    <w:rsid w:val="00BD0C93"/>
    <w:pPr>
      <w:bidi/>
    </w:pPr>
  </w:style>
  <w:style w:type="paragraph" w:customStyle="1" w:styleId="693E4D0163C34B2BAD85116D068FBB30">
    <w:name w:val="693E4D0163C34B2BAD85116D068FBB30"/>
    <w:rsid w:val="00BD0C93"/>
    <w:pPr>
      <w:bidi/>
    </w:pPr>
  </w:style>
  <w:style w:type="paragraph" w:customStyle="1" w:styleId="936DCFCEE0E64985915FCB4A1D092CAE">
    <w:name w:val="936DCFCEE0E64985915FCB4A1D092CAE"/>
    <w:rsid w:val="00BD0C93"/>
    <w:pPr>
      <w:bidi/>
    </w:pPr>
  </w:style>
  <w:style w:type="paragraph" w:customStyle="1" w:styleId="4506C507009F4004911FE869346F6F1C">
    <w:name w:val="4506C507009F4004911FE869346F6F1C"/>
    <w:rsid w:val="00BD0C93"/>
    <w:pPr>
      <w:bidi/>
    </w:pPr>
  </w:style>
  <w:style w:type="paragraph" w:customStyle="1" w:styleId="47D3CC4FCDD346C381CB6CD9F1C36403">
    <w:name w:val="47D3CC4FCDD346C381CB6CD9F1C36403"/>
    <w:rsid w:val="006E6F66"/>
    <w:pPr>
      <w:bidi/>
    </w:pPr>
  </w:style>
  <w:style w:type="paragraph" w:customStyle="1" w:styleId="6F7CDDBE82434C21A0CD304A7C693E8D">
    <w:name w:val="6F7CDDBE82434C21A0CD304A7C693E8D"/>
    <w:rsid w:val="006E6F66"/>
    <w:pPr>
      <w:bidi/>
    </w:pPr>
  </w:style>
  <w:style w:type="paragraph" w:customStyle="1" w:styleId="8411CCA19E7E4952A98DFEDBB2D25A9B">
    <w:name w:val="8411CCA19E7E4952A98DFEDBB2D25A9B"/>
    <w:rsid w:val="006E6F66"/>
    <w:pPr>
      <w:bidi/>
    </w:pPr>
  </w:style>
  <w:style w:type="paragraph" w:customStyle="1" w:styleId="BE015A79F3984A78A44BB0E9EB982E11">
    <w:name w:val="BE015A79F3984A78A44BB0E9EB982E11"/>
    <w:rsid w:val="006E6F66"/>
    <w:pPr>
      <w:bidi/>
    </w:pPr>
  </w:style>
  <w:style w:type="paragraph" w:customStyle="1" w:styleId="A8F48175FB334EA18EB920BA851003B3">
    <w:name w:val="A8F48175FB334EA18EB920BA851003B3"/>
    <w:rsid w:val="006E6F66"/>
    <w:pPr>
      <w:bidi/>
    </w:pPr>
  </w:style>
  <w:style w:type="paragraph" w:customStyle="1" w:styleId="D63C26636AE9485EB983960C93C6ECF9">
    <w:name w:val="D63C26636AE9485EB983960C93C6ECF9"/>
    <w:rsid w:val="006E6F66"/>
    <w:pPr>
      <w:bidi/>
    </w:pPr>
  </w:style>
  <w:style w:type="paragraph" w:customStyle="1" w:styleId="D416976A14E04E8B98A9AF9315C994CB">
    <w:name w:val="D416976A14E04E8B98A9AF9315C994CB"/>
    <w:rsid w:val="006E6F66"/>
    <w:pPr>
      <w:bidi/>
    </w:pPr>
  </w:style>
  <w:style w:type="paragraph" w:customStyle="1" w:styleId="5FBF62ECBACB41418E5C1AA711932E13">
    <w:name w:val="5FBF62ECBACB41418E5C1AA711932E13"/>
    <w:rsid w:val="006E6F66"/>
    <w:pPr>
      <w:bidi/>
    </w:pPr>
  </w:style>
  <w:style w:type="paragraph" w:customStyle="1" w:styleId="E26A2375251E4DF390E2227ABC62867D">
    <w:name w:val="E26A2375251E4DF390E2227ABC62867D"/>
    <w:rsid w:val="006E6F66"/>
    <w:pPr>
      <w:bidi/>
    </w:pPr>
  </w:style>
  <w:style w:type="paragraph" w:customStyle="1" w:styleId="B2FCA5F21F864E50B081D9168965E7AA">
    <w:name w:val="B2FCA5F21F864E50B081D9168965E7AA"/>
    <w:rsid w:val="006E6F66"/>
    <w:pPr>
      <w:bidi/>
    </w:pPr>
  </w:style>
  <w:style w:type="paragraph" w:customStyle="1" w:styleId="433F321CD6464C8F9E86E45CD2CB766C">
    <w:name w:val="433F321CD6464C8F9E86E45CD2CB766C"/>
    <w:rsid w:val="006E6F66"/>
    <w:pPr>
      <w:bidi/>
    </w:pPr>
  </w:style>
  <w:style w:type="paragraph" w:customStyle="1" w:styleId="70428FE5629643DC8C4C2999F96A1C5F">
    <w:name w:val="70428FE5629643DC8C4C2999F96A1C5F"/>
    <w:rsid w:val="006E6F66"/>
    <w:pPr>
      <w:bidi/>
    </w:pPr>
  </w:style>
  <w:style w:type="paragraph" w:customStyle="1" w:styleId="28E4ADDAA7494BAC93342F2B576E2727">
    <w:name w:val="28E4ADDAA7494BAC93342F2B576E2727"/>
    <w:rsid w:val="006E6F66"/>
    <w:pPr>
      <w:bidi/>
    </w:pPr>
  </w:style>
  <w:style w:type="paragraph" w:customStyle="1" w:styleId="F1AF95BD14FC4134BC9A66480CC33563">
    <w:name w:val="F1AF95BD14FC4134BC9A66480CC33563"/>
    <w:rsid w:val="006E6F66"/>
    <w:pPr>
      <w:bidi/>
    </w:pPr>
  </w:style>
  <w:style w:type="paragraph" w:customStyle="1" w:styleId="32F8AEF837924D9692DA4C988B2ACD83">
    <w:name w:val="32F8AEF837924D9692DA4C988B2ACD83"/>
    <w:rsid w:val="006E6F66"/>
    <w:pPr>
      <w:bidi/>
    </w:pPr>
  </w:style>
  <w:style w:type="paragraph" w:customStyle="1" w:styleId="D49D6DD23137498980DA5EBBAFF760CC">
    <w:name w:val="D49D6DD23137498980DA5EBBAFF760CC"/>
    <w:rsid w:val="006E6F66"/>
    <w:pPr>
      <w:bidi/>
    </w:pPr>
  </w:style>
  <w:style w:type="paragraph" w:customStyle="1" w:styleId="7B0C791956A14C99A39011581AC202A1">
    <w:name w:val="7B0C791956A14C99A39011581AC202A1"/>
    <w:rsid w:val="006E6F66"/>
    <w:pPr>
      <w:bidi/>
    </w:pPr>
  </w:style>
  <w:style w:type="paragraph" w:customStyle="1" w:styleId="A2C4C53C436E41C4B7C23EFEAA9FB9D2">
    <w:name w:val="A2C4C53C436E41C4B7C23EFEAA9FB9D2"/>
    <w:rsid w:val="006E6F66"/>
    <w:pPr>
      <w:bidi/>
    </w:pPr>
  </w:style>
  <w:style w:type="paragraph" w:customStyle="1" w:styleId="7B626E7B32D9449D9803BF9A13719CD7">
    <w:name w:val="7B626E7B32D9449D9803BF9A13719CD7"/>
    <w:rsid w:val="006E6F66"/>
    <w:pPr>
      <w:bidi/>
    </w:pPr>
  </w:style>
  <w:style w:type="paragraph" w:customStyle="1" w:styleId="6EDF95F90F2849FCAFF752FA081594E9">
    <w:name w:val="6EDF95F90F2849FCAFF752FA081594E9"/>
    <w:rsid w:val="006E6F66"/>
    <w:pPr>
      <w:bidi/>
    </w:pPr>
  </w:style>
  <w:style w:type="paragraph" w:customStyle="1" w:styleId="AFA3AE7AFED14EA3AE6C9ADCA6D28945">
    <w:name w:val="AFA3AE7AFED14EA3AE6C9ADCA6D28945"/>
    <w:rsid w:val="006E6F66"/>
    <w:pPr>
      <w:bidi/>
    </w:pPr>
  </w:style>
  <w:style w:type="paragraph" w:customStyle="1" w:styleId="B0DAE8F9E98C4A67B40BD12F12D45D90">
    <w:name w:val="B0DAE8F9E98C4A67B40BD12F12D45D90"/>
    <w:rsid w:val="006E6F66"/>
    <w:pPr>
      <w:bidi/>
    </w:pPr>
  </w:style>
  <w:style w:type="paragraph" w:customStyle="1" w:styleId="F52122FA045945CAB53891774EB91633">
    <w:name w:val="F52122FA045945CAB53891774EB91633"/>
    <w:rsid w:val="00C43209"/>
    <w:pPr>
      <w:bidi/>
    </w:pPr>
  </w:style>
  <w:style w:type="paragraph" w:customStyle="1" w:styleId="F3925069D8BF488AA821904EE3EB9F3B">
    <w:name w:val="F3925069D8BF488AA821904EE3EB9F3B"/>
    <w:rsid w:val="00C43209"/>
    <w:pPr>
      <w:bidi/>
    </w:pPr>
  </w:style>
  <w:style w:type="paragraph" w:customStyle="1" w:styleId="0F1E868E508C4A9BA42DCEB980AED218">
    <w:name w:val="0F1E868E508C4A9BA42DCEB980AED218"/>
    <w:rsid w:val="00C43209"/>
    <w:pPr>
      <w:bidi/>
    </w:pPr>
  </w:style>
  <w:style w:type="paragraph" w:customStyle="1" w:styleId="5D467000F77E4E1AAF39720C5F189DD3">
    <w:name w:val="5D467000F77E4E1AAF39720C5F189DD3"/>
    <w:rsid w:val="00C43209"/>
    <w:pPr>
      <w:bidi/>
    </w:pPr>
  </w:style>
  <w:style w:type="paragraph" w:customStyle="1" w:styleId="2C6AA2B1BB0B43168AE37E6637386C36">
    <w:name w:val="2C6AA2B1BB0B43168AE37E6637386C36"/>
    <w:rsid w:val="00C43209"/>
    <w:pPr>
      <w:bidi/>
    </w:pPr>
  </w:style>
  <w:style w:type="paragraph" w:customStyle="1" w:styleId="35FC778D04FB4B968AE537096B6066EB">
    <w:name w:val="35FC778D04FB4B968AE537096B6066EB"/>
    <w:rsid w:val="00C43209"/>
    <w:pPr>
      <w:bidi/>
    </w:pPr>
  </w:style>
  <w:style w:type="paragraph" w:customStyle="1" w:styleId="01A3B08B79F64F1293E44800C44A8668">
    <w:name w:val="01A3B08B79F64F1293E44800C44A8668"/>
    <w:rsid w:val="00C43209"/>
    <w:pPr>
      <w:bidi/>
    </w:pPr>
  </w:style>
  <w:style w:type="paragraph" w:customStyle="1" w:styleId="8FF0B94E385A472286D7D4160483FA37">
    <w:name w:val="8FF0B94E385A472286D7D4160483FA37"/>
    <w:rsid w:val="00C43209"/>
    <w:pPr>
      <w:bidi/>
    </w:pPr>
  </w:style>
  <w:style w:type="paragraph" w:customStyle="1" w:styleId="960D6AEEA12B4CCEB14D734F20A0CC98">
    <w:name w:val="960D6AEEA12B4CCEB14D734F20A0CC98"/>
    <w:rsid w:val="00C43209"/>
    <w:pPr>
      <w:bidi/>
    </w:pPr>
  </w:style>
  <w:style w:type="paragraph" w:customStyle="1" w:styleId="EE84A6D1A3064D9ABBB4D39C569CCE07">
    <w:name w:val="EE84A6D1A3064D9ABBB4D39C569CCE07"/>
    <w:rsid w:val="00C43209"/>
    <w:pPr>
      <w:bidi/>
    </w:pPr>
  </w:style>
  <w:style w:type="paragraph" w:customStyle="1" w:styleId="AF9352F0D7F748CCA249C719220B5109">
    <w:name w:val="AF9352F0D7F748CCA249C719220B5109"/>
    <w:rsid w:val="00C43209"/>
    <w:pPr>
      <w:bidi/>
    </w:pPr>
  </w:style>
  <w:style w:type="paragraph" w:customStyle="1" w:styleId="A76B19884D1D410D91C6CB15621F346B">
    <w:name w:val="A76B19884D1D410D91C6CB15621F346B"/>
    <w:rsid w:val="00C43209"/>
    <w:pPr>
      <w:bidi/>
    </w:pPr>
  </w:style>
  <w:style w:type="paragraph" w:customStyle="1" w:styleId="ED5767CF10674C98A62923CF416AB71C">
    <w:name w:val="ED5767CF10674C98A62923CF416AB71C"/>
    <w:rsid w:val="00C43209"/>
    <w:pPr>
      <w:bidi/>
    </w:pPr>
  </w:style>
  <w:style w:type="paragraph" w:customStyle="1" w:styleId="826E6934D65F4943ADEE99347358D29C">
    <w:name w:val="826E6934D65F4943ADEE99347358D29C"/>
    <w:rsid w:val="00C43209"/>
    <w:pPr>
      <w:bidi/>
    </w:pPr>
  </w:style>
  <w:style w:type="paragraph" w:customStyle="1" w:styleId="48F751B4DE994EA3AA9E4411E760D693">
    <w:name w:val="48F751B4DE994EA3AA9E4411E760D693"/>
    <w:rsid w:val="00C43209"/>
    <w:pPr>
      <w:bidi/>
    </w:pPr>
  </w:style>
  <w:style w:type="paragraph" w:customStyle="1" w:styleId="038B26B86C2E4DAE90EFCE498E4E2B75">
    <w:name w:val="038B26B86C2E4DAE90EFCE498E4E2B75"/>
    <w:rsid w:val="00C43209"/>
    <w:pPr>
      <w:bidi/>
    </w:pPr>
  </w:style>
  <w:style w:type="paragraph" w:customStyle="1" w:styleId="DB9C47EC51B24143B2DF7D1331C48F49">
    <w:name w:val="DB9C47EC51B24143B2DF7D1331C48F49"/>
    <w:rsid w:val="00C43209"/>
    <w:pPr>
      <w:bidi/>
    </w:pPr>
  </w:style>
  <w:style w:type="paragraph" w:customStyle="1" w:styleId="F338E5FD9BF5454FB5335FDE33B94881">
    <w:name w:val="F338E5FD9BF5454FB5335FDE33B94881"/>
    <w:rsid w:val="00C43209"/>
    <w:pPr>
      <w:bidi/>
    </w:pPr>
  </w:style>
  <w:style w:type="paragraph" w:customStyle="1" w:styleId="4A10EFB8C50D4629B0185183CCF6C81A">
    <w:name w:val="4A10EFB8C50D4629B0185183CCF6C81A"/>
    <w:rsid w:val="00C43209"/>
    <w:pPr>
      <w:bidi/>
    </w:pPr>
  </w:style>
  <w:style w:type="paragraph" w:customStyle="1" w:styleId="BF2C52B83A8E47E9B32C9E4FDB591A47">
    <w:name w:val="BF2C52B83A8E47E9B32C9E4FDB591A47"/>
    <w:rsid w:val="00C43209"/>
    <w:pPr>
      <w:bidi/>
    </w:pPr>
  </w:style>
  <w:style w:type="paragraph" w:customStyle="1" w:styleId="9EC2A5F0B9D043ED8EFD93CB7EC5AC51">
    <w:name w:val="9EC2A5F0B9D043ED8EFD93CB7EC5AC51"/>
    <w:rsid w:val="00C43209"/>
    <w:pPr>
      <w:bidi/>
    </w:pPr>
  </w:style>
  <w:style w:type="paragraph" w:customStyle="1" w:styleId="41C0DEE825E14F89A4F900DBAC227620">
    <w:name w:val="41C0DEE825E14F89A4F900DBAC227620"/>
    <w:rsid w:val="00C43209"/>
    <w:pPr>
      <w:bidi/>
    </w:pPr>
  </w:style>
  <w:style w:type="paragraph" w:customStyle="1" w:styleId="AD1C20E4F0DB4663A252ED6C76C2C3F7">
    <w:name w:val="AD1C20E4F0DB4663A252ED6C76C2C3F7"/>
    <w:rsid w:val="00C43209"/>
    <w:pPr>
      <w:bidi/>
    </w:pPr>
  </w:style>
  <w:style w:type="paragraph" w:customStyle="1" w:styleId="5D2F19A099354091BDCF24CBD7E36B81">
    <w:name w:val="5D2F19A099354091BDCF24CBD7E36B81"/>
    <w:rsid w:val="00C43209"/>
    <w:pPr>
      <w:bidi/>
    </w:pPr>
  </w:style>
  <w:style w:type="paragraph" w:customStyle="1" w:styleId="9E40250DD0BB4B70A68FA8CFB5D4C2A3">
    <w:name w:val="9E40250DD0BB4B70A68FA8CFB5D4C2A3"/>
    <w:rsid w:val="00C43209"/>
    <w:pPr>
      <w:bidi/>
    </w:pPr>
  </w:style>
  <w:style w:type="paragraph" w:customStyle="1" w:styleId="D6470A31517640B9836986193A7D80C9">
    <w:name w:val="D6470A31517640B9836986193A7D80C9"/>
    <w:rsid w:val="00C43209"/>
    <w:pPr>
      <w:bidi/>
    </w:pPr>
  </w:style>
  <w:style w:type="paragraph" w:customStyle="1" w:styleId="397A3CC2865C492EBD6E1C41AE8E9886">
    <w:name w:val="397A3CC2865C492EBD6E1C41AE8E9886"/>
    <w:rsid w:val="00C43209"/>
    <w:pPr>
      <w:bidi/>
    </w:pPr>
  </w:style>
  <w:style w:type="paragraph" w:customStyle="1" w:styleId="1364D8BC394743BFABDA3500C767F7E1">
    <w:name w:val="1364D8BC394743BFABDA3500C767F7E1"/>
    <w:rsid w:val="00C43209"/>
    <w:pPr>
      <w:bidi/>
    </w:pPr>
  </w:style>
  <w:style w:type="paragraph" w:customStyle="1" w:styleId="B7018777C96443439241B625251A0C63">
    <w:name w:val="B7018777C96443439241B625251A0C63"/>
    <w:rsid w:val="00C43209"/>
    <w:pPr>
      <w:bidi/>
    </w:pPr>
  </w:style>
  <w:style w:type="paragraph" w:customStyle="1" w:styleId="EC17C007C1E14ABB8003B25F5ADBD940">
    <w:name w:val="EC17C007C1E14ABB8003B25F5ADBD940"/>
    <w:rsid w:val="00C43209"/>
    <w:pPr>
      <w:bidi/>
    </w:pPr>
  </w:style>
  <w:style w:type="paragraph" w:customStyle="1" w:styleId="EBEA2B6F0434468BB19D4406BEAAE158">
    <w:name w:val="EBEA2B6F0434468BB19D4406BEAAE158"/>
    <w:rsid w:val="00C43209"/>
    <w:pPr>
      <w:bidi/>
    </w:pPr>
  </w:style>
  <w:style w:type="paragraph" w:customStyle="1" w:styleId="6D2897DB8E5340AF8B930F93E05E53DC">
    <w:name w:val="6D2897DB8E5340AF8B930F93E05E53DC"/>
    <w:rsid w:val="00C43209"/>
    <w:pPr>
      <w:bidi/>
    </w:pPr>
  </w:style>
  <w:style w:type="paragraph" w:customStyle="1" w:styleId="EB32D531CD22451D87A14E4DB41A35F6">
    <w:name w:val="EB32D531CD22451D87A14E4DB41A35F6"/>
    <w:rsid w:val="00C43209"/>
    <w:pPr>
      <w:bidi/>
    </w:pPr>
  </w:style>
  <w:style w:type="paragraph" w:customStyle="1" w:styleId="2E87FFDB393A4EAAA9C51AE89B689E31">
    <w:name w:val="2E87FFDB393A4EAAA9C51AE89B689E31"/>
    <w:rsid w:val="00C43209"/>
    <w:pPr>
      <w:bidi/>
    </w:pPr>
  </w:style>
  <w:style w:type="paragraph" w:customStyle="1" w:styleId="1A4F1C945E264A80B3F86A55AA073657">
    <w:name w:val="1A4F1C945E264A80B3F86A55AA073657"/>
    <w:rsid w:val="00C43209"/>
    <w:pPr>
      <w:bidi/>
    </w:pPr>
  </w:style>
  <w:style w:type="paragraph" w:customStyle="1" w:styleId="E16A9543D45646F7B849AAA4D12158EA">
    <w:name w:val="E16A9543D45646F7B849AAA4D12158EA"/>
    <w:rsid w:val="00C43209"/>
    <w:pPr>
      <w:bidi/>
    </w:pPr>
  </w:style>
  <w:style w:type="paragraph" w:customStyle="1" w:styleId="D79C0970CE2C410FAFEDBCBC849A6ECC">
    <w:name w:val="D79C0970CE2C410FAFEDBCBC849A6ECC"/>
    <w:rsid w:val="00C43209"/>
    <w:pPr>
      <w:bidi/>
    </w:pPr>
  </w:style>
  <w:style w:type="paragraph" w:customStyle="1" w:styleId="4408C35EF3E946DBB6E32667B01D8132">
    <w:name w:val="4408C35EF3E946DBB6E32667B01D8132"/>
    <w:rsid w:val="00C43209"/>
    <w:pPr>
      <w:bidi/>
    </w:pPr>
  </w:style>
  <w:style w:type="paragraph" w:customStyle="1" w:styleId="4D7A6D6093F742F690039D2B44C7CA89">
    <w:name w:val="4D7A6D6093F742F690039D2B44C7CA89"/>
    <w:rsid w:val="00C43209"/>
    <w:pPr>
      <w:bidi/>
    </w:pPr>
  </w:style>
  <w:style w:type="paragraph" w:customStyle="1" w:styleId="654B8C3527D64F189A8D356191D63731">
    <w:name w:val="654B8C3527D64F189A8D356191D63731"/>
    <w:rsid w:val="00C43209"/>
    <w:pPr>
      <w:bidi/>
    </w:pPr>
  </w:style>
  <w:style w:type="paragraph" w:customStyle="1" w:styleId="84EED514A54541B5A8CF563B4B2355A6">
    <w:name w:val="84EED514A54541B5A8CF563B4B2355A6"/>
    <w:rsid w:val="00C43209"/>
    <w:pPr>
      <w:bidi/>
    </w:pPr>
  </w:style>
  <w:style w:type="paragraph" w:customStyle="1" w:styleId="90BF89085F874F07B5F2E749DDD5E840">
    <w:name w:val="90BF89085F874F07B5F2E749DDD5E840"/>
    <w:rsid w:val="00C43209"/>
    <w:pPr>
      <w:bidi/>
    </w:pPr>
  </w:style>
  <w:style w:type="paragraph" w:customStyle="1" w:styleId="D1C7C528AE5741D289FA611063E832F2">
    <w:name w:val="D1C7C528AE5741D289FA611063E832F2"/>
    <w:rsid w:val="00C43209"/>
    <w:pPr>
      <w:bidi/>
    </w:pPr>
  </w:style>
  <w:style w:type="paragraph" w:customStyle="1" w:styleId="52DEA6508F8B4A34986C53008AA3A8EC">
    <w:name w:val="52DEA6508F8B4A34986C53008AA3A8EC"/>
    <w:rsid w:val="00C43209"/>
    <w:pPr>
      <w:bidi/>
    </w:pPr>
  </w:style>
  <w:style w:type="paragraph" w:customStyle="1" w:styleId="389AC0BD73434B6EAE06EBBE5C1048AE">
    <w:name w:val="389AC0BD73434B6EAE06EBBE5C1048AE"/>
    <w:rsid w:val="004B7BC1"/>
    <w:pPr>
      <w:bidi/>
    </w:pPr>
  </w:style>
  <w:style w:type="paragraph" w:customStyle="1" w:styleId="A6D15413923E4068AB14057C69C04257">
    <w:name w:val="A6D15413923E4068AB14057C69C04257"/>
    <w:rsid w:val="004B7BC1"/>
    <w:pPr>
      <w:bidi/>
    </w:pPr>
  </w:style>
  <w:style w:type="paragraph" w:customStyle="1" w:styleId="B60C70935CE14D9EB23C20644D2635A7">
    <w:name w:val="B60C70935CE14D9EB23C20644D2635A7"/>
    <w:rsid w:val="004B7BC1"/>
    <w:pPr>
      <w:bidi/>
    </w:pPr>
  </w:style>
  <w:style w:type="paragraph" w:customStyle="1" w:styleId="5BD5761944DB429196293DD3611A4EA7">
    <w:name w:val="5BD5761944DB429196293DD3611A4EA7"/>
    <w:rsid w:val="004B7BC1"/>
    <w:pPr>
      <w:bidi/>
    </w:pPr>
  </w:style>
  <w:style w:type="paragraph" w:customStyle="1" w:styleId="81F7F6DC93E6419295A345147BBBED9C">
    <w:name w:val="81F7F6DC93E6419295A345147BBBED9C"/>
    <w:rsid w:val="004B7BC1"/>
    <w:pPr>
      <w:bidi/>
    </w:pPr>
  </w:style>
  <w:style w:type="paragraph" w:customStyle="1" w:styleId="1BD37A498531464FA6D3E0CC420F9445">
    <w:name w:val="1BD37A498531464FA6D3E0CC420F9445"/>
    <w:rsid w:val="004B7BC1"/>
    <w:pPr>
      <w:bidi/>
    </w:pPr>
  </w:style>
  <w:style w:type="paragraph" w:customStyle="1" w:styleId="83A147D5A5864EECAF6BF9044A0513D3">
    <w:name w:val="83A147D5A5864EECAF6BF9044A0513D3"/>
    <w:rsid w:val="004B7BC1"/>
    <w:pPr>
      <w:bidi/>
    </w:pPr>
  </w:style>
  <w:style w:type="paragraph" w:customStyle="1" w:styleId="074E5EEE075F4AE097EEE01553F1C429">
    <w:name w:val="074E5EEE075F4AE097EEE01553F1C429"/>
    <w:rsid w:val="004B7BC1"/>
    <w:pPr>
      <w:bidi/>
    </w:pPr>
  </w:style>
  <w:style w:type="paragraph" w:customStyle="1" w:styleId="C68C0CBD75BF4FABB4C885AA8B2234EC">
    <w:name w:val="C68C0CBD75BF4FABB4C885AA8B2234EC"/>
    <w:rsid w:val="004B7BC1"/>
    <w:pPr>
      <w:bidi/>
    </w:pPr>
  </w:style>
  <w:style w:type="paragraph" w:customStyle="1" w:styleId="85F26FAC42D54B9E8E2E68F08F9A98F6">
    <w:name w:val="85F26FAC42D54B9E8E2E68F08F9A98F6"/>
    <w:rsid w:val="004B7BC1"/>
    <w:pPr>
      <w:bidi/>
    </w:pPr>
  </w:style>
  <w:style w:type="paragraph" w:customStyle="1" w:styleId="5B9E07EF22D140B39FB4A6AE25E76C40">
    <w:name w:val="5B9E07EF22D140B39FB4A6AE25E76C40"/>
    <w:rsid w:val="004B7BC1"/>
    <w:pPr>
      <w:bidi/>
    </w:pPr>
  </w:style>
  <w:style w:type="paragraph" w:customStyle="1" w:styleId="ED3B16CCC3C24C8C9A6C530EFCF2AA78">
    <w:name w:val="ED3B16CCC3C24C8C9A6C530EFCF2AA78"/>
    <w:rsid w:val="004B7BC1"/>
    <w:pPr>
      <w:bidi/>
    </w:pPr>
  </w:style>
  <w:style w:type="paragraph" w:customStyle="1" w:styleId="B24ED536BC964D9AB0A83298EB85BF16">
    <w:name w:val="B24ED536BC964D9AB0A83298EB85BF16"/>
    <w:rsid w:val="004B7BC1"/>
    <w:pPr>
      <w:bidi/>
    </w:pPr>
  </w:style>
  <w:style w:type="paragraph" w:customStyle="1" w:styleId="003D636FFAA9417EBC0949D6A400F918">
    <w:name w:val="003D636FFAA9417EBC0949D6A400F918"/>
    <w:rsid w:val="004B7BC1"/>
    <w:pPr>
      <w:bidi/>
    </w:pPr>
  </w:style>
  <w:style w:type="paragraph" w:customStyle="1" w:styleId="28D8535E487C4EC490FAC18EAC58CB7F">
    <w:name w:val="28D8535E487C4EC490FAC18EAC58CB7F"/>
    <w:rsid w:val="004B7BC1"/>
    <w:pPr>
      <w:bidi/>
    </w:pPr>
  </w:style>
  <w:style w:type="paragraph" w:customStyle="1" w:styleId="72C2C76B3FA24B2E98FC78C2D7CCDB0E">
    <w:name w:val="72C2C76B3FA24B2E98FC78C2D7CCDB0E"/>
    <w:rsid w:val="004B7BC1"/>
    <w:pPr>
      <w:bidi/>
    </w:pPr>
  </w:style>
  <w:style w:type="paragraph" w:customStyle="1" w:styleId="437BAFED65F84DC291735BF851D45192">
    <w:name w:val="437BAFED65F84DC291735BF851D45192"/>
    <w:rsid w:val="004B7BC1"/>
    <w:pPr>
      <w:bidi/>
    </w:pPr>
  </w:style>
  <w:style w:type="paragraph" w:customStyle="1" w:styleId="BB7461D462894C70B0DDC0ECAA6C0A3A">
    <w:name w:val="BB7461D462894C70B0DDC0ECAA6C0A3A"/>
    <w:rsid w:val="004B7BC1"/>
    <w:pPr>
      <w:bidi/>
    </w:pPr>
  </w:style>
  <w:style w:type="paragraph" w:customStyle="1" w:styleId="E5611BBD0E6D493993518BAE8A70109C">
    <w:name w:val="E5611BBD0E6D493993518BAE8A70109C"/>
    <w:rsid w:val="004B7BC1"/>
    <w:pPr>
      <w:bidi/>
    </w:pPr>
  </w:style>
  <w:style w:type="paragraph" w:customStyle="1" w:styleId="CE7597D212274DA3A137CCA70BEF5CE2">
    <w:name w:val="CE7597D212274DA3A137CCA70BEF5CE2"/>
    <w:rsid w:val="004B7BC1"/>
    <w:pPr>
      <w:bidi/>
    </w:pPr>
  </w:style>
  <w:style w:type="paragraph" w:customStyle="1" w:styleId="49D53181E1E845829E290AE51DA33DD7">
    <w:name w:val="49D53181E1E845829E290AE51DA33DD7"/>
    <w:rsid w:val="004B7BC1"/>
    <w:pPr>
      <w:bidi/>
    </w:pPr>
  </w:style>
  <w:style w:type="paragraph" w:customStyle="1" w:styleId="AD55465B1CA643C6A833B45C232DD009">
    <w:name w:val="AD55465B1CA643C6A833B45C232DD009"/>
    <w:rsid w:val="004B7BC1"/>
    <w:pPr>
      <w:bidi/>
    </w:pPr>
  </w:style>
  <w:style w:type="paragraph" w:customStyle="1" w:styleId="2EBF520015994DD0A8FFCE4B476B0E5A">
    <w:name w:val="2EBF520015994DD0A8FFCE4B476B0E5A"/>
    <w:rsid w:val="004740F7"/>
    <w:pPr>
      <w:bidi/>
    </w:pPr>
  </w:style>
  <w:style w:type="paragraph" w:customStyle="1" w:styleId="83C322D634414CAA847BEC86943872AE">
    <w:name w:val="83C322D634414CAA847BEC86943872AE"/>
    <w:rsid w:val="004740F7"/>
    <w:pPr>
      <w:bidi/>
    </w:pPr>
  </w:style>
  <w:style w:type="paragraph" w:customStyle="1" w:styleId="397A7E1678F84D1588979F92F06BAF60">
    <w:name w:val="397A7E1678F84D1588979F92F06BAF60"/>
    <w:rsid w:val="004740F7"/>
    <w:pPr>
      <w:bidi/>
    </w:pPr>
  </w:style>
  <w:style w:type="paragraph" w:customStyle="1" w:styleId="F0C8B683DACD4C19A19ABADBED10FC70">
    <w:name w:val="F0C8B683DACD4C19A19ABADBED10FC70"/>
    <w:rsid w:val="004740F7"/>
    <w:pPr>
      <w:bidi/>
    </w:pPr>
  </w:style>
  <w:style w:type="paragraph" w:customStyle="1" w:styleId="CEE627963B32480EAF6321C42E49D589">
    <w:name w:val="CEE627963B32480EAF6321C42E49D589"/>
    <w:rsid w:val="004740F7"/>
    <w:pPr>
      <w:bidi/>
    </w:pPr>
  </w:style>
  <w:style w:type="paragraph" w:customStyle="1" w:styleId="44A957A54D044F95B4FACA50C00C267F">
    <w:name w:val="44A957A54D044F95B4FACA50C00C267F"/>
    <w:rsid w:val="004740F7"/>
    <w:pPr>
      <w:bidi/>
    </w:pPr>
  </w:style>
  <w:style w:type="paragraph" w:customStyle="1" w:styleId="83D10B0AFAB14CD1A8E80C35808CD47D">
    <w:name w:val="83D10B0AFAB14CD1A8E80C35808CD47D"/>
    <w:rsid w:val="004740F7"/>
    <w:pPr>
      <w:bidi/>
    </w:pPr>
  </w:style>
  <w:style w:type="paragraph" w:customStyle="1" w:styleId="129EEEA4D5884F0C911572E8A71AE86B">
    <w:name w:val="129EEEA4D5884F0C911572E8A71AE86B"/>
    <w:rsid w:val="004740F7"/>
    <w:pPr>
      <w:bidi/>
    </w:pPr>
  </w:style>
  <w:style w:type="paragraph" w:customStyle="1" w:styleId="D7E838B63C404229B714C89C7D98915F">
    <w:name w:val="D7E838B63C404229B714C89C7D98915F"/>
    <w:rsid w:val="004740F7"/>
    <w:pPr>
      <w:bidi/>
    </w:pPr>
  </w:style>
  <w:style w:type="paragraph" w:customStyle="1" w:styleId="231B18D287D342C388F3B65DFD35320B">
    <w:name w:val="231B18D287D342C388F3B65DFD35320B"/>
    <w:rsid w:val="004740F7"/>
    <w:pPr>
      <w:bidi/>
    </w:pPr>
  </w:style>
  <w:style w:type="paragraph" w:customStyle="1" w:styleId="73EF4E472D2444088EBFEB97FFD05590">
    <w:name w:val="73EF4E472D2444088EBFEB97FFD05590"/>
    <w:rsid w:val="004740F7"/>
    <w:pPr>
      <w:bidi/>
    </w:pPr>
  </w:style>
  <w:style w:type="paragraph" w:customStyle="1" w:styleId="0668F7F8B6074D6ABA946BDB6B607FF3">
    <w:name w:val="0668F7F8B6074D6ABA946BDB6B607FF3"/>
    <w:rsid w:val="004740F7"/>
    <w:pPr>
      <w:bidi/>
    </w:pPr>
  </w:style>
  <w:style w:type="paragraph" w:customStyle="1" w:styleId="EC6FA04D8E624260A5CB26A4D6488345">
    <w:name w:val="EC6FA04D8E624260A5CB26A4D6488345"/>
    <w:rsid w:val="004740F7"/>
    <w:pPr>
      <w:bidi/>
    </w:pPr>
  </w:style>
  <w:style w:type="paragraph" w:customStyle="1" w:styleId="76CE0365416B40EE896801A2E7F0A982">
    <w:name w:val="76CE0365416B40EE896801A2E7F0A982"/>
    <w:rsid w:val="004740F7"/>
    <w:pPr>
      <w:bidi/>
    </w:pPr>
  </w:style>
  <w:style w:type="paragraph" w:customStyle="1" w:styleId="2E1208910AEB4B3CBBE0A57787791296">
    <w:name w:val="2E1208910AEB4B3CBBE0A57787791296"/>
    <w:rsid w:val="004740F7"/>
    <w:pPr>
      <w:bidi/>
    </w:pPr>
  </w:style>
  <w:style w:type="paragraph" w:customStyle="1" w:styleId="E383261649BC4C10AF3BF0BD7B0CCAD8">
    <w:name w:val="E383261649BC4C10AF3BF0BD7B0CCAD8"/>
    <w:rsid w:val="004740F7"/>
    <w:pPr>
      <w:bidi/>
    </w:pPr>
  </w:style>
  <w:style w:type="paragraph" w:customStyle="1" w:styleId="A6CD9B121F134F4682BB0AF10868654B">
    <w:name w:val="A6CD9B121F134F4682BB0AF10868654B"/>
    <w:rsid w:val="004740F7"/>
    <w:pPr>
      <w:bidi/>
    </w:pPr>
  </w:style>
  <w:style w:type="paragraph" w:customStyle="1" w:styleId="A6DF2B629A714E09B0EA11615F72E03D">
    <w:name w:val="A6DF2B629A714E09B0EA11615F72E03D"/>
    <w:rsid w:val="004740F7"/>
    <w:pPr>
      <w:bidi/>
    </w:pPr>
  </w:style>
  <w:style w:type="paragraph" w:customStyle="1" w:styleId="2B83CCBD3A1E4C3ABB079D31E270FD82">
    <w:name w:val="2B83CCBD3A1E4C3ABB079D31E270FD82"/>
    <w:rsid w:val="004740F7"/>
    <w:pPr>
      <w:bidi/>
    </w:pPr>
  </w:style>
  <w:style w:type="paragraph" w:customStyle="1" w:styleId="7A491EFACAB240BF85D156C7243767BF">
    <w:name w:val="7A491EFACAB240BF85D156C7243767BF"/>
    <w:rsid w:val="004740F7"/>
    <w:pPr>
      <w:bidi/>
    </w:pPr>
  </w:style>
  <w:style w:type="paragraph" w:customStyle="1" w:styleId="712A662D81934BB9AF4C273BE5480619">
    <w:name w:val="712A662D81934BB9AF4C273BE5480619"/>
    <w:rsid w:val="004740F7"/>
    <w:pPr>
      <w:bidi/>
    </w:pPr>
  </w:style>
  <w:style w:type="paragraph" w:customStyle="1" w:styleId="799CE3E9F2B9492F98D5A8C55A975A1D">
    <w:name w:val="799CE3E9F2B9492F98D5A8C55A975A1D"/>
    <w:rsid w:val="004740F7"/>
    <w:pPr>
      <w:bidi/>
    </w:pPr>
  </w:style>
  <w:style w:type="paragraph" w:customStyle="1" w:styleId="E883AE76CF04450B8BF52792C5FCD41A">
    <w:name w:val="E883AE76CF04450B8BF52792C5FCD41A"/>
    <w:rsid w:val="00F27707"/>
    <w:pPr>
      <w:bidi/>
    </w:pPr>
  </w:style>
  <w:style w:type="paragraph" w:customStyle="1" w:styleId="223240CF46214D6799941D53DB5BEE44">
    <w:name w:val="223240CF46214D6799941D53DB5BEE44"/>
    <w:rsid w:val="00F27707"/>
    <w:pPr>
      <w:bidi/>
    </w:pPr>
  </w:style>
  <w:style w:type="paragraph" w:customStyle="1" w:styleId="44FCCEB333E6424885C438124C6B9682">
    <w:name w:val="44FCCEB333E6424885C438124C6B9682"/>
    <w:rsid w:val="00F27707"/>
    <w:pPr>
      <w:bidi/>
    </w:pPr>
  </w:style>
  <w:style w:type="paragraph" w:customStyle="1" w:styleId="9085C67616DD4327976D359CB93203B2">
    <w:name w:val="9085C67616DD4327976D359CB93203B2"/>
    <w:rsid w:val="00F27707"/>
    <w:pPr>
      <w:bidi/>
    </w:pPr>
  </w:style>
  <w:style w:type="paragraph" w:customStyle="1" w:styleId="E841905184CC44359AEB04CE9BD1CBFF">
    <w:name w:val="E841905184CC44359AEB04CE9BD1CBFF"/>
    <w:rsid w:val="00F27707"/>
    <w:pPr>
      <w:bidi/>
    </w:pPr>
  </w:style>
  <w:style w:type="paragraph" w:customStyle="1" w:styleId="743FDEA00DF146EEA8786DA8E6BE0958">
    <w:name w:val="743FDEA00DF146EEA8786DA8E6BE0958"/>
    <w:rsid w:val="00F27707"/>
    <w:pPr>
      <w:bidi/>
    </w:pPr>
  </w:style>
  <w:style w:type="paragraph" w:customStyle="1" w:styleId="1FD257F5FF97459FBD16570102EDFFC9">
    <w:name w:val="1FD257F5FF97459FBD16570102EDFFC9"/>
    <w:rsid w:val="00F27707"/>
    <w:pPr>
      <w:bidi/>
    </w:pPr>
  </w:style>
  <w:style w:type="paragraph" w:customStyle="1" w:styleId="C1007F8247B34A1BA657ADB88557C0B8">
    <w:name w:val="C1007F8247B34A1BA657ADB88557C0B8"/>
    <w:rsid w:val="00F27707"/>
    <w:pPr>
      <w:bidi/>
    </w:pPr>
  </w:style>
  <w:style w:type="paragraph" w:customStyle="1" w:styleId="B912F763F5354E06A4BFB87F484618C7">
    <w:name w:val="B912F763F5354E06A4BFB87F484618C7"/>
    <w:rsid w:val="00F27707"/>
    <w:pPr>
      <w:bidi/>
    </w:pPr>
  </w:style>
  <w:style w:type="paragraph" w:customStyle="1" w:styleId="8FC824F7E9C44C10B494F6061D1257CF">
    <w:name w:val="8FC824F7E9C44C10B494F6061D1257CF"/>
    <w:rsid w:val="00F27707"/>
    <w:pPr>
      <w:bidi/>
    </w:pPr>
  </w:style>
  <w:style w:type="paragraph" w:customStyle="1" w:styleId="101B3626717F4139B18175C3B4DC3F58">
    <w:name w:val="101B3626717F4139B18175C3B4DC3F58"/>
    <w:rsid w:val="00F27707"/>
    <w:pPr>
      <w:bidi/>
    </w:pPr>
  </w:style>
  <w:style w:type="paragraph" w:customStyle="1" w:styleId="A30305C6F41B4CDBA84E7E227F06A17E">
    <w:name w:val="A30305C6F41B4CDBA84E7E227F06A17E"/>
    <w:rsid w:val="00F27707"/>
    <w:pPr>
      <w:bidi/>
    </w:pPr>
  </w:style>
  <w:style w:type="paragraph" w:customStyle="1" w:styleId="17614C95EF754E20A147E562FA58A04E">
    <w:name w:val="17614C95EF754E20A147E562FA58A04E"/>
    <w:rsid w:val="00F27707"/>
    <w:pPr>
      <w:bidi/>
    </w:pPr>
  </w:style>
  <w:style w:type="paragraph" w:customStyle="1" w:styleId="E2FB39AA444440C09DC1E08CBCA89BEC">
    <w:name w:val="E2FB39AA444440C09DC1E08CBCA89BEC"/>
    <w:rsid w:val="00F27707"/>
    <w:pPr>
      <w:bidi/>
    </w:pPr>
  </w:style>
  <w:style w:type="paragraph" w:customStyle="1" w:styleId="8D94EBD728294A97B97F3E508EA8A30F">
    <w:name w:val="8D94EBD728294A97B97F3E508EA8A30F"/>
    <w:rsid w:val="00F27707"/>
    <w:pPr>
      <w:bidi/>
    </w:pPr>
  </w:style>
  <w:style w:type="paragraph" w:customStyle="1" w:styleId="59B1531736674B178A74994EDA78D306">
    <w:name w:val="59B1531736674B178A74994EDA78D306"/>
    <w:rsid w:val="00F27707"/>
    <w:pPr>
      <w:bidi/>
    </w:pPr>
  </w:style>
  <w:style w:type="paragraph" w:customStyle="1" w:styleId="58269D86376C42AF8C5BE02F413C58EC">
    <w:name w:val="58269D86376C42AF8C5BE02F413C58EC"/>
    <w:rsid w:val="00F27707"/>
    <w:pPr>
      <w:bidi/>
    </w:pPr>
  </w:style>
  <w:style w:type="paragraph" w:customStyle="1" w:styleId="0F5EDDB1EE6943DE8645345A018CC002">
    <w:name w:val="0F5EDDB1EE6943DE8645345A018CC002"/>
    <w:rsid w:val="00F27707"/>
    <w:pPr>
      <w:bidi/>
    </w:pPr>
  </w:style>
  <w:style w:type="paragraph" w:customStyle="1" w:styleId="1A470422E75D486DBF74805EAD5531CE">
    <w:name w:val="1A470422E75D486DBF74805EAD5531CE"/>
    <w:rsid w:val="00F27707"/>
    <w:pPr>
      <w:bidi/>
    </w:pPr>
  </w:style>
  <w:style w:type="paragraph" w:customStyle="1" w:styleId="AA2C3875693A45D7A5EDEAF4A1D937DB">
    <w:name w:val="AA2C3875693A45D7A5EDEAF4A1D937DB"/>
    <w:rsid w:val="00F27707"/>
    <w:pPr>
      <w:bidi/>
    </w:pPr>
  </w:style>
  <w:style w:type="paragraph" w:customStyle="1" w:styleId="9942FB31BB8C454F9F3C46B8E7429BA8">
    <w:name w:val="9942FB31BB8C454F9F3C46B8E7429BA8"/>
    <w:rsid w:val="00F27707"/>
    <w:pPr>
      <w:bidi/>
    </w:pPr>
  </w:style>
  <w:style w:type="paragraph" w:customStyle="1" w:styleId="6E5881E0F6614DD8A244489103F8C72E">
    <w:name w:val="6E5881E0F6614DD8A244489103F8C72E"/>
    <w:rsid w:val="0037424B"/>
    <w:pPr>
      <w:bidi/>
    </w:pPr>
  </w:style>
  <w:style w:type="paragraph" w:customStyle="1" w:styleId="751A9F4D5A41414FBFCA2A8FFFE34B7B">
    <w:name w:val="751A9F4D5A41414FBFCA2A8FFFE34B7B"/>
    <w:rsid w:val="0037424B"/>
    <w:pPr>
      <w:bidi/>
    </w:pPr>
  </w:style>
  <w:style w:type="paragraph" w:customStyle="1" w:styleId="E65E2F78BEBB42F6BD5E61627547F47C">
    <w:name w:val="E65E2F78BEBB42F6BD5E61627547F47C"/>
    <w:rsid w:val="0037424B"/>
    <w:pPr>
      <w:bidi/>
    </w:pPr>
  </w:style>
  <w:style w:type="paragraph" w:customStyle="1" w:styleId="1F9C5434218F428CA3A837CC0CE72386">
    <w:name w:val="1F9C5434218F428CA3A837CC0CE72386"/>
    <w:rsid w:val="0037424B"/>
    <w:pPr>
      <w:bidi/>
    </w:pPr>
  </w:style>
  <w:style w:type="paragraph" w:customStyle="1" w:styleId="2A46C45CBDD6413CAD72ABC6E92C9F30">
    <w:name w:val="2A46C45CBDD6413CAD72ABC6E92C9F30"/>
    <w:rsid w:val="0037424B"/>
    <w:pPr>
      <w:bidi/>
    </w:pPr>
  </w:style>
  <w:style w:type="paragraph" w:customStyle="1" w:styleId="AB3E8AE3B7EC4724BEFFC5AECAA4EC48">
    <w:name w:val="AB3E8AE3B7EC4724BEFFC5AECAA4EC48"/>
    <w:rsid w:val="0037424B"/>
    <w:pPr>
      <w:bidi/>
    </w:pPr>
  </w:style>
  <w:style w:type="paragraph" w:customStyle="1" w:styleId="64473D068DE1474A8432207B17B7F32D">
    <w:name w:val="64473D068DE1474A8432207B17B7F32D"/>
    <w:rsid w:val="0037424B"/>
    <w:pPr>
      <w:bidi/>
    </w:pPr>
  </w:style>
  <w:style w:type="paragraph" w:customStyle="1" w:styleId="128ABA7658F44B1C82C43467AAA669D2">
    <w:name w:val="128ABA7658F44B1C82C43467AAA669D2"/>
    <w:rsid w:val="0037424B"/>
    <w:pPr>
      <w:bidi/>
    </w:pPr>
  </w:style>
  <w:style w:type="paragraph" w:customStyle="1" w:styleId="CE6FD69433F145A2B7FA0103E212C2FD">
    <w:name w:val="CE6FD69433F145A2B7FA0103E212C2FD"/>
    <w:rsid w:val="0037424B"/>
    <w:pPr>
      <w:bidi/>
    </w:pPr>
  </w:style>
  <w:style w:type="paragraph" w:customStyle="1" w:styleId="A00798599D0040F2AD3936DCD775898B">
    <w:name w:val="A00798599D0040F2AD3936DCD775898B"/>
    <w:rsid w:val="0037424B"/>
    <w:pPr>
      <w:bidi/>
    </w:pPr>
  </w:style>
  <w:style w:type="paragraph" w:customStyle="1" w:styleId="15F9112F471B495BB39A9BEB09D0822D">
    <w:name w:val="15F9112F471B495BB39A9BEB09D0822D"/>
    <w:rsid w:val="0037424B"/>
    <w:pPr>
      <w:bidi/>
    </w:pPr>
  </w:style>
  <w:style w:type="paragraph" w:customStyle="1" w:styleId="98803C9E1C184593BE29F316F9E3BB91">
    <w:name w:val="98803C9E1C184593BE29F316F9E3BB91"/>
    <w:rsid w:val="0037424B"/>
    <w:pPr>
      <w:bidi/>
    </w:pPr>
  </w:style>
  <w:style w:type="paragraph" w:customStyle="1" w:styleId="E89B2EF4448F4679AC9F9079FD32A2B8">
    <w:name w:val="E89B2EF4448F4679AC9F9079FD32A2B8"/>
    <w:rsid w:val="0037424B"/>
    <w:pPr>
      <w:bidi/>
    </w:pPr>
  </w:style>
  <w:style w:type="paragraph" w:customStyle="1" w:styleId="8C984426D249459085397A3C084CF6A6">
    <w:name w:val="8C984426D249459085397A3C084CF6A6"/>
    <w:rsid w:val="0037424B"/>
    <w:pPr>
      <w:bidi/>
    </w:pPr>
  </w:style>
  <w:style w:type="paragraph" w:customStyle="1" w:styleId="9CE7484D2DA7496D99EFE9CBB419F568">
    <w:name w:val="9CE7484D2DA7496D99EFE9CBB419F568"/>
    <w:rsid w:val="0037424B"/>
    <w:pPr>
      <w:bidi/>
    </w:pPr>
  </w:style>
  <w:style w:type="paragraph" w:customStyle="1" w:styleId="0EB76C44B9354C0CB3C31C31EBA3482E">
    <w:name w:val="0EB76C44B9354C0CB3C31C31EBA3482E"/>
    <w:rsid w:val="0037424B"/>
    <w:pPr>
      <w:bidi/>
    </w:pPr>
  </w:style>
  <w:style w:type="paragraph" w:customStyle="1" w:styleId="3DDDB00A576B4FEE8B9A543ACB7B8CE7">
    <w:name w:val="3DDDB00A576B4FEE8B9A543ACB7B8CE7"/>
    <w:rsid w:val="0037424B"/>
    <w:pPr>
      <w:bidi/>
    </w:pPr>
  </w:style>
  <w:style w:type="paragraph" w:customStyle="1" w:styleId="D661E6E421654A859F7C39F406482E0A">
    <w:name w:val="D661E6E421654A859F7C39F406482E0A"/>
    <w:rsid w:val="0037424B"/>
    <w:pPr>
      <w:bidi/>
    </w:pPr>
  </w:style>
  <w:style w:type="paragraph" w:customStyle="1" w:styleId="BEFE5E5C49ED43C3A4A0D3D81D1734A5">
    <w:name w:val="BEFE5E5C49ED43C3A4A0D3D81D1734A5"/>
    <w:rsid w:val="0037424B"/>
    <w:pPr>
      <w:bidi/>
    </w:pPr>
  </w:style>
  <w:style w:type="paragraph" w:customStyle="1" w:styleId="6C41D51ED3284D97A0AA21DFFF9D4EDD">
    <w:name w:val="6C41D51ED3284D97A0AA21DFFF9D4EDD"/>
    <w:rsid w:val="0037424B"/>
    <w:pPr>
      <w:bidi/>
    </w:pPr>
  </w:style>
  <w:style w:type="paragraph" w:customStyle="1" w:styleId="D581536DAD614721AB08B0E85C2ACAD2">
    <w:name w:val="D581536DAD614721AB08B0E85C2ACAD2"/>
    <w:rsid w:val="0037424B"/>
    <w:pPr>
      <w:bidi/>
    </w:pPr>
  </w:style>
  <w:style w:type="paragraph" w:customStyle="1" w:styleId="DE3B0B0AC69A41C19D2C26CE5E408437">
    <w:name w:val="DE3B0B0AC69A41C19D2C26CE5E408437"/>
    <w:rsid w:val="0037424B"/>
    <w:pPr>
      <w:bidi/>
    </w:pPr>
  </w:style>
  <w:style w:type="paragraph" w:customStyle="1" w:styleId="06DF5C2431E84591BB8D6C7570717D05">
    <w:name w:val="06DF5C2431E84591BB8D6C7570717D05"/>
    <w:rsid w:val="0037424B"/>
    <w:pPr>
      <w:bidi/>
    </w:pPr>
  </w:style>
  <w:style w:type="paragraph" w:customStyle="1" w:styleId="A3AF99D453C447659BD6B79ED699C32C">
    <w:name w:val="A3AF99D453C447659BD6B79ED699C32C"/>
    <w:rsid w:val="0037424B"/>
    <w:pPr>
      <w:bidi/>
    </w:pPr>
  </w:style>
  <w:style w:type="paragraph" w:customStyle="1" w:styleId="A35A0E256CF34FB6B25668D53B282453">
    <w:name w:val="A35A0E256CF34FB6B25668D53B282453"/>
    <w:rsid w:val="0037424B"/>
    <w:pPr>
      <w:bidi/>
    </w:pPr>
  </w:style>
  <w:style w:type="paragraph" w:customStyle="1" w:styleId="67D3B7CD8EAB4FDF8DDA612524B0738B">
    <w:name w:val="67D3B7CD8EAB4FDF8DDA612524B0738B"/>
    <w:rsid w:val="0037424B"/>
    <w:pPr>
      <w:bidi/>
    </w:pPr>
  </w:style>
  <w:style w:type="paragraph" w:customStyle="1" w:styleId="F65B9B0911BF4A1386B47D79D8FE3DAA">
    <w:name w:val="F65B9B0911BF4A1386B47D79D8FE3DAA"/>
    <w:rsid w:val="0037424B"/>
    <w:pPr>
      <w:bidi/>
    </w:pPr>
  </w:style>
  <w:style w:type="paragraph" w:customStyle="1" w:styleId="8C250332D90145DC97F15549C1F255DF">
    <w:name w:val="8C250332D90145DC97F15549C1F255DF"/>
    <w:rsid w:val="0037424B"/>
    <w:pPr>
      <w:bidi/>
    </w:pPr>
  </w:style>
  <w:style w:type="paragraph" w:customStyle="1" w:styleId="2914EC72DA6B43AD90A25F0C67ACB508">
    <w:name w:val="2914EC72DA6B43AD90A25F0C67ACB508"/>
    <w:rsid w:val="0037424B"/>
    <w:pPr>
      <w:bidi/>
    </w:pPr>
  </w:style>
  <w:style w:type="paragraph" w:customStyle="1" w:styleId="2F9F3DB40AED49E28356563F5AE4978B">
    <w:name w:val="2F9F3DB40AED49E28356563F5AE4978B"/>
    <w:rsid w:val="0037424B"/>
    <w:pPr>
      <w:bidi/>
    </w:pPr>
  </w:style>
  <w:style w:type="paragraph" w:customStyle="1" w:styleId="CF84F934F25847FFBBA63150BDC71A83">
    <w:name w:val="CF84F934F25847FFBBA63150BDC71A83"/>
    <w:rsid w:val="00E457EA"/>
    <w:pPr>
      <w:bidi/>
    </w:pPr>
  </w:style>
  <w:style w:type="paragraph" w:customStyle="1" w:styleId="BC8A14E0FA8F4C74B34201D15A60E441">
    <w:name w:val="BC8A14E0FA8F4C74B34201D15A60E441"/>
    <w:rsid w:val="00E457EA"/>
    <w:pPr>
      <w:bidi/>
    </w:pPr>
  </w:style>
  <w:style w:type="paragraph" w:customStyle="1" w:styleId="5E69C665927C4978B447A240EA17E938">
    <w:name w:val="5E69C665927C4978B447A240EA17E938"/>
    <w:rsid w:val="00E457EA"/>
    <w:pPr>
      <w:bidi/>
    </w:pPr>
  </w:style>
  <w:style w:type="paragraph" w:customStyle="1" w:styleId="ACFAE92C0A514162833AF60E7D7E1CB6">
    <w:name w:val="ACFAE92C0A514162833AF60E7D7E1CB6"/>
    <w:rsid w:val="00E457EA"/>
    <w:pPr>
      <w:bidi/>
    </w:pPr>
  </w:style>
  <w:style w:type="paragraph" w:customStyle="1" w:styleId="1D027D0B44B94909AB7F4615D636D4FC">
    <w:name w:val="1D027D0B44B94909AB7F4615D636D4FC"/>
    <w:rsid w:val="00E457EA"/>
    <w:pPr>
      <w:bidi/>
    </w:pPr>
  </w:style>
  <w:style w:type="paragraph" w:customStyle="1" w:styleId="405562556E964D01B8FE632EB9B4B4AB">
    <w:name w:val="405562556E964D01B8FE632EB9B4B4AB"/>
    <w:rsid w:val="00E457EA"/>
    <w:pPr>
      <w:bidi/>
    </w:pPr>
  </w:style>
  <w:style w:type="paragraph" w:customStyle="1" w:styleId="0738CE645A134721BB28D0455C6E290C">
    <w:name w:val="0738CE645A134721BB28D0455C6E290C"/>
    <w:rsid w:val="00E457EA"/>
    <w:pPr>
      <w:bidi/>
    </w:pPr>
  </w:style>
  <w:style w:type="paragraph" w:customStyle="1" w:styleId="C96FF2E58489415AAB4A244344614631">
    <w:name w:val="C96FF2E58489415AAB4A244344614631"/>
    <w:rsid w:val="00E457EA"/>
    <w:pPr>
      <w:bidi/>
    </w:pPr>
  </w:style>
  <w:style w:type="paragraph" w:customStyle="1" w:styleId="83AFCF6A12644DD99A0911282EA49EA8">
    <w:name w:val="83AFCF6A12644DD99A0911282EA49EA8"/>
    <w:rsid w:val="00E457EA"/>
    <w:pPr>
      <w:bidi/>
    </w:pPr>
  </w:style>
  <w:style w:type="paragraph" w:customStyle="1" w:styleId="136ADA6B7532443A838E4E9BCE1BAD25">
    <w:name w:val="136ADA6B7532443A838E4E9BCE1BAD25"/>
    <w:rsid w:val="00E457EA"/>
    <w:pPr>
      <w:bidi/>
    </w:pPr>
  </w:style>
  <w:style w:type="paragraph" w:customStyle="1" w:styleId="0470DC8F24D94A64B38600F92ADF3263">
    <w:name w:val="0470DC8F24D94A64B38600F92ADF3263"/>
    <w:rsid w:val="00E457EA"/>
    <w:pPr>
      <w:bidi/>
    </w:pPr>
  </w:style>
  <w:style w:type="paragraph" w:customStyle="1" w:styleId="7AB44E65B1874F31B11BC71E89960793">
    <w:name w:val="7AB44E65B1874F31B11BC71E89960793"/>
    <w:rsid w:val="00E457EA"/>
    <w:pPr>
      <w:bidi/>
    </w:pPr>
  </w:style>
  <w:style w:type="paragraph" w:customStyle="1" w:styleId="7810237E3DC4410186AC68C4E95AA8F8">
    <w:name w:val="7810237E3DC4410186AC68C4E95AA8F8"/>
    <w:rsid w:val="00E457EA"/>
    <w:pPr>
      <w:bidi/>
    </w:pPr>
  </w:style>
  <w:style w:type="paragraph" w:customStyle="1" w:styleId="08E19A17880C4596A9ECA6EBBA4D3F05">
    <w:name w:val="08E19A17880C4596A9ECA6EBBA4D3F05"/>
    <w:rsid w:val="00E457EA"/>
    <w:pPr>
      <w:bidi/>
    </w:pPr>
  </w:style>
  <w:style w:type="paragraph" w:customStyle="1" w:styleId="C7121366A4B04DD69718869ECDBD7B9F">
    <w:name w:val="C7121366A4B04DD69718869ECDBD7B9F"/>
    <w:rsid w:val="00E457EA"/>
    <w:pPr>
      <w:bidi/>
    </w:pPr>
  </w:style>
  <w:style w:type="paragraph" w:customStyle="1" w:styleId="F224E97F732741A1AAFF339143B8919A">
    <w:name w:val="F224E97F732741A1AAFF339143B8919A"/>
    <w:rsid w:val="00E457EA"/>
    <w:pPr>
      <w:bidi/>
    </w:pPr>
  </w:style>
  <w:style w:type="paragraph" w:customStyle="1" w:styleId="626656EC314E400E8E45D7FC888226EB">
    <w:name w:val="626656EC314E400E8E45D7FC888226EB"/>
    <w:rsid w:val="00E457EA"/>
    <w:pPr>
      <w:bidi/>
    </w:pPr>
  </w:style>
  <w:style w:type="paragraph" w:customStyle="1" w:styleId="EE766C73C7F04752A43EAB24F386B4F9">
    <w:name w:val="EE766C73C7F04752A43EAB24F386B4F9"/>
    <w:rsid w:val="00E457EA"/>
    <w:pPr>
      <w:bidi/>
    </w:pPr>
  </w:style>
  <w:style w:type="paragraph" w:customStyle="1" w:styleId="812FD0A0351F46EA8B9A5CB6B8119963">
    <w:name w:val="812FD0A0351F46EA8B9A5CB6B8119963"/>
    <w:rsid w:val="00E457EA"/>
    <w:pPr>
      <w:bidi/>
    </w:pPr>
  </w:style>
  <w:style w:type="paragraph" w:customStyle="1" w:styleId="FC31CA17D3D0434F9305FB1A6CBA70E6">
    <w:name w:val="FC31CA17D3D0434F9305FB1A6CBA70E6"/>
    <w:rsid w:val="00E457EA"/>
    <w:pPr>
      <w:bidi/>
    </w:pPr>
  </w:style>
  <w:style w:type="paragraph" w:customStyle="1" w:styleId="D3EF08E6E2C4442ABF545102BEC30CCF">
    <w:name w:val="D3EF08E6E2C4442ABF545102BEC30CCF"/>
    <w:rsid w:val="00E457EA"/>
    <w:pPr>
      <w:bidi/>
    </w:pPr>
  </w:style>
  <w:style w:type="paragraph" w:customStyle="1" w:styleId="FF7B757DEBF94F2BA67AF2F585126D60">
    <w:name w:val="FF7B757DEBF94F2BA67AF2F585126D60"/>
    <w:rsid w:val="00E63F3D"/>
    <w:pPr>
      <w:bidi/>
    </w:pPr>
  </w:style>
  <w:style w:type="paragraph" w:customStyle="1" w:styleId="5AF1FF40C6FD4479AEB995C616F28076">
    <w:name w:val="5AF1FF40C6FD4479AEB995C616F28076"/>
    <w:rsid w:val="00E63F3D"/>
    <w:pPr>
      <w:bidi/>
    </w:pPr>
  </w:style>
  <w:style w:type="paragraph" w:customStyle="1" w:styleId="6D3D3F365DD14C74A4CA556EA88DA22A">
    <w:name w:val="6D3D3F365DD14C74A4CA556EA88DA22A"/>
    <w:rsid w:val="00E63F3D"/>
    <w:pPr>
      <w:bidi/>
    </w:pPr>
  </w:style>
  <w:style w:type="paragraph" w:customStyle="1" w:styleId="B95E4CF4FCF84800875810ACDA1A306B">
    <w:name w:val="B95E4CF4FCF84800875810ACDA1A306B"/>
    <w:rsid w:val="00E63F3D"/>
    <w:pPr>
      <w:bidi/>
    </w:pPr>
  </w:style>
  <w:style w:type="paragraph" w:customStyle="1" w:styleId="8B45FF1712844A97A92B78736D254885">
    <w:name w:val="8B45FF1712844A97A92B78736D254885"/>
    <w:rsid w:val="00E63F3D"/>
    <w:pPr>
      <w:bidi/>
    </w:pPr>
  </w:style>
  <w:style w:type="paragraph" w:customStyle="1" w:styleId="65C4CD7A9DA74BBCBE92D1C4A6579BC6">
    <w:name w:val="65C4CD7A9DA74BBCBE92D1C4A6579BC6"/>
    <w:rsid w:val="00E63F3D"/>
    <w:pPr>
      <w:bidi/>
    </w:pPr>
  </w:style>
  <w:style w:type="paragraph" w:customStyle="1" w:styleId="C17386EB5E284BF2A090F4AEAB438207">
    <w:name w:val="C17386EB5E284BF2A090F4AEAB438207"/>
    <w:rsid w:val="00E63F3D"/>
    <w:pPr>
      <w:bidi/>
    </w:pPr>
  </w:style>
  <w:style w:type="paragraph" w:customStyle="1" w:styleId="F88CEC0D7AC9452DBE4AB03C580A192C">
    <w:name w:val="F88CEC0D7AC9452DBE4AB03C580A192C"/>
    <w:rsid w:val="00E63F3D"/>
    <w:pPr>
      <w:bidi/>
    </w:pPr>
  </w:style>
  <w:style w:type="paragraph" w:customStyle="1" w:styleId="CEA88CF5812D4A4FA11C005ADDE44B49">
    <w:name w:val="CEA88CF5812D4A4FA11C005ADDE44B49"/>
    <w:rsid w:val="00E63F3D"/>
    <w:pPr>
      <w:bidi/>
    </w:pPr>
  </w:style>
  <w:style w:type="paragraph" w:customStyle="1" w:styleId="31D9418C8E4B4A7DB123ABFBA77654C4">
    <w:name w:val="31D9418C8E4B4A7DB123ABFBA77654C4"/>
    <w:rsid w:val="00E63F3D"/>
    <w:pPr>
      <w:bidi/>
    </w:pPr>
  </w:style>
  <w:style w:type="paragraph" w:customStyle="1" w:styleId="61FB35713F4F4C838EE3A489AD1FFD2E">
    <w:name w:val="61FB35713F4F4C838EE3A489AD1FFD2E"/>
    <w:rsid w:val="00E63F3D"/>
    <w:pPr>
      <w:bidi/>
    </w:pPr>
  </w:style>
  <w:style w:type="paragraph" w:customStyle="1" w:styleId="EA54A5248122439093A2AD5E686AE17B">
    <w:name w:val="EA54A5248122439093A2AD5E686AE17B"/>
    <w:rsid w:val="00E63F3D"/>
    <w:pPr>
      <w:bidi/>
    </w:pPr>
  </w:style>
  <w:style w:type="paragraph" w:customStyle="1" w:styleId="C4F94F00BDCC4A9A8D1EDDCC19F18A29">
    <w:name w:val="C4F94F00BDCC4A9A8D1EDDCC19F18A29"/>
    <w:rsid w:val="00E63F3D"/>
    <w:pPr>
      <w:bidi/>
    </w:pPr>
  </w:style>
  <w:style w:type="paragraph" w:customStyle="1" w:styleId="A9287374D6EB4B0EA5483A9B5B1488DB">
    <w:name w:val="A9287374D6EB4B0EA5483A9B5B1488DB"/>
    <w:rsid w:val="00E63F3D"/>
    <w:pPr>
      <w:bidi/>
    </w:pPr>
  </w:style>
  <w:style w:type="paragraph" w:customStyle="1" w:styleId="2B2FC448EA994603AB207BD3D764F13D">
    <w:name w:val="2B2FC448EA994603AB207BD3D764F13D"/>
    <w:rsid w:val="00E63F3D"/>
    <w:pPr>
      <w:bidi/>
    </w:pPr>
  </w:style>
  <w:style w:type="paragraph" w:customStyle="1" w:styleId="E667843E518F4157AF3C6AD132602DCB">
    <w:name w:val="E667843E518F4157AF3C6AD132602DCB"/>
    <w:rsid w:val="00E63F3D"/>
    <w:pPr>
      <w:bidi/>
    </w:pPr>
  </w:style>
  <w:style w:type="paragraph" w:customStyle="1" w:styleId="CDE54826704044D8AB6D2845866DC5BC">
    <w:name w:val="CDE54826704044D8AB6D2845866DC5BC"/>
    <w:rsid w:val="00E63F3D"/>
    <w:pPr>
      <w:bidi/>
    </w:pPr>
  </w:style>
  <w:style w:type="paragraph" w:customStyle="1" w:styleId="CBFDABEC72174D2FA1DDE55991D074DB">
    <w:name w:val="CBFDABEC72174D2FA1DDE55991D074DB"/>
    <w:rsid w:val="00E63F3D"/>
    <w:pPr>
      <w:bidi/>
    </w:pPr>
  </w:style>
  <w:style w:type="paragraph" w:customStyle="1" w:styleId="5A0C06E589E5425480449E3A4D279448">
    <w:name w:val="5A0C06E589E5425480449E3A4D279448"/>
    <w:rsid w:val="00E63F3D"/>
    <w:pPr>
      <w:bidi/>
    </w:pPr>
  </w:style>
  <w:style w:type="paragraph" w:customStyle="1" w:styleId="D8D7D164BCE2496C9E02D85A8471895A">
    <w:name w:val="D8D7D164BCE2496C9E02D85A8471895A"/>
    <w:rsid w:val="00E63F3D"/>
    <w:pPr>
      <w:bidi/>
    </w:pPr>
  </w:style>
  <w:style w:type="paragraph" w:customStyle="1" w:styleId="9C5E3AD674EB4B18A9BEA6181074B6E6">
    <w:name w:val="9C5E3AD674EB4B18A9BEA6181074B6E6"/>
    <w:rsid w:val="00E63F3D"/>
    <w:pPr>
      <w:bidi/>
    </w:pPr>
  </w:style>
  <w:style w:type="paragraph" w:customStyle="1" w:styleId="B79D46BC474D4DA7B4A9CE64A579942B">
    <w:name w:val="B79D46BC474D4DA7B4A9CE64A579942B"/>
    <w:rsid w:val="00CF0AC9"/>
    <w:pPr>
      <w:bidi/>
    </w:pPr>
  </w:style>
  <w:style w:type="paragraph" w:customStyle="1" w:styleId="308CEDC2915046EB8955097F2B251CB5">
    <w:name w:val="308CEDC2915046EB8955097F2B251CB5"/>
    <w:rsid w:val="00CF0AC9"/>
    <w:pPr>
      <w:bidi/>
    </w:pPr>
  </w:style>
  <w:style w:type="paragraph" w:customStyle="1" w:styleId="AA2FC0BA8550421FB6AF0DCA0F866E75">
    <w:name w:val="AA2FC0BA8550421FB6AF0DCA0F866E75"/>
    <w:rsid w:val="00CF0AC9"/>
    <w:pPr>
      <w:bidi/>
    </w:pPr>
  </w:style>
  <w:style w:type="paragraph" w:customStyle="1" w:styleId="933BB130AF404EA6817823785B11F2B8">
    <w:name w:val="933BB130AF404EA6817823785B11F2B8"/>
    <w:rsid w:val="00CF0AC9"/>
    <w:pPr>
      <w:bidi/>
    </w:pPr>
  </w:style>
  <w:style w:type="paragraph" w:customStyle="1" w:styleId="0C7F375B976C410DBF034B9F236EA6CA">
    <w:name w:val="0C7F375B976C410DBF034B9F236EA6CA"/>
    <w:rsid w:val="00CF0AC9"/>
    <w:pPr>
      <w:bidi/>
    </w:pPr>
  </w:style>
  <w:style w:type="paragraph" w:customStyle="1" w:styleId="06299036B24C49959517C4D879B82031">
    <w:name w:val="06299036B24C49959517C4D879B82031"/>
    <w:rsid w:val="00CF0AC9"/>
    <w:pPr>
      <w:bidi/>
    </w:pPr>
  </w:style>
  <w:style w:type="paragraph" w:customStyle="1" w:styleId="F256230A4A7744E5AEE73E92A2A7FB08">
    <w:name w:val="F256230A4A7744E5AEE73E92A2A7FB08"/>
    <w:rsid w:val="00CF0AC9"/>
    <w:pPr>
      <w:bidi/>
    </w:pPr>
  </w:style>
  <w:style w:type="paragraph" w:customStyle="1" w:styleId="E196A17DD24F4965AC6FAEFB3E8C8730">
    <w:name w:val="E196A17DD24F4965AC6FAEFB3E8C8730"/>
    <w:rsid w:val="00CF0AC9"/>
    <w:pPr>
      <w:bidi/>
    </w:pPr>
  </w:style>
  <w:style w:type="paragraph" w:customStyle="1" w:styleId="A8F874EF87314688A290AF8471483D00">
    <w:name w:val="A8F874EF87314688A290AF8471483D00"/>
    <w:rsid w:val="00CF0AC9"/>
    <w:pPr>
      <w:bidi/>
    </w:pPr>
  </w:style>
  <w:style w:type="paragraph" w:customStyle="1" w:styleId="60C715E3CD35423CBA6BC8A4E62B6DCB">
    <w:name w:val="60C715E3CD35423CBA6BC8A4E62B6DCB"/>
    <w:rsid w:val="00CF0AC9"/>
    <w:pPr>
      <w:bidi/>
    </w:pPr>
  </w:style>
  <w:style w:type="paragraph" w:customStyle="1" w:styleId="D9E0EC41815940AC987E470B77B06381">
    <w:name w:val="D9E0EC41815940AC987E470B77B06381"/>
    <w:rsid w:val="00CF0AC9"/>
    <w:pPr>
      <w:bidi/>
    </w:pPr>
  </w:style>
  <w:style w:type="paragraph" w:customStyle="1" w:styleId="1C386F13BE3344DC8D8438A4ABEC66FB">
    <w:name w:val="1C386F13BE3344DC8D8438A4ABEC66FB"/>
    <w:rsid w:val="00CF0AC9"/>
    <w:pPr>
      <w:bidi/>
    </w:pPr>
  </w:style>
  <w:style w:type="paragraph" w:customStyle="1" w:styleId="E90A3669D3724D1BAA654C2556F54FE3">
    <w:name w:val="E90A3669D3724D1BAA654C2556F54FE3"/>
    <w:rsid w:val="00CF0AC9"/>
    <w:pPr>
      <w:bidi/>
    </w:pPr>
  </w:style>
  <w:style w:type="paragraph" w:customStyle="1" w:styleId="77684D2B339E41979CC827C9E50FFC2D">
    <w:name w:val="77684D2B339E41979CC827C9E50FFC2D"/>
    <w:rsid w:val="00CF0AC9"/>
    <w:pPr>
      <w:bidi/>
    </w:pPr>
  </w:style>
  <w:style w:type="paragraph" w:customStyle="1" w:styleId="68E0F8AFC38442E7A5DFCB6CEB13E7F3">
    <w:name w:val="68E0F8AFC38442E7A5DFCB6CEB13E7F3"/>
    <w:rsid w:val="00CF0AC9"/>
    <w:pPr>
      <w:bidi/>
    </w:pPr>
  </w:style>
  <w:style w:type="paragraph" w:customStyle="1" w:styleId="4C8762EE71C44163B2D58F673EEBA31D">
    <w:name w:val="4C8762EE71C44163B2D58F673EEBA31D"/>
    <w:rsid w:val="00CF0AC9"/>
    <w:pPr>
      <w:bidi/>
    </w:pPr>
  </w:style>
  <w:style w:type="paragraph" w:customStyle="1" w:styleId="7974371A709941DAAEA18C75F8CB5994">
    <w:name w:val="7974371A709941DAAEA18C75F8CB5994"/>
    <w:rsid w:val="00CF0AC9"/>
    <w:pPr>
      <w:bidi/>
    </w:pPr>
  </w:style>
  <w:style w:type="paragraph" w:customStyle="1" w:styleId="8897377A023242D4AD0FDB9C8DF3CC7A">
    <w:name w:val="8897377A023242D4AD0FDB9C8DF3CC7A"/>
    <w:rsid w:val="00CF0AC9"/>
    <w:pPr>
      <w:bidi/>
    </w:pPr>
  </w:style>
  <w:style w:type="paragraph" w:customStyle="1" w:styleId="0098207CCD5A4C71B3E34CE3EEAD1BFB">
    <w:name w:val="0098207CCD5A4C71B3E34CE3EEAD1BFB"/>
    <w:rsid w:val="00CF0AC9"/>
    <w:pPr>
      <w:bidi/>
    </w:pPr>
  </w:style>
  <w:style w:type="paragraph" w:customStyle="1" w:styleId="D1BE52BA7504495A90FD585A6FB63D2A">
    <w:name w:val="D1BE52BA7504495A90FD585A6FB63D2A"/>
    <w:rsid w:val="00CF0AC9"/>
    <w:pPr>
      <w:bidi/>
    </w:pPr>
  </w:style>
  <w:style w:type="paragraph" w:customStyle="1" w:styleId="9830611E224340C0B2237F85A85CA47A">
    <w:name w:val="9830611E224340C0B2237F85A85CA47A"/>
    <w:rsid w:val="00CF0AC9"/>
    <w:pPr>
      <w:bidi/>
    </w:pPr>
  </w:style>
  <w:style w:type="paragraph" w:customStyle="1" w:styleId="2F7E4C20E6CE4EFDB93DD5E5A89400A3">
    <w:name w:val="2F7E4C20E6CE4EFDB93DD5E5A89400A3"/>
    <w:rsid w:val="00FE605E"/>
    <w:pPr>
      <w:bidi/>
    </w:pPr>
  </w:style>
  <w:style w:type="paragraph" w:customStyle="1" w:styleId="9880B0FF8B434EE9B4CC849ED77C72B6">
    <w:name w:val="9880B0FF8B434EE9B4CC849ED77C72B6"/>
    <w:rsid w:val="002B5D57"/>
    <w:pPr>
      <w:bidi/>
    </w:pPr>
  </w:style>
  <w:style w:type="paragraph" w:customStyle="1" w:styleId="CD1ABA4F3C714D6380A674FD31B3FB83">
    <w:name w:val="CD1ABA4F3C714D6380A674FD31B3FB83"/>
    <w:rsid w:val="0021291C"/>
    <w:pPr>
      <w:bidi/>
    </w:pPr>
  </w:style>
  <w:style w:type="paragraph" w:customStyle="1" w:styleId="C95C59447D6C4341BA362A0C0093F736">
    <w:name w:val="C95C59447D6C4341BA362A0C0093F736"/>
    <w:rsid w:val="0021291C"/>
    <w:pPr>
      <w:bidi/>
    </w:pPr>
  </w:style>
  <w:style w:type="paragraph" w:customStyle="1" w:styleId="A12DA2A8A90A4B52A599671133357991">
    <w:name w:val="A12DA2A8A90A4B52A599671133357991"/>
    <w:rsid w:val="0021291C"/>
    <w:pPr>
      <w:bidi/>
    </w:pPr>
  </w:style>
  <w:style w:type="paragraph" w:customStyle="1" w:styleId="2F3867EE6BDF444F96A9445BEDE641D8">
    <w:name w:val="2F3867EE6BDF444F96A9445BEDE641D8"/>
    <w:rsid w:val="0021291C"/>
    <w:pPr>
      <w:bidi/>
    </w:pPr>
  </w:style>
  <w:style w:type="paragraph" w:customStyle="1" w:styleId="57B954A227D64CADA14E7641F8074411">
    <w:name w:val="57B954A227D64CADA14E7641F8074411"/>
    <w:rsid w:val="0021291C"/>
    <w:pPr>
      <w:bidi/>
    </w:pPr>
  </w:style>
  <w:style w:type="paragraph" w:customStyle="1" w:styleId="C982194C90DE4728B08E41BAE5346277">
    <w:name w:val="C982194C90DE4728B08E41BAE5346277"/>
    <w:rsid w:val="0021291C"/>
    <w:pPr>
      <w:bidi/>
    </w:pPr>
  </w:style>
  <w:style w:type="paragraph" w:customStyle="1" w:styleId="48D2B484025C450187CD04DA8F265981">
    <w:name w:val="48D2B484025C450187CD04DA8F265981"/>
    <w:rsid w:val="0021291C"/>
    <w:pPr>
      <w:bidi/>
    </w:pPr>
  </w:style>
  <w:style w:type="paragraph" w:customStyle="1" w:styleId="B25878C7FAAF4870A44A80220AB1B485">
    <w:name w:val="B25878C7FAAF4870A44A80220AB1B485"/>
    <w:rsid w:val="0021291C"/>
    <w:pPr>
      <w:bidi/>
    </w:pPr>
  </w:style>
  <w:style w:type="paragraph" w:customStyle="1" w:styleId="9321D365FD8D4FC9A1712834C9E9F6E4">
    <w:name w:val="9321D365FD8D4FC9A1712834C9E9F6E4"/>
    <w:rsid w:val="0021291C"/>
    <w:pPr>
      <w:bidi/>
    </w:pPr>
  </w:style>
  <w:style w:type="paragraph" w:customStyle="1" w:styleId="DFC102BF0F6C48E49F0487AEADECCE32">
    <w:name w:val="DFC102BF0F6C48E49F0487AEADECCE32"/>
    <w:rsid w:val="0021291C"/>
    <w:pPr>
      <w:bidi/>
    </w:pPr>
  </w:style>
  <w:style w:type="paragraph" w:customStyle="1" w:styleId="5A15BFED09A54F3C81839E71401BA882">
    <w:name w:val="5A15BFED09A54F3C81839E71401BA882"/>
    <w:rsid w:val="0021291C"/>
    <w:pPr>
      <w:bidi/>
    </w:pPr>
  </w:style>
  <w:style w:type="paragraph" w:customStyle="1" w:styleId="435984C5792440D8BAD36A0E665CDF0E">
    <w:name w:val="435984C5792440D8BAD36A0E665CDF0E"/>
    <w:rsid w:val="0021291C"/>
    <w:pPr>
      <w:bidi/>
    </w:pPr>
  </w:style>
  <w:style w:type="paragraph" w:customStyle="1" w:styleId="F0D40A9118C146B5A6AB07C757AC2977">
    <w:name w:val="F0D40A9118C146B5A6AB07C757AC2977"/>
    <w:rsid w:val="0021291C"/>
    <w:pPr>
      <w:bidi/>
    </w:pPr>
  </w:style>
  <w:style w:type="paragraph" w:customStyle="1" w:styleId="7BDAB8F75FF541E29566BF9D14C6F915">
    <w:name w:val="7BDAB8F75FF541E29566BF9D14C6F915"/>
    <w:rsid w:val="0021291C"/>
    <w:pPr>
      <w:bidi/>
    </w:pPr>
  </w:style>
  <w:style w:type="paragraph" w:customStyle="1" w:styleId="3F35B8731D284A6899EA2A76CE7E6C9E">
    <w:name w:val="3F35B8731D284A6899EA2A76CE7E6C9E"/>
    <w:rsid w:val="0021291C"/>
    <w:pPr>
      <w:bidi/>
    </w:pPr>
  </w:style>
  <w:style w:type="paragraph" w:customStyle="1" w:styleId="AA635F25042A4EE38D99517C417106C0">
    <w:name w:val="AA635F25042A4EE38D99517C417106C0"/>
    <w:rsid w:val="0021291C"/>
    <w:pPr>
      <w:bidi/>
    </w:pPr>
  </w:style>
  <w:style w:type="paragraph" w:customStyle="1" w:styleId="F39CFAAB6D4A4414A10B6A9556D09D11">
    <w:name w:val="F39CFAAB6D4A4414A10B6A9556D09D11"/>
    <w:rsid w:val="0021291C"/>
    <w:pPr>
      <w:bidi/>
    </w:pPr>
  </w:style>
  <w:style w:type="paragraph" w:customStyle="1" w:styleId="1CAF968065DF486FBF95E143845F9AF1">
    <w:name w:val="1CAF968065DF486FBF95E143845F9AF1"/>
    <w:rsid w:val="0021291C"/>
    <w:pPr>
      <w:bidi/>
    </w:pPr>
  </w:style>
  <w:style w:type="paragraph" w:customStyle="1" w:styleId="855EBC1EF03848DFB6DBF95F332C05C5">
    <w:name w:val="855EBC1EF03848DFB6DBF95F332C05C5"/>
    <w:rsid w:val="0021291C"/>
    <w:pPr>
      <w:bidi/>
    </w:pPr>
  </w:style>
  <w:style w:type="paragraph" w:customStyle="1" w:styleId="6755049566204B15A288D7293422E2B9">
    <w:name w:val="6755049566204B15A288D7293422E2B9"/>
    <w:rsid w:val="0021291C"/>
    <w:pPr>
      <w:bidi/>
    </w:pPr>
  </w:style>
  <w:style w:type="paragraph" w:customStyle="1" w:styleId="13FC47034E8B416F918DA7632495AE71">
    <w:name w:val="13FC47034E8B416F918DA7632495AE71"/>
    <w:rsid w:val="0021291C"/>
    <w:pPr>
      <w:bidi/>
    </w:pPr>
  </w:style>
  <w:style w:type="paragraph" w:customStyle="1" w:styleId="A214FA2411C44460862624D868072D38">
    <w:name w:val="A214FA2411C44460862624D868072D38"/>
    <w:rsid w:val="0021291C"/>
    <w:pPr>
      <w:bidi/>
    </w:pPr>
  </w:style>
  <w:style w:type="paragraph" w:customStyle="1" w:styleId="7E5BABF8C20140A3A4882E66B2E45B47">
    <w:name w:val="7E5BABF8C20140A3A4882E66B2E45B47"/>
    <w:rsid w:val="0021291C"/>
    <w:pPr>
      <w:bidi/>
    </w:pPr>
  </w:style>
  <w:style w:type="paragraph" w:customStyle="1" w:styleId="9B8CD978331640A2A3FBBCC3D95BCD12">
    <w:name w:val="9B8CD978331640A2A3FBBCC3D95BCD12"/>
    <w:rsid w:val="0021291C"/>
    <w:pPr>
      <w:bidi/>
    </w:pPr>
  </w:style>
  <w:style w:type="paragraph" w:customStyle="1" w:styleId="DBAD929BFCCB43E2BF3B3E5440B597C4">
    <w:name w:val="DBAD929BFCCB43E2BF3B3E5440B597C4"/>
    <w:rsid w:val="0021291C"/>
    <w:pPr>
      <w:bidi/>
    </w:pPr>
  </w:style>
  <w:style w:type="paragraph" w:customStyle="1" w:styleId="E85866FD5C134A588C56C71E5AAE6FF1">
    <w:name w:val="E85866FD5C134A588C56C71E5AAE6FF1"/>
    <w:rsid w:val="0021291C"/>
    <w:pPr>
      <w:bidi/>
    </w:pPr>
  </w:style>
  <w:style w:type="paragraph" w:customStyle="1" w:styleId="BF15883C4A7843BF9805D95156507192">
    <w:name w:val="BF15883C4A7843BF9805D95156507192"/>
    <w:rsid w:val="0021291C"/>
    <w:pPr>
      <w:bidi/>
    </w:pPr>
  </w:style>
  <w:style w:type="paragraph" w:customStyle="1" w:styleId="759B8B8438C44B0ABD633DBB012A77C0">
    <w:name w:val="759B8B8438C44B0ABD633DBB012A77C0"/>
    <w:rsid w:val="0021291C"/>
    <w:pPr>
      <w:bidi/>
    </w:pPr>
  </w:style>
  <w:style w:type="paragraph" w:customStyle="1" w:styleId="860F5C3CCA9A4CDE80DC53565659E00C">
    <w:name w:val="860F5C3CCA9A4CDE80DC53565659E00C"/>
    <w:rsid w:val="0021291C"/>
    <w:pPr>
      <w:bidi/>
    </w:pPr>
  </w:style>
  <w:style w:type="paragraph" w:customStyle="1" w:styleId="6942B6996C274CCC83CDA4AA3C933798">
    <w:name w:val="6942B6996C274CCC83CDA4AA3C933798"/>
    <w:rsid w:val="0021291C"/>
    <w:pPr>
      <w:bidi/>
    </w:pPr>
  </w:style>
  <w:style w:type="paragraph" w:customStyle="1" w:styleId="E89DC02E28DE4A3AB6B2783B23A28CFE">
    <w:name w:val="E89DC02E28DE4A3AB6B2783B23A28CFE"/>
    <w:rsid w:val="0021291C"/>
    <w:pPr>
      <w:bidi/>
    </w:pPr>
  </w:style>
  <w:style w:type="paragraph" w:customStyle="1" w:styleId="F9D6ACF3680D4E5F96727E0445A187BE">
    <w:name w:val="F9D6ACF3680D4E5F96727E0445A187BE"/>
    <w:rsid w:val="0021291C"/>
    <w:pPr>
      <w:bidi/>
    </w:pPr>
  </w:style>
  <w:style w:type="paragraph" w:customStyle="1" w:styleId="477CE204154B4BC59D3CF1B56E0E1EC4">
    <w:name w:val="477CE204154B4BC59D3CF1B56E0E1EC4"/>
    <w:rsid w:val="0021291C"/>
    <w:pPr>
      <w:bidi/>
    </w:pPr>
  </w:style>
  <w:style w:type="paragraph" w:customStyle="1" w:styleId="7D0D83D5DF7744028EA5F45ED399AB8C">
    <w:name w:val="7D0D83D5DF7744028EA5F45ED399AB8C"/>
    <w:rsid w:val="0021291C"/>
    <w:pPr>
      <w:bidi/>
    </w:pPr>
  </w:style>
  <w:style w:type="paragraph" w:customStyle="1" w:styleId="8635DF168A0A4C18AFB7640A4BDAD6AF">
    <w:name w:val="8635DF168A0A4C18AFB7640A4BDAD6AF"/>
    <w:rsid w:val="0021291C"/>
    <w:pPr>
      <w:bidi/>
    </w:pPr>
  </w:style>
  <w:style w:type="paragraph" w:customStyle="1" w:styleId="5EDC164E99AA4AF39AD99D704CB9FA11">
    <w:name w:val="5EDC164E99AA4AF39AD99D704CB9FA11"/>
    <w:rsid w:val="0021291C"/>
    <w:pPr>
      <w:bidi/>
    </w:pPr>
  </w:style>
  <w:style w:type="paragraph" w:customStyle="1" w:styleId="C3F3DA851AA5473D8BB0B8494E4D9864">
    <w:name w:val="C3F3DA851AA5473D8BB0B8494E4D9864"/>
    <w:rsid w:val="0021291C"/>
    <w:pPr>
      <w:bidi/>
    </w:pPr>
  </w:style>
  <w:style w:type="paragraph" w:customStyle="1" w:styleId="A6D94E46551643ED9DE203AEB51EC88B">
    <w:name w:val="A6D94E46551643ED9DE203AEB51EC88B"/>
    <w:rsid w:val="0021291C"/>
    <w:pPr>
      <w:bidi/>
    </w:pPr>
  </w:style>
  <w:style w:type="paragraph" w:customStyle="1" w:styleId="62FAB3C1775D42DAA1273C444D50CD13">
    <w:name w:val="62FAB3C1775D42DAA1273C444D50CD13"/>
    <w:rsid w:val="0021291C"/>
    <w:pPr>
      <w:bidi/>
    </w:pPr>
  </w:style>
  <w:style w:type="paragraph" w:customStyle="1" w:styleId="6921E7E99A284345B4465292FECEEDAA">
    <w:name w:val="6921E7E99A284345B4465292FECEEDAA"/>
    <w:rsid w:val="0021291C"/>
    <w:pPr>
      <w:bidi/>
    </w:pPr>
  </w:style>
  <w:style w:type="paragraph" w:customStyle="1" w:styleId="889368D361134B65B8CE9BAA7CF16F8C">
    <w:name w:val="889368D361134B65B8CE9BAA7CF16F8C"/>
    <w:rsid w:val="0021291C"/>
    <w:pPr>
      <w:bidi/>
    </w:pPr>
  </w:style>
  <w:style w:type="paragraph" w:customStyle="1" w:styleId="8A7796DDDD424A668F0E06F96922B82E">
    <w:name w:val="8A7796DDDD424A668F0E06F96922B82E"/>
    <w:rsid w:val="0021291C"/>
    <w:pPr>
      <w:bidi/>
    </w:pPr>
  </w:style>
  <w:style w:type="paragraph" w:customStyle="1" w:styleId="ACEA57A6F1B747F0A27E2DDAD0D8B906">
    <w:name w:val="ACEA57A6F1B747F0A27E2DDAD0D8B906"/>
    <w:rsid w:val="0021291C"/>
    <w:pPr>
      <w:bidi/>
    </w:pPr>
  </w:style>
  <w:style w:type="paragraph" w:customStyle="1" w:styleId="748BA25DD00D4803AFE0831E89DD76DE">
    <w:name w:val="748BA25DD00D4803AFE0831E89DD76DE"/>
    <w:rsid w:val="0021291C"/>
    <w:pPr>
      <w:bidi/>
    </w:pPr>
  </w:style>
  <w:style w:type="paragraph" w:customStyle="1" w:styleId="C1C66347C8C540C88AEB6581FD93FBDF">
    <w:name w:val="C1C66347C8C540C88AEB6581FD93FBDF"/>
    <w:rsid w:val="0021291C"/>
    <w:pPr>
      <w:bidi/>
    </w:pPr>
  </w:style>
  <w:style w:type="paragraph" w:customStyle="1" w:styleId="6C3B0B76EEE84418899C094C6A64060B">
    <w:name w:val="6C3B0B76EEE84418899C094C6A64060B"/>
    <w:rsid w:val="00AD5F2F"/>
    <w:pPr>
      <w:bidi/>
    </w:pPr>
  </w:style>
  <w:style w:type="paragraph" w:customStyle="1" w:styleId="09D551E0E4514E3080260F88B0687275">
    <w:name w:val="09D551E0E4514E3080260F88B0687275"/>
    <w:rsid w:val="00AD5F2F"/>
    <w:pPr>
      <w:bidi/>
    </w:pPr>
  </w:style>
  <w:style w:type="paragraph" w:customStyle="1" w:styleId="24199EEE517247DFB5E8CF73456935EF">
    <w:name w:val="24199EEE517247DFB5E8CF73456935EF"/>
    <w:rsid w:val="00AD5F2F"/>
    <w:pPr>
      <w:bidi/>
    </w:pPr>
  </w:style>
  <w:style w:type="paragraph" w:customStyle="1" w:styleId="9978E20865E7463B871B384FCF58EE62">
    <w:name w:val="9978E20865E7463B871B384FCF58EE62"/>
    <w:rsid w:val="00AD5F2F"/>
    <w:pPr>
      <w:bidi/>
    </w:pPr>
  </w:style>
  <w:style w:type="paragraph" w:customStyle="1" w:styleId="EE24E33447B84A8E8FCC3314E57D05E8">
    <w:name w:val="EE24E33447B84A8E8FCC3314E57D05E8"/>
    <w:rsid w:val="00AD5F2F"/>
    <w:pPr>
      <w:bidi/>
    </w:pPr>
  </w:style>
  <w:style w:type="paragraph" w:customStyle="1" w:styleId="FD6998CF3CF54FDCA534FA057AA64CCE">
    <w:name w:val="FD6998CF3CF54FDCA534FA057AA64CCE"/>
    <w:rsid w:val="00AD5F2F"/>
    <w:pPr>
      <w:bidi/>
    </w:pPr>
  </w:style>
  <w:style w:type="paragraph" w:customStyle="1" w:styleId="73C4922B480F4A788A99D853775A0E34">
    <w:name w:val="73C4922B480F4A788A99D853775A0E34"/>
    <w:rsid w:val="00AD5F2F"/>
    <w:pPr>
      <w:bidi/>
    </w:pPr>
  </w:style>
  <w:style w:type="paragraph" w:customStyle="1" w:styleId="FD49C179B22046468449D9A4D932B956">
    <w:name w:val="FD49C179B22046468449D9A4D932B956"/>
    <w:rsid w:val="00AD5F2F"/>
    <w:pPr>
      <w:bidi/>
    </w:pPr>
  </w:style>
  <w:style w:type="paragraph" w:customStyle="1" w:styleId="CFFA2F39F8BF4AB0905413513B5CF1B2">
    <w:name w:val="CFFA2F39F8BF4AB0905413513B5CF1B2"/>
    <w:rsid w:val="00AD5F2F"/>
    <w:pPr>
      <w:bidi/>
    </w:pPr>
  </w:style>
  <w:style w:type="paragraph" w:customStyle="1" w:styleId="F0FAB92279574F7F9B35E555647E4C78">
    <w:name w:val="F0FAB92279574F7F9B35E555647E4C78"/>
    <w:rsid w:val="00AD5F2F"/>
    <w:pPr>
      <w:bidi/>
    </w:pPr>
  </w:style>
  <w:style w:type="paragraph" w:customStyle="1" w:styleId="35A9E07482354D59ACC3618E0103E8D5">
    <w:name w:val="35A9E07482354D59ACC3618E0103E8D5"/>
    <w:rsid w:val="00AD5F2F"/>
    <w:pPr>
      <w:bidi/>
    </w:pPr>
  </w:style>
  <w:style w:type="paragraph" w:customStyle="1" w:styleId="5062FFFBC54D49819A8252B399B1AEC8">
    <w:name w:val="5062FFFBC54D49819A8252B399B1AEC8"/>
    <w:rsid w:val="00AD5F2F"/>
    <w:pPr>
      <w:bidi/>
    </w:pPr>
  </w:style>
  <w:style w:type="paragraph" w:customStyle="1" w:styleId="82AF774ED0BC46B7A65C1E523DCA8D6D">
    <w:name w:val="82AF774ED0BC46B7A65C1E523DCA8D6D"/>
    <w:rsid w:val="00AD5F2F"/>
    <w:pPr>
      <w:bidi/>
    </w:pPr>
  </w:style>
  <w:style w:type="paragraph" w:customStyle="1" w:styleId="E8B9EFC5DB8B4AFBA59EC933F883D83D">
    <w:name w:val="E8B9EFC5DB8B4AFBA59EC933F883D83D"/>
    <w:rsid w:val="00AD5F2F"/>
    <w:pPr>
      <w:bidi/>
    </w:pPr>
  </w:style>
  <w:style w:type="paragraph" w:customStyle="1" w:styleId="852E573A680A4F06ABCA93E0DEEF3FB9">
    <w:name w:val="852E573A680A4F06ABCA93E0DEEF3FB9"/>
    <w:rsid w:val="00AD5F2F"/>
    <w:pPr>
      <w:bidi/>
    </w:pPr>
  </w:style>
  <w:style w:type="paragraph" w:customStyle="1" w:styleId="03C6AAB4B6C741AE86126064B0E1B65E">
    <w:name w:val="03C6AAB4B6C741AE86126064B0E1B65E"/>
    <w:rsid w:val="00AD5F2F"/>
    <w:pPr>
      <w:bidi/>
    </w:pPr>
  </w:style>
  <w:style w:type="paragraph" w:customStyle="1" w:styleId="D7715EF1E5134C0F9957DB2E6E3B25DE">
    <w:name w:val="D7715EF1E5134C0F9957DB2E6E3B25DE"/>
    <w:rsid w:val="00AD5F2F"/>
    <w:pPr>
      <w:bidi/>
    </w:pPr>
  </w:style>
  <w:style w:type="paragraph" w:customStyle="1" w:styleId="5E07CD19845B4B7781D32E0B52DFD50B">
    <w:name w:val="5E07CD19845B4B7781D32E0B52DFD50B"/>
    <w:rsid w:val="00AD5F2F"/>
    <w:pPr>
      <w:bidi/>
    </w:pPr>
  </w:style>
  <w:style w:type="paragraph" w:customStyle="1" w:styleId="FF5354A654104DE7B5757732AB42E5C6">
    <w:name w:val="FF5354A654104DE7B5757732AB42E5C6"/>
    <w:rsid w:val="00AD5F2F"/>
    <w:pPr>
      <w:bidi/>
    </w:pPr>
  </w:style>
  <w:style w:type="paragraph" w:customStyle="1" w:styleId="BA4F71AD30D74B8389E98DA28FFAF294">
    <w:name w:val="BA4F71AD30D74B8389E98DA28FFAF294"/>
    <w:rsid w:val="00AD5F2F"/>
    <w:pPr>
      <w:bidi/>
    </w:pPr>
  </w:style>
  <w:style w:type="paragraph" w:customStyle="1" w:styleId="F7B7AA669EDB4EC3ACB0542DE76C3182">
    <w:name w:val="F7B7AA669EDB4EC3ACB0542DE76C3182"/>
    <w:rsid w:val="00AD5F2F"/>
    <w:pPr>
      <w:bidi/>
    </w:pPr>
  </w:style>
  <w:style w:type="paragraph" w:customStyle="1" w:styleId="6D2706387DF5438DBCD616F1F63023A3">
    <w:name w:val="6D2706387DF5438DBCD616F1F63023A3"/>
    <w:rsid w:val="00E13BE7"/>
    <w:pPr>
      <w:bidi/>
    </w:pPr>
  </w:style>
  <w:style w:type="paragraph" w:customStyle="1" w:styleId="02E65E3441C74033A53B49252D15F289">
    <w:name w:val="02E65E3441C74033A53B49252D15F289"/>
    <w:rsid w:val="00E13BE7"/>
    <w:pPr>
      <w:bidi/>
    </w:pPr>
  </w:style>
  <w:style w:type="paragraph" w:customStyle="1" w:styleId="BAAE7DB3A23241079F21E5F105A9B9B6">
    <w:name w:val="BAAE7DB3A23241079F21E5F105A9B9B6"/>
    <w:rsid w:val="00E13BE7"/>
    <w:pPr>
      <w:bidi/>
    </w:pPr>
  </w:style>
  <w:style w:type="paragraph" w:customStyle="1" w:styleId="2CC23B8C65F2456981351388AF8D284E">
    <w:name w:val="2CC23B8C65F2456981351388AF8D284E"/>
    <w:rsid w:val="00E13BE7"/>
    <w:pPr>
      <w:bidi/>
    </w:pPr>
  </w:style>
  <w:style w:type="paragraph" w:customStyle="1" w:styleId="5511FDA1B21D4212A4ECB21F1A7B45B0">
    <w:name w:val="5511FDA1B21D4212A4ECB21F1A7B45B0"/>
    <w:rsid w:val="00E13BE7"/>
    <w:pPr>
      <w:bidi/>
    </w:pPr>
  </w:style>
  <w:style w:type="paragraph" w:customStyle="1" w:styleId="12EA532BE941406EADA533D2EB1C719E">
    <w:name w:val="12EA532BE941406EADA533D2EB1C719E"/>
    <w:rsid w:val="00E13BE7"/>
    <w:pPr>
      <w:bidi/>
    </w:pPr>
  </w:style>
  <w:style w:type="paragraph" w:customStyle="1" w:styleId="473D7CA439184FF9B6DD7BD52387BFED">
    <w:name w:val="473D7CA439184FF9B6DD7BD52387BFED"/>
    <w:rsid w:val="00E13BE7"/>
    <w:pPr>
      <w:bidi/>
    </w:pPr>
  </w:style>
  <w:style w:type="paragraph" w:customStyle="1" w:styleId="698E75E40B0D455780A112913FB257EC">
    <w:name w:val="698E75E40B0D455780A112913FB257EC"/>
    <w:rsid w:val="00E13BE7"/>
    <w:pPr>
      <w:bidi/>
    </w:pPr>
  </w:style>
  <w:style w:type="paragraph" w:customStyle="1" w:styleId="0960F3381439419C8E6194981D25D165">
    <w:name w:val="0960F3381439419C8E6194981D25D165"/>
    <w:rsid w:val="00E13BE7"/>
    <w:pPr>
      <w:bidi/>
    </w:pPr>
  </w:style>
  <w:style w:type="paragraph" w:customStyle="1" w:styleId="C1AA8688C1764195B357E89BBF94CB6E">
    <w:name w:val="C1AA8688C1764195B357E89BBF94CB6E"/>
    <w:rsid w:val="00E13BE7"/>
    <w:pPr>
      <w:bidi/>
    </w:pPr>
  </w:style>
  <w:style w:type="paragraph" w:customStyle="1" w:styleId="278172429B69429198DF682D403FD8CA">
    <w:name w:val="278172429B69429198DF682D403FD8CA"/>
    <w:rsid w:val="00E13BE7"/>
    <w:pPr>
      <w:bidi/>
    </w:pPr>
  </w:style>
  <w:style w:type="paragraph" w:customStyle="1" w:styleId="F0E010CF0E2B4A0186BBFC4A3D789A67">
    <w:name w:val="F0E010CF0E2B4A0186BBFC4A3D789A67"/>
    <w:rsid w:val="00E13BE7"/>
    <w:pPr>
      <w:bidi/>
    </w:pPr>
  </w:style>
  <w:style w:type="paragraph" w:customStyle="1" w:styleId="38EB7A0AC9C84D73879EB92D349DD23A">
    <w:name w:val="38EB7A0AC9C84D73879EB92D349DD23A"/>
    <w:rsid w:val="00E13BE7"/>
    <w:pPr>
      <w:bidi/>
    </w:pPr>
  </w:style>
  <w:style w:type="paragraph" w:customStyle="1" w:styleId="CD927CCF5F7640BAA587D4A768C05A57">
    <w:name w:val="CD927CCF5F7640BAA587D4A768C05A57"/>
    <w:rsid w:val="00E13BE7"/>
    <w:pPr>
      <w:bidi/>
    </w:pPr>
  </w:style>
  <w:style w:type="paragraph" w:customStyle="1" w:styleId="741D6D630D9A4914A6139AEE8A5D30F8">
    <w:name w:val="741D6D630D9A4914A6139AEE8A5D30F8"/>
    <w:rsid w:val="00E13BE7"/>
    <w:pPr>
      <w:bidi/>
    </w:pPr>
  </w:style>
  <w:style w:type="paragraph" w:customStyle="1" w:styleId="91C84D31274A4483B5FE5F686607231C">
    <w:name w:val="91C84D31274A4483B5FE5F686607231C"/>
    <w:rsid w:val="00E13BE7"/>
    <w:pPr>
      <w:bidi/>
    </w:pPr>
  </w:style>
  <w:style w:type="paragraph" w:customStyle="1" w:styleId="190DB155CF10433CA7876E6B617812BA">
    <w:name w:val="190DB155CF10433CA7876E6B617812BA"/>
    <w:rsid w:val="00E13BE7"/>
    <w:pPr>
      <w:bidi/>
    </w:pPr>
  </w:style>
  <w:style w:type="paragraph" w:customStyle="1" w:styleId="2F840DC1964245B58C077672803C2C82">
    <w:name w:val="2F840DC1964245B58C077672803C2C82"/>
    <w:rsid w:val="00E13BE7"/>
    <w:pPr>
      <w:bidi/>
    </w:pPr>
  </w:style>
  <w:style w:type="paragraph" w:customStyle="1" w:styleId="97194A145AF14D1FBC6B84B74A38F23C">
    <w:name w:val="97194A145AF14D1FBC6B84B74A38F23C"/>
    <w:rsid w:val="00E13BE7"/>
    <w:pPr>
      <w:bidi/>
    </w:pPr>
  </w:style>
  <w:style w:type="paragraph" w:customStyle="1" w:styleId="6E58BF67E4E24AC7BD3BB76982CD3CF4">
    <w:name w:val="6E58BF67E4E24AC7BD3BB76982CD3CF4"/>
    <w:rsid w:val="00E13BE7"/>
    <w:pPr>
      <w:bidi/>
    </w:pPr>
  </w:style>
  <w:style w:type="paragraph" w:customStyle="1" w:styleId="8166D3D2E0514F2E98DE50057997C7C7">
    <w:name w:val="8166D3D2E0514F2E98DE50057997C7C7"/>
    <w:rsid w:val="00E13BE7"/>
    <w:pPr>
      <w:bidi/>
    </w:pPr>
  </w:style>
  <w:style w:type="paragraph" w:customStyle="1" w:styleId="E05911FA0CD34A8291543A0C59C813D7">
    <w:name w:val="E05911FA0CD34A8291543A0C59C813D7"/>
    <w:rsid w:val="00E816A8"/>
    <w:pPr>
      <w:bidi/>
    </w:pPr>
  </w:style>
  <w:style w:type="paragraph" w:customStyle="1" w:styleId="4D6BF565AE4B4620B34995BEE2B54B27">
    <w:name w:val="4D6BF565AE4B4620B34995BEE2B54B27"/>
    <w:rsid w:val="00E816A8"/>
    <w:pPr>
      <w:bidi/>
    </w:pPr>
  </w:style>
  <w:style w:type="paragraph" w:customStyle="1" w:styleId="47949709A8644E71BA58E093C24F8F8D">
    <w:name w:val="47949709A8644E71BA58E093C24F8F8D"/>
    <w:rsid w:val="00E816A8"/>
    <w:pPr>
      <w:bidi/>
    </w:pPr>
  </w:style>
  <w:style w:type="paragraph" w:customStyle="1" w:styleId="D4C02DB63F634B809386D5C0BE47C336">
    <w:name w:val="D4C02DB63F634B809386D5C0BE47C336"/>
    <w:rsid w:val="00E816A8"/>
    <w:pPr>
      <w:bidi/>
    </w:pPr>
  </w:style>
  <w:style w:type="paragraph" w:customStyle="1" w:styleId="8FE3383B72B44C99886A92F6F660AAA2">
    <w:name w:val="8FE3383B72B44C99886A92F6F660AAA2"/>
    <w:rsid w:val="00E816A8"/>
    <w:pPr>
      <w:bidi/>
    </w:pPr>
  </w:style>
  <w:style w:type="paragraph" w:customStyle="1" w:styleId="39537708F77D4A3FB026BACEE84F6EA7">
    <w:name w:val="39537708F77D4A3FB026BACEE84F6EA7"/>
    <w:rsid w:val="00E816A8"/>
    <w:pPr>
      <w:bidi/>
    </w:pPr>
  </w:style>
  <w:style w:type="paragraph" w:customStyle="1" w:styleId="16CA7A100C4944DC9126CBA593C6E686">
    <w:name w:val="16CA7A100C4944DC9126CBA593C6E686"/>
    <w:rsid w:val="00E816A8"/>
    <w:pPr>
      <w:bidi/>
    </w:pPr>
  </w:style>
  <w:style w:type="paragraph" w:customStyle="1" w:styleId="D41FF1E9C253409D99CD767E1ED554E7">
    <w:name w:val="D41FF1E9C253409D99CD767E1ED554E7"/>
    <w:rsid w:val="00E816A8"/>
    <w:pPr>
      <w:bidi/>
    </w:pPr>
  </w:style>
  <w:style w:type="paragraph" w:customStyle="1" w:styleId="20FA693603B04FF2B33F23C70255FADD">
    <w:name w:val="20FA693603B04FF2B33F23C70255FADD"/>
    <w:rsid w:val="00E816A8"/>
    <w:pPr>
      <w:bidi/>
    </w:pPr>
  </w:style>
  <w:style w:type="paragraph" w:customStyle="1" w:styleId="FA16DF2D0B5841F5B8F1145967A895F8">
    <w:name w:val="FA16DF2D0B5841F5B8F1145967A895F8"/>
    <w:rsid w:val="00E816A8"/>
    <w:pPr>
      <w:bidi/>
    </w:pPr>
  </w:style>
  <w:style w:type="paragraph" w:customStyle="1" w:styleId="4D8978D2E7854CA38ACA878D6DEB4B25">
    <w:name w:val="4D8978D2E7854CA38ACA878D6DEB4B25"/>
    <w:rsid w:val="00E816A8"/>
    <w:pPr>
      <w:bidi/>
    </w:pPr>
  </w:style>
  <w:style w:type="paragraph" w:customStyle="1" w:styleId="9857F66983F14DD99B6E0565AA5E190E">
    <w:name w:val="9857F66983F14DD99B6E0565AA5E190E"/>
    <w:rsid w:val="00E816A8"/>
    <w:pPr>
      <w:bidi/>
    </w:pPr>
  </w:style>
  <w:style w:type="paragraph" w:customStyle="1" w:styleId="991808BB42344DDAAE5F049BBEE2C72D">
    <w:name w:val="991808BB42344DDAAE5F049BBEE2C72D"/>
    <w:rsid w:val="00E816A8"/>
    <w:pPr>
      <w:bidi/>
    </w:pPr>
  </w:style>
  <w:style w:type="paragraph" w:customStyle="1" w:styleId="2EFD7D37331940E397613CD9B0A24D88">
    <w:name w:val="2EFD7D37331940E397613CD9B0A24D88"/>
    <w:rsid w:val="00E816A8"/>
    <w:pPr>
      <w:bidi/>
    </w:pPr>
  </w:style>
  <w:style w:type="paragraph" w:customStyle="1" w:styleId="536BC335471643A68B23D888894B7385">
    <w:name w:val="536BC335471643A68B23D888894B7385"/>
    <w:rsid w:val="00E816A8"/>
    <w:pPr>
      <w:bidi/>
    </w:pPr>
  </w:style>
  <w:style w:type="paragraph" w:customStyle="1" w:styleId="2D1AB3C11C9F4CAAAD72E3C94A5F52ED">
    <w:name w:val="2D1AB3C11C9F4CAAAD72E3C94A5F52ED"/>
    <w:rsid w:val="00E816A8"/>
    <w:pPr>
      <w:bidi/>
    </w:pPr>
  </w:style>
  <w:style w:type="paragraph" w:customStyle="1" w:styleId="5ADC469BE03E451BB326F0FF3F0FA216">
    <w:name w:val="5ADC469BE03E451BB326F0FF3F0FA216"/>
    <w:rsid w:val="00E816A8"/>
    <w:pPr>
      <w:bidi/>
    </w:pPr>
  </w:style>
  <w:style w:type="paragraph" w:customStyle="1" w:styleId="3E5638DBF59D4587BD182D75BF6269BF">
    <w:name w:val="3E5638DBF59D4587BD182D75BF6269BF"/>
    <w:rsid w:val="00E816A8"/>
    <w:pPr>
      <w:bidi/>
    </w:pPr>
  </w:style>
  <w:style w:type="paragraph" w:customStyle="1" w:styleId="9F1AB46616C64F8DA935C52FD20062E0">
    <w:name w:val="9F1AB46616C64F8DA935C52FD20062E0"/>
    <w:rsid w:val="00E816A8"/>
    <w:pPr>
      <w:bidi/>
    </w:pPr>
  </w:style>
  <w:style w:type="paragraph" w:customStyle="1" w:styleId="C84575C306334F8DBAA4805640B54359">
    <w:name w:val="C84575C306334F8DBAA4805640B54359"/>
    <w:rsid w:val="00E816A8"/>
    <w:pPr>
      <w:bidi/>
    </w:pPr>
  </w:style>
  <w:style w:type="paragraph" w:customStyle="1" w:styleId="2F196764AA2A49638040748EAD1B6258">
    <w:name w:val="2F196764AA2A49638040748EAD1B6258"/>
    <w:rsid w:val="00E816A8"/>
    <w:pPr>
      <w:bidi/>
    </w:pPr>
  </w:style>
  <w:style w:type="paragraph" w:customStyle="1" w:styleId="39A89D208F11442AAD623C6B6EA9C1CF">
    <w:name w:val="39A89D208F11442AAD623C6B6EA9C1CF"/>
    <w:rsid w:val="000420C0"/>
    <w:pPr>
      <w:bidi/>
    </w:pPr>
  </w:style>
  <w:style w:type="paragraph" w:customStyle="1" w:styleId="10C67935F0D3454C808E95521B2A7B95">
    <w:name w:val="10C67935F0D3454C808E95521B2A7B95"/>
    <w:rsid w:val="000420C0"/>
    <w:pPr>
      <w:bidi/>
    </w:pPr>
  </w:style>
  <w:style w:type="paragraph" w:customStyle="1" w:styleId="CC992ACBCB3945BC8C1C21251831622B">
    <w:name w:val="CC992ACBCB3945BC8C1C21251831622B"/>
    <w:rsid w:val="000420C0"/>
    <w:pPr>
      <w:bidi/>
    </w:pPr>
  </w:style>
  <w:style w:type="paragraph" w:customStyle="1" w:styleId="191E447D1B114F329FAAA74E9C4424E2">
    <w:name w:val="191E447D1B114F329FAAA74E9C4424E2"/>
    <w:rsid w:val="000420C0"/>
    <w:pPr>
      <w:bidi/>
    </w:pPr>
  </w:style>
  <w:style w:type="paragraph" w:customStyle="1" w:styleId="6B90144AC9FE41E09469D9702B5ABEFB">
    <w:name w:val="6B90144AC9FE41E09469D9702B5ABEFB"/>
    <w:rsid w:val="000420C0"/>
    <w:pPr>
      <w:bidi/>
    </w:pPr>
  </w:style>
  <w:style w:type="paragraph" w:customStyle="1" w:styleId="8D499B4F866647D2B0CB49D6478BD927">
    <w:name w:val="8D499B4F866647D2B0CB49D6478BD927"/>
    <w:rsid w:val="000420C0"/>
    <w:pPr>
      <w:bidi/>
    </w:pPr>
  </w:style>
  <w:style w:type="paragraph" w:customStyle="1" w:styleId="7F8EE296CB9848E098B46018E367C207">
    <w:name w:val="7F8EE296CB9848E098B46018E367C207"/>
    <w:rsid w:val="000420C0"/>
    <w:pPr>
      <w:bidi/>
    </w:pPr>
  </w:style>
  <w:style w:type="paragraph" w:customStyle="1" w:styleId="A9A1B65C820D4DA4B6EDFB0492295D48">
    <w:name w:val="A9A1B65C820D4DA4B6EDFB0492295D48"/>
    <w:rsid w:val="000420C0"/>
    <w:pPr>
      <w:bidi/>
    </w:pPr>
  </w:style>
  <w:style w:type="paragraph" w:customStyle="1" w:styleId="0C349FF50FEC404B8BB843E8ED7E37C7">
    <w:name w:val="0C349FF50FEC404B8BB843E8ED7E37C7"/>
    <w:rsid w:val="000420C0"/>
    <w:pPr>
      <w:bidi/>
    </w:pPr>
  </w:style>
  <w:style w:type="paragraph" w:customStyle="1" w:styleId="069E88A9C59F4F728FEA5635390C5D2C">
    <w:name w:val="069E88A9C59F4F728FEA5635390C5D2C"/>
    <w:rsid w:val="000420C0"/>
    <w:pPr>
      <w:bidi/>
    </w:pPr>
  </w:style>
  <w:style w:type="paragraph" w:customStyle="1" w:styleId="862DB25B20DB4FE5958E51119BD1E518">
    <w:name w:val="862DB25B20DB4FE5958E51119BD1E518"/>
    <w:rsid w:val="000420C0"/>
    <w:pPr>
      <w:bidi/>
    </w:pPr>
  </w:style>
  <w:style w:type="paragraph" w:customStyle="1" w:styleId="3D8CCEF7D5C54EDF9F742BEA54CCD7CD">
    <w:name w:val="3D8CCEF7D5C54EDF9F742BEA54CCD7CD"/>
    <w:rsid w:val="000420C0"/>
    <w:pPr>
      <w:bidi/>
    </w:pPr>
  </w:style>
  <w:style w:type="paragraph" w:customStyle="1" w:styleId="F657EDC65C2443F19AE535B5DD8A116A">
    <w:name w:val="F657EDC65C2443F19AE535B5DD8A116A"/>
    <w:rsid w:val="000420C0"/>
    <w:pPr>
      <w:bidi/>
    </w:pPr>
  </w:style>
  <w:style w:type="paragraph" w:customStyle="1" w:styleId="2BC35B5D8EB24EE98E92D142DEB38C74">
    <w:name w:val="2BC35B5D8EB24EE98E92D142DEB38C74"/>
    <w:rsid w:val="000420C0"/>
    <w:pPr>
      <w:bidi/>
    </w:pPr>
  </w:style>
  <w:style w:type="paragraph" w:customStyle="1" w:styleId="88E3EFA40B174D0FA037871DA862472D">
    <w:name w:val="88E3EFA40B174D0FA037871DA862472D"/>
    <w:rsid w:val="000420C0"/>
    <w:pPr>
      <w:bidi/>
    </w:pPr>
  </w:style>
  <w:style w:type="paragraph" w:customStyle="1" w:styleId="1E3C32B6E0084FEB80871A0F242CA9F6">
    <w:name w:val="1E3C32B6E0084FEB80871A0F242CA9F6"/>
    <w:rsid w:val="000420C0"/>
    <w:pPr>
      <w:bidi/>
    </w:pPr>
  </w:style>
  <w:style w:type="paragraph" w:customStyle="1" w:styleId="3032619F1AEF4A1DB3E04A10CF0DED35">
    <w:name w:val="3032619F1AEF4A1DB3E04A10CF0DED35"/>
    <w:rsid w:val="000420C0"/>
    <w:pPr>
      <w:bidi/>
    </w:pPr>
  </w:style>
  <w:style w:type="paragraph" w:customStyle="1" w:styleId="E1E7E618108C4B27A9BDA65E54152295">
    <w:name w:val="E1E7E618108C4B27A9BDA65E54152295"/>
    <w:rsid w:val="000420C0"/>
    <w:pPr>
      <w:bidi/>
    </w:pPr>
  </w:style>
  <w:style w:type="paragraph" w:customStyle="1" w:styleId="9BB3AE542C64469FAD43CCF6985FE384">
    <w:name w:val="9BB3AE542C64469FAD43CCF6985FE384"/>
    <w:rsid w:val="000420C0"/>
    <w:pPr>
      <w:bidi/>
    </w:pPr>
  </w:style>
  <w:style w:type="paragraph" w:customStyle="1" w:styleId="7E7C4F1F899B4E6591D613170915E26C">
    <w:name w:val="7E7C4F1F899B4E6591D613170915E26C"/>
    <w:rsid w:val="000420C0"/>
    <w:pPr>
      <w:bidi/>
    </w:pPr>
  </w:style>
  <w:style w:type="paragraph" w:customStyle="1" w:styleId="FB0FB418F9DB44BEA7761F14C17FA78F">
    <w:name w:val="FB0FB418F9DB44BEA7761F14C17FA78F"/>
    <w:rsid w:val="000420C0"/>
    <w:pPr>
      <w:bidi/>
    </w:pPr>
  </w:style>
  <w:style w:type="paragraph" w:customStyle="1" w:styleId="D7E266EC16EF47F2AEDF667843AE1B58">
    <w:name w:val="D7E266EC16EF47F2AEDF667843AE1B58"/>
    <w:rsid w:val="00427121"/>
    <w:pPr>
      <w:bidi/>
    </w:pPr>
  </w:style>
  <w:style w:type="paragraph" w:customStyle="1" w:styleId="4BBFC5BFDA2142B4842A9615BE7ADE5E">
    <w:name w:val="4BBFC5BFDA2142B4842A9615BE7ADE5E"/>
    <w:rsid w:val="00427121"/>
    <w:pPr>
      <w:bidi/>
    </w:pPr>
  </w:style>
  <w:style w:type="paragraph" w:customStyle="1" w:styleId="0FF5129A3BF4450F804E11BD65532DE2">
    <w:name w:val="0FF5129A3BF4450F804E11BD65532DE2"/>
    <w:rsid w:val="00427121"/>
    <w:pPr>
      <w:bidi/>
    </w:pPr>
  </w:style>
  <w:style w:type="paragraph" w:customStyle="1" w:styleId="F62A1E2DD04E44CAAE50341F0D5D3890">
    <w:name w:val="F62A1E2DD04E44CAAE50341F0D5D3890"/>
    <w:rsid w:val="00427121"/>
    <w:pPr>
      <w:bidi/>
    </w:pPr>
  </w:style>
  <w:style w:type="paragraph" w:customStyle="1" w:styleId="4CADFD549C434971BF5E9DBC74AAA16A">
    <w:name w:val="4CADFD549C434971BF5E9DBC74AAA16A"/>
    <w:rsid w:val="00427121"/>
    <w:pPr>
      <w:bidi/>
    </w:pPr>
  </w:style>
  <w:style w:type="paragraph" w:customStyle="1" w:styleId="938C3EA554304423B143D9CD4902065E">
    <w:name w:val="938C3EA554304423B143D9CD4902065E"/>
    <w:rsid w:val="00427121"/>
    <w:pPr>
      <w:bidi/>
    </w:pPr>
  </w:style>
  <w:style w:type="paragraph" w:customStyle="1" w:styleId="E9FCCE7796C54395B177DA58BDE06322">
    <w:name w:val="E9FCCE7796C54395B177DA58BDE06322"/>
    <w:rsid w:val="00427121"/>
    <w:pPr>
      <w:bidi/>
    </w:pPr>
  </w:style>
  <w:style w:type="paragraph" w:customStyle="1" w:styleId="F15533B6126E405EB6A56259ABCB8D78">
    <w:name w:val="F15533B6126E405EB6A56259ABCB8D78"/>
    <w:rsid w:val="00427121"/>
    <w:pPr>
      <w:bidi/>
    </w:pPr>
  </w:style>
  <w:style w:type="paragraph" w:customStyle="1" w:styleId="1C04D5FBBBE246A6B9713A55988F3B7C">
    <w:name w:val="1C04D5FBBBE246A6B9713A55988F3B7C"/>
    <w:rsid w:val="00427121"/>
    <w:pPr>
      <w:bidi/>
    </w:pPr>
  </w:style>
  <w:style w:type="paragraph" w:customStyle="1" w:styleId="40E3DFF418364266B2755406249E5F4C">
    <w:name w:val="40E3DFF418364266B2755406249E5F4C"/>
    <w:rsid w:val="00427121"/>
    <w:pPr>
      <w:bidi/>
    </w:pPr>
  </w:style>
  <w:style w:type="paragraph" w:customStyle="1" w:styleId="5A28C10A1F2F405D977C35DE94262311">
    <w:name w:val="5A28C10A1F2F405D977C35DE94262311"/>
    <w:rsid w:val="00427121"/>
    <w:pPr>
      <w:bidi/>
    </w:pPr>
  </w:style>
  <w:style w:type="paragraph" w:customStyle="1" w:styleId="8A369CB022664F7CA6FE6E5F5FE7C9B9">
    <w:name w:val="8A369CB022664F7CA6FE6E5F5FE7C9B9"/>
    <w:rsid w:val="00427121"/>
    <w:pPr>
      <w:bidi/>
    </w:pPr>
  </w:style>
  <w:style w:type="paragraph" w:customStyle="1" w:styleId="C80A921AF49642BEA59765ED8D7EE424">
    <w:name w:val="C80A921AF49642BEA59765ED8D7EE424"/>
    <w:rsid w:val="00427121"/>
    <w:pPr>
      <w:bidi/>
    </w:pPr>
  </w:style>
  <w:style w:type="paragraph" w:customStyle="1" w:styleId="00E428B2331A4A7B8FB6A7AFE18AA69D">
    <w:name w:val="00E428B2331A4A7B8FB6A7AFE18AA69D"/>
    <w:rsid w:val="00427121"/>
    <w:pPr>
      <w:bidi/>
    </w:pPr>
  </w:style>
  <w:style w:type="paragraph" w:customStyle="1" w:styleId="83EF3AF9C285401DAD8FD5C94D4F6256">
    <w:name w:val="83EF3AF9C285401DAD8FD5C94D4F6256"/>
    <w:rsid w:val="00427121"/>
    <w:pPr>
      <w:bidi/>
    </w:pPr>
  </w:style>
  <w:style w:type="paragraph" w:customStyle="1" w:styleId="134B520446954E819CDE153F6CCEEF4F">
    <w:name w:val="134B520446954E819CDE153F6CCEEF4F"/>
    <w:rsid w:val="00427121"/>
    <w:pPr>
      <w:bidi/>
    </w:pPr>
  </w:style>
  <w:style w:type="paragraph" w:customStyle="1" w:styleId="54BC953C91F9462CB21339BBD8FE7BB8">
    <w:name w:val="54BC953C91F9462CB21339BBD8FE7BB8"/>
    <w:rsid w:val="00427121"/>
    <w:pPr>
      <w:bidi/>
    </w:pPr>
  </w:style>
  <w:style w:type="paragraph" w:customStyle="1" w:styleId="480134C4481E4C3B84EC6A7D904E8E0A">
    <w:name w:val="480134C4481E4C3B84EC6A7D904E8E0A"/>
    <w:rsid w:val="00427121"/>
    <w:pPr>
      <w:bidi/>
    </w:pPr>
  </w:style>
  <w:style w:type="paragraph" w:customStyle="1" w:styleId="F2A2A546CEDA4B26B79B2B22C8400B8D">
    <w:name w:val="F2A2A546CEDA4B26B79B2B22C8400B8D"/>
    <w:rsid w:val="00427121"/>
    <w:pPr>
      <w:bidi/>
    </w:pPr>
  </w:style>
  <w:style w:type="paragraph" w:customStyle="1" w:styleId="10204AFE0D4140D0AE73900D49003574">
    <w:name w:val="10204AFE0D4140D0AE73900D49003574"/>
    <w:rsid w:val="00427121"/>
    <w:pPr>
      <w:bidi/>
    </w:pPr>
  </w:style>
  <w:style w:type="paragraph" w:customStyle="1" w:styleId="ABA2E35715B44C9F9BD34268A19466E8">
    <w:name w:val="ABA2E35715B44C9F9BD34268A19466E8"/>
    <w:rsid w:val="00427121"/>
    <w:pPr>
      <w:bidi/>
    </w:pPr>
  </w:style>
  <w:style w:type="paragraph" w:customStyle="1" w:styleId="8ED3CCCF52794540A2809A4EDEFE1D68">
    <w:name w:val="8ED3CCCF52794540A2809A4EDEFE1D68"/>
    <w:rsid w:val="00247902"/>
    <w:pPr>
      <w:bidi/>
    </w:pPr>
  </w:style>
  <w:style w:type="paragraph" w:customStyle="1" w:styleId="03E7D107ECD54FDC94C63DCA4714A3F4">
    <w:name w:val="03E7D107ECD54FDC94C63DCA4714A3F4"/>
    <w:rsid w:val="00247902"/>
    <w:pPr>
      <w:bidi/>
    </w:pPr>
  </w:style>
  <w:style w:type="paragraph" w:customStyle="1" w:styleId="4B29C444F30A4089A79227772C7CC1BE">
    <w:name w:val="4B29C444F30A4089A79227772C7CC1BE"/>
    <w:rsid w:val="00247902"/>
    <w:pPr>
      <w:bidi/>
    </w:pPr>
  </w:style>
  <w:style w:type="paragraph" w:customStyle="1" w:styleId="11127B59A169423FAB7AC70D6B8AFC34">
    <w:name w:val="11127B59A169423FAB7AC70D6B8AFC34"/>
    <w:rsid w:val="00247902"/>
    <w:pPr>
      <w:bidi/>
    </w:pPr>
  </w:style>
  <w:style w:type="paragraph" w:customStyle="1" w:styleId="FFC6EDECE2494FC7ACD6D238943459C4">
    <w:name w:val="FFC6EDECE2494FC7ACD6D238943459C4"/>
    <w:rsid w:val="00247902"/>
    <w:pPr>
      <w:bidi/>
    </w:pPr>
  </w:style>
  <w:style w:type="paragraph" w:customStyle="1" w:styleId="06CB372C58DC46F5855B13FDDE5D90F9">
    <w:name w:val="06CB372C58DC46F5855B13FDDE5D90F9"/>
    <w:rsid w:val="00247902"/>
    <w:pPr>
      <w:bidi/>
    </w:pPr>
  </w:style>
  <w:style w:type="paragraph" w:customStyle="1" w:styleId="049C7CDAE0A246D082F29A7943D21D05">
    <w:name w:val="049C7CDAE0A246D082F29A7943D21D05"/>
    <w:rsid w:val="00247902"/>
    <w:pPr>
      <w:bidi/>
    </w:pPr>
  </w:style>
  <w:style w:type="paragraph" w:customStyle="1" w:styleId="7687C4A15580438E8AFCC150C15B4B6C">
    <w:name w:val="7687C4A15580438E8AFCC150C15B4B6C"/>
    <w:rsid w:val="00247902"/>
    <w:pPr>
      <w:bidi/>
    </w:pPr>
  </w:style>
  <w:style w:type="paragraph" w:customStyle="1" w:styleId="917B5844B6E148EE9E614C1844F3E8D4">
    <w:name w:val="917B5844B6E148EE9E614C1844F3E8D4"/>
    <w:rsid w:val="00247902"/>
    <w:pPr>
      <w:bidi/>
    </w:pPr>
  </w:style>
  <w:style w:type="paragraph" w:customStyle="1" w:styleId="0F6F0C1DDB6045C1B5EA02CAA0D69EBF">
    <w:name w:val="0F6F0C1DDB6045C1B5EA02CAA0D69EBF"/>
    <w:rsid w:val="00247902"/>
    <w:pPr>
      <w:bidi/>
    </w:pPr>
  </w:style>
  <w:style w:type="paragraph" w:customStyle="1" w:styleId="D5ACA8E5CD894A52800395F2691DB04E">
    <w:name w:val="D5ACA8E5CD894A52800395F2691DB04E"/>
    <w:rsid w:val="00247902"/>
    <w:pPr>
      <w:bidi/>
    </w:pPr>
  </w:style>
  <w:style w:type="paragraph" w:customStyle="1" w:styleId="4CEFA1E38B764D3CAE69285FEFFCD6A7">
    <w:name w:val="4CEFA1E38B764D3CAE69285FEFFCD6A7"/>
    <w:rsid w:val="00247902"/>
    <w:pPr>
      <w:bidi/>
    </w:pPr>
  </w:style>
  <w:style w:type="paragraph" w:customStyle="1" w:styleId="B5A156F5FB6246B9815FFC63C0A193A3">
    <w:name w:val="B5A156F5FB6246B9815FFC63C0A193A3"/>
    <w:rsid w:val="00247902"/>
    <w:pPr>
      <w:bidi/>
    </w:pPr>
  </w:style>
  <w:style w:type="paragraph" w:customStyle="1" w:styleId="71BE0D3D4FC84DFC8902857226476919">
    <w:name w:val="71BE0D3D4FC84DFC8902857226476919"/>
    <w:rsid w:val="00247902"/>
    <w:pPr>
      <w:bidi/>
    </w:pPr>
  </w:style>
  <w:style w:type="paragraph" w:customStyle="1" w:styleId="08A20AAE3C644CAEB588AD5C19DB5109">
    <w:name w:val="08A20AAE3C644CAEB588AD5C19DB5109"/>
    <w:rsid w:val="00247902"/>
    <w:pPr>
      <w:bidi/>
    </w:pPr>
  </w:style>
  <w:style w:type="paragraph" w:customStyle="1" w:styleId="4EBA630BCA6E444BA4914C28F5A14999">
    <w:name w:val="4EBA630BCA6E444BA4914C28F5A14999"/>
    <w:rsid w:val="00247902"/>
    <w:pPr>
      <w:bidi/>
    </w:pPr>
  </w:style>
  <w:style w:type="paragraph" w:customStyle="1" w:styleId="814101B331A642488DE25FF93BA35DAC">
    <w:name w:val="814101B331A642488DE25FF93BA35DAC"/>
    <w:rsid w:val="00247902"/>
    <w:pPr>
      <w:bidi/>
    </w:pPr>
  </w:style>
  <w:style w:type="paragraph" w:customStyle="1" w:styleId="F81DA0F11AA74FA2A8C2EF420F5F1634">
    <w:name w:val="F81DA0F11AA74FA2A8C2EF420F5F1634"/>
    <w:rsid w:val="00247902"/>
    <w:pPr>
      <w:bidi/>
    </w:pPr>
  </w:style>
  <w:style w:type="paragraph" w:customStyle="1" w:styleId="2B9B26161C554B6EAAAEFE2AE9DDD7DF">
    <w:name w:val="2B9B26161C554B6EAAAEFE2AE9DDD7DF"/>
    <w:rsid w:val="00247902"/>
    <w:pPr>
      <w:bidi/>
    </w:pPr>
  </w:style>
  <w:style w:type="paragraph" w:customStyle="1" w:styleId="23803E794B1A42EE985807B5E6ABEB0D">
    <w:name w:val="23803E794B1A42EE985807B5E6ABEB0D"/>
    <w:rsid w:val="00247902"/>
    <w:pPr>
      <w:bidi/>
    </w:pPr>
  </w:style>
  <w:style w:type="paragraph" w:customStyle="1" w:styleId="0A71C533A89F40F2965BA83FB134AD86">
    <w:name w:val="0A71C533A89F40F2965BA83FB134AD86"/>
    <w:rsid w:val="00247902"/>
    <w:pPr>
      <w:bidi/>
    </w:pPr>
  </w:style>
  <w:style w:type="paragraph" w:customStyle="1" w:styleId="578F638BC62848BD878749D58DDDF525">
    <w:name w:val="578F638BC62848BD878749D58DDDF525"/>
    <w:rsid w:val="0049760C"/>
    <w:pPr>
      <w:bidi/>
    </w:pPr>
  </w:style>
  <w:style w:type="paragraph" w:customStyle="1" w:styleId="B7E1F20E28E44DCBAB34AC8227495865">
    <w:name w:val="B7E1F20E28E44DCBAB34AC8227495865"/>
    <w:rsid w:val="0049760C"/>
    <w:pPr>
      <w:bidi/>
    </w:pPr>
  </w:style>
  <w:style w:type="paragraph" w:customStyle="1" w:styleId="992127A90C364EE4B477BEF7765DE43A">
    <w:name w:val="992127A90C364EE4B477BEF7765DE43A"/>
    <w:rsid w:val="0049760C"/>
    <w:pPr>
      <w:bidi/>
    </w:pPr>
  </w:style>
  <w:style w:type="paragraph" w:customStyle="1" w:styleId="630EEED78ED8454F9813DF5169C9C160">
    <w:name w:val="630EEED78ED8454F9813DF5169C9C160"/>
    <w:rsid w:val="0049760C"/>
    <w:pPr>
      <w:bidi/>
    </w:pPr>
  </w:style>
  <w:style w:type="paragraph" w:customStyle="1" w:styleId="7ED73E6FC6E2413EB2094896F0160112">
    <w:name w:val="7ED73E6FC6E2413EB2094896F0160112"/>
    <w:rsid w:val="0049760C"/>
    <w:pPr>
      <w:bidi/>
    </w:pPr>
  </w:style>
  <w:style w:type="paragraph" w:customStyle="1" w:styleId="DF67EEB109324EF6BCECE2E284EF12A3">
    <w:name w:val="DF67EEB109324EF6BCECE2E284EF12A3"/>
    <w:rsid w:val="0049760C"/>
    <w:pPr>
      <w:bidi/>
    </w:pPr>
  </w:style>
  <w:style w:type="paragraph" w:customStyle="1" w:styleId="33162358C5084CB3B708BBDB725E3C82">
    <w:name w:val="33162358C5084CB3B708BBDB725E3C82"/>
    <w:rsid w:val="0049760C"/>
    <w:pPr>
      <w:bidi/>
    </w:pPr>
  </w:style>
  <w:style w:type="paragraph" w:customStyle="1" w:styleId="84183D474E934A67B6C2EFF673216877">
    <w:name w:val="84183D474E934A67B6C2EFF673216877"/>
    <w:rsid w:val="0049760C"/>
    <w:pPr>
      <w:bidi/>
    </w:pPr>
  </w:style>
  <w:style w:type="paragraph" w:customStyle="1" w:styleId="E644766F9D8A4C8FADE3F377D229A9B1">
    <w:name w:val="E644766F9D8A4C8FADE3F377D229A9B1"/>
    <w:rsid w:val="0049760C"/>
    <w:pPr>
      <w:bidi/>
    </w:pPr>
  </w:style>
  <w:style w:type="paragraph" w:customStyle="1" w:styleId="6FA84A120BBE4867BBF6A6C156E84426">
    <w:name w:val="6FA84A120BBE4867BBF6A6C156E84426"/>
    <w:rsid w:val="0049760C"/>
    <w:pPr>
      <w:bidi/>
    </w:pPr>
  </w:style>
  <w:style w:type="paragraph" w:customStyle="1" w:styleId="635F74C2FB224265B035FE38BBDFC4B9">
    <w:name w:val="635F74C2FB224265B035FE38BBDFC4B9"/>
    <w:rsid w:val="0049760C"/>
    <w:pPr>
      <w:bidi/>
    </w:pPr>
  </w:style>
  <w:style w:type="paragraph" w:customStyle="1" w:styleId="80711DADA1CB411DA5C460DFAD5E50D8">
    <w:name w:val="80711DADA1CB411DA5C460DFAD5E50D8"/>
    <w:rsid w:val="0049760C"/>
    <w:pPr>
      <w:bidi/>
    </w:pPr>
  </w:style>
  <w:style w:type="paragraph" w:customStyle="1" w:styleId="7DBCC5DCE93A4A3CB93F884CF483969E">
    <w:name w:val="7DBCC5DCE93A4A3CB93F884CF483969E"/>
    <w:rsid w:val="0049760C"/>
    <w:pPr>
      <w:bidi/>
    </w:pPr>
  </w:style>
  <w:style w:type="paragraph" w:customStyle="1" w:styleId="C02CDDD874524B37A24AA80F9B9E3D17">
    <w:name w:val="C02CDDD874524B37A24AA80F9B9E3D17"/>
    <w:rsid w:val="0049760C"/>
    <w:pPr>
      <w:bidi/>
    </w:pPr>
  </w:style>
  <w:style w:type="paragraph" w:customStyle="1" w:styleId="6DB8420B1A454C0D8A8A7812264E26EA">
    <w:name w:val="6DB8420B1A454C0D8A8A7812264E26EA"/>
    <w:rsid w:val="0049760C"/>
    <w:pPr>
      <w:bidi/>
    </w:pPr>
  </w:style>
  <w:style w:type="paragraph" w:customStyle="1" w:styleId="F74AF7B847DE43CDA0F672A389048D0E">
    <w:name w:val="F74AF7B847DE43CDA0F672A389048D0E"/>
    <w:rsid w:val="0049760C"/>
    <w:pPr>
      <w:bidi/>
    </w:pPr>
  </w:style>
  <w:style w:type="paragraph" w:customStyle="1" w:styleId="F7E2138B01E643F6800AF403D5F7F2C8">
    <w:name w:val="F7E2138B01E643F6800AF403D5F7F2C8"/>
    <w:rsid w:val="0049760C"/>
    <w:pPr>
      <w:bidi/>
    </w:pPr>
  </w:style>
  <w:style w:type="paragraph" w:customStyle="1" w:styleId="95313DB7D86F41B9B4075EDDFF15E901">
    <w:name w:val="95313DB7D86F41B9B4075EDDFF15E901"/>
    <w:rsid w:val="0049760C"/>
    <w:pPr>
      <w:bidi/>
    </w:pPr>
  </w:style>
  <w:style w:type="paragraph" w:customStyle="1" w:styleId="92446CA449D54BF9992C31D88439BA8A">
    <w:name w:val="92446CA449D54BF9992C31D88439BA8A"/>
    <w:rsid w:val="0049760C"/>
    <w:pPr>
      <w:bidi/>
    </w:pPr>
  </w:style>
  <w:style w:type="paragraph" w:customStyle="1" w:styleId="EC72BDC9CFCC4C48950DAB09C791CCE5">
    <w:name w:val="EC72BDC9CFCC4C48950DAB09C791CCE5"/>
    <w:rsid w:val="0049760C"/>
    <w:pPr>
      <w:bidi/>
    </w:pPr>
  </w:style>
  <w:style w:type="paragraph" w:customStyle="1" w:styleId="3A9FB8D1AEE74ABDA6CC707F31CFB97F">
    <w:name w:val="3A9FB8D1AEE74ABDA6CC707F31CFB97F"/>
    <w:rsid w:val="0049760C"/>
    <w:pPr>
      <w:bidi/>
    </w:pPr>
  </w:style>
  <w:style w:type="paragraph" w:customStyle="1" w:styleId="DC02B8724D8947489C652AC7786DC50B">
    <w:name w:val="DC02B8724D8947489C652AC7786DC50B"/>
    <w:rsid w:val="00A71AFE"/>
    <w:pPr>
      <w:bidi/>
    </w:pPr>
  </w:style>
  <w:style w:type="paragraph" w:customStyle="1" w:styleId="79C6D110D6EE489DAEEBB1EF1210989D">
    <w:name w:val="79C6D110D6EE489DAEEBB1EF1210989D"/>
    <w:rsid w:val="00A71AFE"/>
    <w:pPr>
      <w:bidi/>
    </w:pPr>
  </w:style>
  <w:style w:type="paragraph" w:customStyle="1" w:styleId="9EF31214E9E54CCFA0C6A18CC5F4A0A5">
    <w:name w:val="9EF31214E9E54CCFA0C6A18CC5F4A0A5"/>
    <w:rsid w:val="00A71AFE"/>
    <w:pPr>
      <w:bidi/>
    </w:pPr>
  </w:style>
  <w:style w:type="paragraph" w:customStyle="1" w:styleId="CA214CC4687943B4A4BEC2C4F1A7B674">
    <w:name w:val="CA214CC4687943B4A4BEC2C4F1A7B674"/>
    <w:rsid w:val="00A71AFE"/>
    <w:pPr>
      <w:bidi/>
    </w:pPr>
  </w:style>
  <w:style w:type="paragraph" w:customStyle="1" w:styleId="2734D814F60A4D7BBFA7E6B2C72D86A4">
    <w:name w:val="2734D814F60A4D7BBFA7E6B2C72D86A4"/>
    <w:rsid w:val="00A71AFE"/>
    <w:pPr>
      <w:bidi/>
    </w:pPr>
  </w:style>
  <w:style w:type="paragraph" w:customStyle="1" w:styleId="2D57BE9F069B4CDD8B982937A0B822E5">
    <w:name w:val="2D57BE9F069B4CDD8B982937A0B822E5"/>
    <w:rsid w:val="00A71AFE"/>
    <w:pPr>
      <w:bidi/>
    </w:pPr>
  </w:style>
  <w:style w:type="paragraph" w:customStyle="1" w:styleId="A214076A9E2C4C51B3ABF4E335EDECC7">
    <w:name w:val="A214076A9E2C4C51B3ABF4E335EDECC7"/>
    <w:rsid w:val="00A71AFE"/>
    <w:pPr>
      <w:bidi/>
    </w:pPr>
  </w:style>
  <w:style w:type="paragraph" w:customStyle="1" w:styleId="A37DED579527442BBAB752306F367356">
    <w:name w:val="A37DED579527442BBAB752306F367356"/>
    <w:rsid w:val="00A71AFE"/>
    <w:pPr>
      <w:bidi/>
    </w:pPr>
  </w:style>
  <w:style w:type="paragraph" w:customStyle="1" w:styleId="72219E9C7B46498B915B891DD26981CB">
    <w:name w:val="72219E9C7B46498B915B891DD26981CB"/>
    <w:rsid w:val="00A71AFE"/>
    <w:pPr>
      <w:bidi/>
    </w:pPr>
  </w:style>
  <w:style w:type="paragraph" w:customStyle="1" w:styleId="688A3F5FD2EF4D3BB64E3491AA3568E0">
    <w:name w:val="688A3F5FD2EF4D3BB64E3491AA3568E0"/>
    <w:rsid w:val="00A71AFE"/>
    <w:pPr>
      <w:bidi/>
    </w:pPr>
  </w:style>
  <w:style w:type="paragraph" w:customStyle="1" w:styleId="2D7C3669FF2E450E858EC469AD9CFC7E">
    <w:name w:val="2D7C3669FF2E450E858EC469AD9CFC7E"/>
    <w:rsid w:val="00A71AFE"/>
    <w:pPr>
      <w:bidi/>
    </w:pPr>
  </w:style>
  <w:style w:type="paragraph" w:customStyle="1" w:styleId="ECD57B800B5F4A68A7CFA8518E6D4306">
    <w:name w:val="ECD57B800B5F4A68A7CFA8518E6D4306"/>
    <w:rsid w:val="00A71AFE"/>
    <w:pPr>
      <w:bidi/>
    </w:pPr>
  </w:style>
  <w:style w:type="paragraph" w:customStyle="1" w:styleId="9310D4F3A9A844F7990D477DC9CA4951">
    <w:name w:val="9310D4F3A9A844F7990D477DC9CA4951"/>
    <w:rsid w:val="00A71AFE"/>
    <w:pPr>
      <w:bidi/>
    </w:pPr>
  </w:style>
  <w:style w:type="paragraph" w:customStyle="1" w:styleId="AFEC8B4B8B6E4A1BB2C87478438655CA">
    <w:name w:val="AFEC8B4B8B6E4A1BB2C87478438655CA"/>
    <w:rsid w:val="00A71AFE"/>
    <w:pPr>
      <w:bidi/>
    </w:pPr>
  </w:style>
  <w:style w:type="paragraph" w:customStyle="1" w:styleId="D1381D7476CB4AFD917DB149E772323F">
    <w:name w:val="D1381D7476CB4AFD917DB149E772323F"/>
    <w:rsid w:val="00A71AFE"/>
    <w:pPr>
      <w:bidi/>
    </w:pPr>
  </w:style>
  <w:style w:type="paragraph" w:customStyle="1" w:styleId="E2E34E8836AA4FC0924ACC77E792DA84">
    <w:name w:val="E2E34E8836AA4FC0924ACC77E792DA84"/>
    <w:rsid w:val="00A71AFE"/>
    <w:pPr>
      <w:bidi/>
    </w:pPr>
  </w:style>
  <w:style w:type="paragraph" w:customStyle="1" w:styleId="C118BA5C33C444BCBABA9DD8F77851C7">
    <w:name w:val="C118BA5C33C444BCBABA9DD8F77851C7"/>
    <w:rsid w:val="00A71AFE"/>
    <w:pPr>
      <w:bidi/>
    </w:pPr>
  </w:style>
  <w:style w:type="paragraph" w:customStyle="1" w:styleId="05DBDE0C9F084C54B28A2533E0E5EE3A">
    <w:name w:val="05DBDE0C9F084C54B28A2533E0E5EE3A"/>
    <w:rsid w:val="00A71AFE"/>
    <w:pPr>
      <w:bidi/>
    </w:pPr>
  </w:style>
  <w:style w:type="paragraph" w:customStyle="1" w:styleId="EC131D3416BA4A23BFFA76EDCCC565DC">
    <w:name w:val="EC131D3416BA4A23BFFA76EDCCC565DC"/>
    <w:rsid w:val="00A71AFE"/>
    <w:pPr>
      <w:bidi/>
    </w:pPr>
  </w:style>
  <w:style w:type="paragraph" w:customStyle="1" w:styleId="0ED4F635A67C4E8C9D4C45B3CFA84879">
    <w:name w:val="0ED4F635A67C4E8C9D4C45B3CFA84879"/>
    <w:rsid w:val="00A71AFE"/>
    <w:pPr>
      <w:bidi/>
    </w:pPr>
  </w:style>
  <w:style w:type="paragraph" w:customStyle="1" w:styleId="96B87249E1C34F9EA15DFB9D934DF591">
    <w:name w:val="96B87249E1C34F9EA15DFB9D934DF591"/>
    <w:rsid w:val="00A71AFE"/>
    <w:pPr>
      <w:bidi/>
    </w:pPr>
  </w:style>
  <w:style w:type="paragraph" w:customStyle="1" w:styleId="6CEF6177BBF546DEA33FB1496B0CD82D">
    <w:name w:val="6CEF6177BBF546DEA33FB1496B0CD82D"/>
    <w:rsid w:val="00895E0F"/>
    <w:pPr>
      <w:bidi/>
    </w:pPr>
  </w:style>
  <w:style w:type="paragraph" w:customStyle="1" w:styleId="A67353FE4F794805BD447E3C3111E648">
    <w:name w:val="A67353FE4F794805BD447E3C3111E648"/>
    <w:rsid w:val="00895E0F"/>
    <w:pPr>
      <w:bidi/>
    </w:pPr>
  </w:style>
  <w:style w:type="paragraph" w:customStyle="1" w:styleId="A4C2CB7C3CF4498EB4E323F67ECB567A">
    <w:name w:val="A4C2CB7C3CF4498EB4E323F67ECB567A"/>
    <w:rsid w:val="00895E0F"/>
    <w:pPr>
      <w:bidi/>
    </w:pPr>
  </w:style>
  <w:style w:type="paragraph" w:customStyle="1" w:styleId="75420B552601494184D94E7FD93C814F">
    <w:name w:val="75420B552601494184D94E7FD93C814F"/>
    <w:rsid w:val="00895E0F"/>
    <w:pPr>
      <w:bidi/>
    </w:pPr>
  </w:style>
  <w:style w:type="paragraph" w:customStyle="1" w:styleId="8E3501AF59D140E281D9F3CEAC579F96">
    <w:name w:val="8E3501AF59D140E281D9F3CEAC579F96"/>
    <w:rsid w:val="00895E0F"/>
    <w:pPr>
      <w:bidi/>
    </w:pPr>
  </w:style>
  <w:style w:type="paragraph" w:customStyle="1" w:styleId="49CFCC98CC4E42958E38DF32EF63C24A">
    <w:name w:val="49CFCC98CC4E42958E38DF32EF63C24A"/>
    <w:rsid w:val="00895E0F"/>
    <w:pPr>
      <w:bidi/>
    </w:pPr>
  </w:style>
  <w:style w:type="paragraph" w:customStyle="1" w:styleId="7E5124C828D14E8BB202C7A17A87CD98">
    <w:name w:val="7E5124C828D14E8BB202C7A17A87CD98"/>
    <w:rsid w:val="00895E0F"/>
    <w:pPr>
      <w:bidi/>
    </w:pPr>
  </w:style>
  <w:style w:type="paragraph" w:customStyle="1" w:styleId="0C16F71862E7441094FFFB58FE44BE7D">
    <w:name w:val="0C16F71862E7441094FFFB58FE44BE7D"/>
    <w:rsid w:val="00895E0F"/>
    <w:pPr>
      <w:bidi/>
    </w:pPr>
  </w:style>
  <w:style w:type="paragraph" w:customStyle="1" w:styleId="9CC8279B2A674AB789B70DB0BA08E92D">
    <w:name w:val="9CC8279B2A674AB789B70DB0BA08E92D"/>
    <w:rsid w:val="00895E0F"/>
    <w:pPr>
      <w:bidi/>
    </w:pPr>
  </w:style>
  <w:style w:type="paragraph" w:customStyle="1" w:styleId="D2093E821B9D4CA7A527B4A09CEAE4A9">
    <w:name w:val="D2093E821B9D4CA7A527B4A09CEAE4A9"/>
    <w:rsid w:val="00895E0F"/>
    <w:pPr>
      <w:bidi/>
    </w:pPr>
  </w:style>
  <w:style w:type="paragraph" w:customStyle="1" w:styleId="FC8628138C7C4F179906E378D4FB76A5">
    <w:name w:val="FC8628138C7C4F179906E378D4FB76A5"/>
    <w:rsid w:val="00895E0F"/>
    <w:pPr>
      <w:bidi/>
    </w:pPr>
  </w:style>
  <w:style w:type="paragraph" w:customStyle="1" w:styleId="026857019A7845719673107FF3D45AB4">
    <w:name w:val="026857019A7845719673107FF3D45AB4"/>
    <w:rsid w:val="00895E0F"/>
    <w:pPr>
      <w:bidi/>
    </w:pPr>
  </w:style>
  <w:style w:type="paragraph" w:customStyle="1" w:styleId="49592E2F99914C5B8D83D2C8778EA650">
    <w:name w:val="49592E2F99914C5B8D83D2C8778EA650"/>
    <w:rsid w:val="00895E0F"/>
    <w:pPr>
      <w:bidi/>
    </w:pPr>
  </w:style>
  <w:style w:type="paragraph" w:customStyle="1" w:styleId="89F0A96640D245BC9E1B1B68185D07DE">
    <w:name w:val="89F0A96640D245BC9E1B1B68185D07DE"/>
    <w:rsid w:val="00895E0F"/>
    <w:pPr>
      <w:bidi/>
    </w:pPr>
  </w:style>
  <w:style w:type="paragraph" w:customStyle="1" w:styleId="4E02C8481574477B928792F6C7CEDE85">
    <w:name w:val="4E02C8481574477B928792F6C7CEDE85"/>
    <w:rsid w:val="00895E0F"/>
    <w:pPr>
      <w:bidi/>
    </w:pPr>
  </w:style>
  <w:style w:type="paragraph" w:customStyle="1" w:styleId="1AC1A8FEE30A44F5A248E3FBF934BDE8">
    <w:name w:val="1AC1A8FEE30A44F5A248E3FBF934BDE8"/>
    <w:rsid w:val="00895E0F"/>
    <w:pPr>
      <w:bidi/>
    </w:pPr>
  </w:style>
  <w:style w:type="paragraph" w:customStyle="1" w:styleId="9CB0B593C58D4EFE8327F4B7975E2724">
    <w:name w:val="9CB0B593C58D4EFE8327F4B7975E2724"/>
    <w:rsid w:val="00895E0F"/>
    <w:pPr>
      <w:bidi/>
    </w:pPr>
  </w:style>
  <w:style w:type="paragraph" w:customStyle="1" w:styleId="4A556F5EFEE24F21BE759785CFFF1437">
    <w:name w:val="4A556F5EFEE24F21BE759785CFFF1437"/>
    <w:rsid w:val="00895E0F"/>
    <w:pPr>
      <w:bidi/>
    </w:pPr>
  </w:style>
  <w:style w:type="paragraph" w:customStyle="1" w:styleId="0E457F64E2084ED1BBAADE68BBED9247">
    <w:name w:val="0E457F64E2084ED1BBAADE68BBED9247"/>
    <w:rsid w:val="00895E0F"/>
    <w:pPr>
      <w:bidi/>
    </w:pPr>
  </w:style>
  <w:style w:type="paragraph" w:customStyle="1" w:styleId="8396C4F7587C42B28935822395E4422B">
    <w:name w:val="8396C4F7587C42B28935822395E4422B"/>
    <w:rsid w:val="00895E0F"/>
    <w:pPr>
      <w:bidi/>
    </w:pPr>
  </w:style>
  <w:style w:type="paragraph" w:customStyle="1" w:styleId="336575DC13F548A0B9E191A33F623A4F">
    <w:name w:val="336575DC13F548A0B9E191A33F623A4F"/>
    <w:rsid w:val="00895E0F"/>
    <w:pPr>
      <w:bidi/>
    </w:pPr>
  </w:style>
  <w:style w:type="paragraph" w:customStyle="1" w:styleId="C1D81E81280149CB87AC72399B56F956">
    <w:name w:val="C1D81E81280149CB87AC72399B56F956"/>
    <w:rsid w:val="00465FC7"/>
    <w:pPr>
      <w:bidi/>
    </w:pPr>
  </w:style>
  <w:style w:type="paragraph" w:customStyle="1" w:styleId="EC68E5FE6CED4777B13D2FF2478FBF21">
    <w:name w:val="EC68E5FE6CED4777B13D2FF2478FBF21"/>
    <w:rsid w:val="00806944"/>
    <w:pPr>
      <w:bidi/>
    </w:pPr>
  </w:style>
  <w:style w:type="paragraph" w:customStyle="1" w:styleId="D982A8BA412B49D0ABC9967D57D0E528">
    <w:name w:val="D982A8BA412B49D0ABC9967D57D0E528"/>
    <w:rsid w:val="00806944"/>
    <w:pPr>
      <w:bidi/>
    </w:pPr>
  </w:style>
  <w:style w:type="paragraph" w:customStyle="1" w:styleId="4661E8F3A9654C54B7689DAF69CC382F">
    <w:name w:val="4661E8F3A9654C54B7689DAF69CC382F"/>
    <w:rsid w:val="00806944"/>
    <w:pPr>
      <w:bidi/>
    </w:pPr>
  </w:style>
  <w:style w:type="paragraph" w:customStyle="1" w:styleId="C953F6F6475D44948D846B1065D8ACC8">
    <w:name w:val="C953F6F6475D44948D846B1065D8ACC8"/>
    <w:rsid w:val="00806944"/>
    <w:pPr>
      <w:bidi/>
    </w:pPr>
  </w:style>
  <w:style w:type="paragraph" w:customStyle="1" w:styleId="591D7FC0DEFD4E73A6E80DA61E12F51D">
    <w:name w:val="591D7FC0DEFD4E73A6E80DA61E12F51D"/>
    <w:rsid w:val="00806944"/>
    <w:pPr>
      <w:bidi/>
    </w:pPr>
  </w:style>
  <w:style w:type="paragraph" w:customStyle="1" w:styleId="F4CF3258CCA54FACBC52785E667C92A6">
    <w:name w:val="F4CF3258CCA54FACBC52785E667C92A6"/>
    <w:rsid w:val="00806944"/>
    <w:pPr>
      <w:bidi/>
    </w:pPr>
  </w:style>
  <w:style w:type="paragraph" w:customStyle="1" w:styleId="38B24E272C75443582C72D226D93E6D0">
    <w:name w:val="38B24E272C75443582C72D226D93E6D0"/>
    <w:rsid w:val="00806944"/>
    <w:pPr>
      <w:bidi/>
    </w:pPr>
  </w:style>
  <w:style w:type="paragraph" w:customStyle="1" w:styleId="B9B4AF81932247968EC4DBBF753C3A33">
    <w:name w:val="B9B4AF81932247968EC4DBBF753C3A33"/>
    <w:rsid w:val="00806944"/>
    <w:pPr>
      <w:bidi/>
    </w:pPr>
  </w:style>
  <w:style w:type="paragraph" w:customStyle="1" w:styleId="9C984CDC8B984BAA934EBC3089C6DB30">
    <w:name w:val="9C984CDC8B984BAA934EBC3089C6DB30"/>
    <w:rsid w:val="00806944"/>
    <w:pPr>
      <w:bidi/>
    </w:pPr>
  </w:style>
  <w:style w:type="paragraph" w:customStyle="1" w:styleId="C2CC0E120E8440A6823E605842037016">
    <w:name w:val="C2CC0E120E8440A6823E605842037016"/>
    <w:rsid w:val="00806944"/>
    <w:pPr>
      <w:bidi/>
    </w:pPr>
  </w:style>
  <w:style w:type="paragraph" w:customStyle="1" w:styleId="AC47E47D09CF47A495FCD5ADF79C657D">
    <w:name w:val="AC47E47D09CF47A495FCD5ADF79C657D"/>
    <w:rsid w:val="00806944"/>
    <w:pPr>
      <w:bidi/>
    </w:pPr>
  </w:style>
  <w:style w:type="paragraph" w:customStyle="1" w:styleId="006055A9838F41D1BF254A6A45EE93A4">
    <w:name w:val="006055A9838F41D1BF254A6A45EE93A4"/>
    <w:rsid w:val="00806944"/>
    <w:pPr>
      <w:bidi/>
    </w:pPr>
  </w:style>
  <w:style w:type="paragraph" w:customStyle="1" w:styleId="9914F3397D9443E682CA0B003DFADFF7">
    <w:name w:val="9914F3397D9443E682CA0B003DFADFF7"/>
    <w:rsid w:val="00806944"/>
    <w:pPr>
      <w:bidi/>
    </w:pPr>
  </w:style>
  <w:style w:type="paragraph" w:customStyle="1" w:styleId="88865908C75646308C45F4C9581808FD">
    <w:name w:val="88865908C75646308C45F4C9581808FD"/>
    <w:rsid w:val="00806944"/>
    <w:pPr>
      <w:bidi/>
    </w:pPr>
  </w:style>
  <w:style w:type="paragraph" w:customStyle="1" w:styleId="220E65893532479B9BDA6F294658D6ED">
    <w:name w:val="220E65893532479B9BDA6F294658D6ED"/>
    <w:rsid w:val="00806944"/>
    <w:pPr>
      <w:bidi/>
    </w:pPr>
  </w:style>
  <w:style w:type="paragraph" w:customStyle="1" w:styleId="C8CEE341FB004E9586886104697BCCD8">
    <w:name w:val="C8CEE341FB004E9586886104697BCCD8"/>
    <w:rsid w:val="00806944"/>
    <w:pPr>
      <w:bidi/>
    </w:pPr>
  </w:style>
  <w:style w:type="paragraph" w:customStyle="1" w:styleId="BA63BDA132634043A4F80222B03D8297">
    <w:name w:val="BA63BDA132634043A4F80222B03D8297"/>
    <w:rsid w:val="00806944"/>
    <w:pPr>
      <w:bidi/>
    </w:pPr>
  </w:style>
  <w:style w:type="paragraph" w:customStyle="1" w:styleId="47D282B5593340509076CEBAF2C5DACC">
    <w:name w:val="47D282B5593340509076CEBAF2C5DACC"/>
    <w:rsid w:val="00806944"/>
    <w:pPr>
      <w:bidi/>
    </w:pPr>
  </w:style>
  <w:style w:type="paragraph" w:customStyle="1" w:styleId="95185609D6164A0FB750644F2F9904DC">
    <w:name w:val="95185609D6164A0FB750644F2F9904DC"/>
    <w:rsid w:val="00806944"/>
    <w:pPr>
      <w:bidi/>
    </w:pPr>
  </w:style>
  <w:style w:type="paragraph" w:customStyle="1" w:styleId="FD60B1E0695B4707AA8BB84BD8A86E15">
    <w:name w:val="FD60B1E0695B4707AA8BB84BD8A86E15"/>
    <w:rsid w:val="00806944"/>
    <w:pPr>
      <w:bidi/>
    </w:pPr>
  </w:style>
  <w:style w:type="paragraph" w:customStyle="1" w:styleId="43F1EA623E4D495A983A533A7327085A">
    <w:name w:val="43F1EA623E4D495A983A533A7327085A"/>
    <w:rsid w:val="00806944"/>
    <w:pPr>
      <w:bidi/>
    </w:pPr>
  </w:style>
  <w:style w:type="paragraph" w:customStyle="1" w:styleId="9D889A471E60419D9E507CD4CFE168A9">
    <w:name w:val="9D889A471E60419D9E507CD4CFE168A9"/>
    <w:rsid w:val="00806944"/>
    <w:pPr>
      <w:bidi/>
    </w:pPr>
  </w:style>
  <w:style w:type="paragraph" w:customStyle="1" w:styleId="1E68052DA99F4CE180EA02B6094BBB93">
    <w:name w:val="1E68052DA99F4CE180EA02B6094BBB93"/>
    <w:rsid w:val="00806944"/>
    <w:pPr>
      <w:bidi/>
    </w:pPr>
  </w:style>
  <w:style w:type="paragraph" w:customStyle="1" w:styleId="A02F06DCF53143A386235FAC54FDBC66">
    <w:name w:val="A02F06DCF53143A386235FAC54FDBC66"/>
    <w:rsid w:val="00806944"/>
    <w:pPr>
      <w:bidi/>
    </w:pPr>
  </w:style>
  <w:style w:type="paragraph" w:customStyle="1" w:styleId="76A5B6E769B04982B53BA314F0D9F29E">
    <w:name w:val="76A5B6E769B04982B53BA314F0D9F29E"/>
    <w:rsid w:val="00806944"/>
    <w:pPr>
      <w:bidi/>
    </w:pPr>
  </w:style>
  <w:style w:type="paragraph" w:customStyle="1" w:styleId="F394981CCCAE46D297977395E2036903">
    <w:name w:val="F394981CCCAE46D297977395E2036903"/>
    <w:rsid w:val="00806944"/>
    <w:pPr>
      <w:bidi/>
    </w:pPr>
  </w:style>
  <w:style w:type="paragraph" w:customStyle="1" w:styleId="59E095A8BA77405991FC2080FC42D261">
    <w:name w:val="59E095A8BA77405991FC2080FC42D261"/>
    <w:rsid w:val="00806944"/>
    <w:pPr>
      <w:bidi/>
    </w:pPr>
  </w:style>
  <w:style w:type="paragraph" w:customStyle="1" w:styleId="6668D3241CB14EC386ADBD2BDDC0E1D0">
    <w:name w:val="6668D3241CB14EC386ADBD2BDDC0E1D0"/>
    <w:rsid w:val="00806944"/>
    <w:pPr>
      <w:bidi/>
    </w:pPr>
  </w:style>
  <w:style w:type="paragraph" w:customStyle="1" w:styleId="0FEFBB5E456B4A7CA63C792FC6C490CA">
    <w:name w:val="0FEFBB5E456B4A7CA63C792FC6C490CA"/>
    <w:rsid w:val="00806944"/>
    <w:pPr>
      <w:bidi/>
    </w:pPr>
  </w:style>
  <w:style w:type="paragraph" w:customStyle="1" w:styleId="5C28FB6155DD446E876C4B3ECC3FEFFF">
    <w:name w:val="5C28FB6155DD446E876C4B3ECC3FEFFF"/>
    <w:rsid w:val="00806944"/>
    <w:pPr>
      <w:bidi/>
    </w:pPr>
  </w:style>
  <w:style w:type="paragraph" w:customStyle="1" w:styleId="0D37C7A047394E0F8364BF1B9D7C8B7E">
    <w:name w:val="0D37C7A047394E0F8364BF1B9D7C8B7E"/>
    <w:rsid w:val="00806944"/>
    <w:pPr>
      <w:bidi/>
    </w:pPr>
  </w:style>
  <w:style w:type="paragraph" w:customStyle="1" w:styleId="34112354888F4D0A9CECC882A98FEA8A">
    <w:name w:val="34112354888F4D0A9CECC882A98FEA8A"/>
    <w:rsid w:val="00806944"/>
    <w:pPr>
      <w:bidi/>
    </w:pPr>
  </w:style>
  <w:style w:type="paragraph" w:customStyle="1" w:styleId="046CD232F825415F89B936BA5A22E2F8">
    <w:name w:val="046CD232F825415F89B936BA5A22E2F8"/>
    <w:rsid w:val="00806944"/>
    <w:pPr>
      <w:bidi/>
    </w:pPr>
  </w:style>
  <w:style w:type="paragraph" w:customStyle="1" w:styleId="3188788B05004D908A4A5345DDC559F0">
    <w:name w:val="3188788B05004D908A4A5345DDC559F0"/>
    <w:rsid w:val="00806944"/>
    <w:pPr>
      <w:bidi/>
    </w:pPr>
  </w:style>
  <w:style w:type="paragraph" w:customStyle="1" w:styleId="80FF31CC47564F9885D7843DE68C4DD9">
    <w:name w:val="80FF31CC47564F9885D7843DE68C4DD9"/>
    <w:rsid w:val="00806944"/>
    <w:pPr>
      <w:bidi/>
    </w:pPr>
  </w:style>
  <w:style w:type="paragraph" w:customStyle="1" w:styleId="BAD51C2E1DC345D193BEB04235311CA7">
    <w:name w:val="BAD51C2E1DC345D193BEB04235311CA7"/>
    <w:rsid w:val="00806944"/>
    <w:pPr>
      <w:bidi/>
    </w:pPr>
  </w:style>
  <w:style w:type="paragraph" w:customStyle="1" w:styleId="66573487D7004AE39654E506D43A0040">
    <w:name w:val="66573487D7004AE39654E506D43A0040"/>
    <w:rsid w:val="00806944"/>
    <w:pPr>
      <w:bidi/>
    </w:pPr>
  </w:style>
  <w:style w:type="paragraph" w:customStyle="1" w:styleId="C32FAB6337754B5F84A2EBF274311006">
    <w:name w:val="C32FAB6337754B5F84A2EBF274311006"/>
    <w:rsid w:val="00806944"/>
    <w:pPr>
      <w:bidi/>
    </w:pPr>
  </w:style>
  <w:style w:type="paragraph" w:customStyle="1" w:styleId="F8B63A2DFB7A408B9EF6B6A15489BEB6">
    <w:name w:val="F8B63A2DFB7A408B9EF6B6A15489BEB6"/>
    <w:rsid w:val="00806944"/>
    <w:pPr>
      <w:bidi/>
    </w:pPr>
  </w:style>
  <w:style w:type="paragraph" w:customStyle="1" w:styleId="1EFA4BE370934ED6A5F46BFC17FB8F97">
    <w:name w:val="1EFA4BE370934ED6A5F46BFC17FB8F97"/>
    <w:rsid w:val="00806944"/>
    <w:pPr>
      <w:bidi/>
    </w:pPr>
  </w:style>
  <w:style w:type="paragraph" w:customStyle="1" w:styleId="7AB628FF1990448898977A6F92DFA388">
    <w:name w:val="7AB628FF1990448898977A6F92DFA388"/>
    <w:rsid w:val="00806944"/>
    <w:pPr>
      <w:bidi/>
    </w:pPr>
  </w:style>
  <w:style w:type="paragraph" w:customStyle="1" w:styleId="AF3893DA363E436794D05631969FFBEE">
    <w:name w:val="AF3893DA363E436794D05631969FFBEE"/>
    <w:rsid w:val="00806944"/>
    <w:pPr>
      <w:bidi/>
    </w:pPr>
  </w:style>
  <w:style w:type="paragraph" w:customStyle="1" w:styleId="8958238D1CB04748BFF2899B3AB71F44">
    <w:name w:val="8958238D1CB04748BFF2899B3AB71F44"/>
    <w:rsid w:val="00806944"/>
    <w:pPr>
      <w:bidi/>
    </w:pPr>
  </w:style>
  <w:style w:type="paragraph" w:customStyle="1" w:styleId="596EF6AD25CB461E9D9442E4C287B7F5">
    <w:name w:val="596EF6AD25CB461E9D9442E4C287B7F5"/>
    <w:rsid w:val="00371D66"/>
    <w:pPr>
      <w:bidi/>
    </w:pPr>
  </w:style>
  <w:style w:type="paragraph" w:customStyle="1" w:styleId="4F3AB5844E944BC889E09A2602EB6609">
    <w:name w:val="4F3AB5844E944BC889E09A2602EB6609"/>
    <w:rsid w:val="00E56CDE"/>
    <w:pPr>
      <w:bidi/>
    </w:pPr>
  </w:style>
  <w:style w:type="paragraph" w:customStyle="1" w:styleId="B2EF8B2A8C124D26B5CE81C4BB931A43">
    <w:name w:val="B2EF8B2A8C124D26B5CE81C4BB931A43"/>
    <w:rsid w:val="00E56CDE"/>
    <w:pPr>
      <w:bidi/>
    </w:pPr>
  </w:style>
  <w:style w:type="paragraph" w:customStyle="1" w:styleId="758C4EC8A4134600ABD1DDC2B3E2A3CB">
    <w:name w:val="758C4EC8A4134600ABD1DDC2B3E2A3CB"/>
    <w:rsid w:val="00E56CDE"/>
    <w:pPr>
      <w:bidi/>
    </w:pPr>
  </w:style>
  <w:style w:type="paragraph" w:customStyle="1" w:styleId="1776D8D6713F434D9E70173B615A6214">
    <w:name w:val="1776D8D6713F434D9E70173B615A6214"/>
    <w:rsid w:val="00E56CDE"/>
    <w:pPr>
      <w:bidi/>
    </w:pPr>
  </w:style>
  <w:style w:type="paragraph" w:customStyle="1" w:styleId="EF4A91B63AAC4CAA9A6E6AFB0B297E81">
    <w:name w:val="EF4A91B63AAC4CAA9A6E6AFB0B297E81"/>
    <w:rsid w:val="00E56CDE"/>
    <w:pPr>
      <w:bidi/>
    </w:pPr>
  </w:style>
  <w:style w:type="paragraph" w:customStyle="1" w:styleId="D6E22B779AE34C14AD220DCAE55AF820">
    <w:name w:val="D6E22B779AE34C14AD220DCAE55AF820"/>
    <w:rsid w:val="00E56CDE"/>
    <w:pPr>
      <w:bidi/>
    </w:pPr>
  </w:style>
  <w:style w:type="paragraph" w:customStyle="1" w:styleId="3EA306D52DA74FA1BC33E19FF48A9166">
    <w:name w:val="3EA306D52DA74FA1BC33E19FF48A9166"/>
    <w:rsid w:val="00E56CDE"/>
    <w:pPr>
      <w:bidi/>
    </w:pPr>
  </w:style>
  <w:style w:type="paragraph" w:customStyle="1" w:styleId="53993DA21843413B8D242F2AD06328DD">
    <w:name w:val="53993DA21843413B8D242F2AD06328DD"/>
    <w:rsid w:val="00E56CDE"/>
    <w:pPr>
      <w:bidi/>
    </w:pPr>
  </w:style>
  <w:style w:type="paragraph" w:customStyle="1" w:styleId="0EB3CE1AF3054D308C9BA1246CB9544E">
    <w:name w:val="0EB3CE1AF3054D308C9BA1246CB9544E"/>
    <w:rsid w:val="00E56CDE"/>
    <w:pPr>
      <w:bidi/>
    </w:pPr>
  </w:style>
  <w:style w:type="paragraph" w:customStyle="1" w:styleId="99AE496F14C347AAAD253125E8FB5E38">
    <w:name w:val="99AE496F14C347AAAD253125E8FB5E38"/>
    <w:rsid w:val="00E56CDE"/>
    <w:pPr>
      <w:bidi/>
    </w:pPr>
  </w:style>
  <w:style w:type="paragraph" w:customStyle="1" w:styleId="295233D5093C44EA9A83A5BFF45558F9">
    <w:name w:val="295233D5093C44EA9A83A5BFF45558F9"/>
    <w:rsid w:val="00E56CDE"/>
    <w:pPr>
      <w:bidi/>
    </w:pPr>
  </w:style>
  <w:style w:type="paragraph" w:customStyle="1" w:styleId="D67A7A6A696E4796BAD8696EF53D91B8">
    <w:name w:val="D67A7A6A696E4796BAD8696EF53D91B8"/>
    <w:rsid w:val="00E56CDE"/>
    <w:pPr>
      <w:bidi/>
    </w:pPr>
  </w:style>
  <w:style w:type="paragraph" w:customStyle="1" w:styleId="07E186AF1E9844C18D11DCA26721524D">
    <w:name w:val="07E186AF1E9844C18D11DCA26721524D"/>
    <w:rsid w:val="00E56CDE"/>
    <w:pPr>
      <w:bidi/>
    </w:pPr>
  </w:style>
  <w:style w:type="paragraph" w:customStyle="1" w:styleId="4C8C30234F3D436E8D5C26F72E25E265">
    <w:name w:val="4C8C30234F3D436E8D5C26F72E25E265"/>
    <w:rsid w:val="00E56CDE"/>
    <w:pPr>
      <w:bidi/>
    </w:pPr>
  </w:style>
  <w:style w:type="paragraph" w:customStyle="1" w:styleId="982BEA5CDF3D43D0B011EDFFE1484721">
    <w:name w:val="982BEA5CDF3D43D0B011EDFFE1484721"/>
    <w:rsid w:val="00E56CDE"/>
    <w:pPr>
      <w:bidi/>
    </w:pPr>
  </w:style>
  <w:style w:type="paragraph" w:customStyle="1" w:styleId="4071835CF9AE492AA104EE0B0A3F51EC">
    <w:name w:val="4071835CF9AE492AA104EE0B0A3F51EC"/>
    <w:rsid w:val="00E56CDE"/>
    <w:pPr>
      <w:bidi/>
    </w:pPr>
  </w:style>
  <w:style w:type="paragraph" w:customStyle="1" w:styleId="2DDB12826F4C42B2A62337CA9A107706">
    <w:name w:val="2DDB12826F4C42B2A62337CA9A107706"/>
    <w:rsid w:val="00E56CDE"/>
    <w:pPr>
      <w:bidi/>
    </w:pPr>
  </w:style>
  <w:style w:type="paragraph" w:customStyle="1" w:styleId="758A011F57614FB0954F700B89E16A54">
    <w:name w:val="758A011F57614FB0954F700B89E16A54"/>
    <w:rsid w:val="00E56CDE"/>
    <w:pPr>
      <w:bidi/>
    </w:pPr>
  </w:style>
  <w:style w:type="paragraph" w:customStyle="1" w:styleId="A0E4CB473FFA432ABC375E0360C842B7">
    <w:name w:val="A0E4CB473FFA432ABC375E0360C842B7"/>
    <w:rsid w:val="00E56CDE"/>
    <w:pPr>
      <w:bidi/>
    </w:pPr>
  </w:style>
  <w:style w:type="paragraph" w:customStyle="1" w:styleId="C5A2A9349C0747DBA60C079710806A25">
    <w:name w:val="C5A2A9349C0747DBA60C079710806A25"/>
    <w:rsid w:val="00E56CDE"/>
    <w:pPr>
      <w:bidi/>
    </w:pPr>
  </w:style>
  <w:style w:type="paragraph" w:customStyle="1" w:styleId="E6FFA5E61CB94EE18A7E2DF410259CDA">
    <w:name w:val="E6FFA5E61CB94EE18A7E2DF410259CDA"/>
    <w:rsid w:val="00E56CDE"/>
    <w:pPr>
      <w:bidi/>
    </w:pPr>
  </w:style>
  <w:style w:type="paragraph" w:customStyle="1" w:styleId="0385CE8F05D9476C848E32C9079A5A0D">
    <w:name w:val="0385CE8F05D9476C848E32C9079A5A0D"/>
    <w:rsid w:val="00E56CDE"/>
    <w:pPr>
      <w:bidi/>
    </w:pPr>
  </w:style>
  <w:style w:type="paragraph" w:customStyle="1" w:styleId="1AA53388F43E4F588668A9A0EC0838B2">
    <w:name w:val="1AA53388F43E4F588668A9A0EC0838B2"/>
    <w:rsid w:val="00E56CDE"/>
    <w:pPr>
      <w:bidi/>
    </w:pPr>
  </w:style>
  <w:style w:type="paragraph" w:customStyle="1" w:styleId="041FBD83AB78413A9C407028BA430260">
    <w:name w:val="041FBD83AB78413A9C407028BA430260"/>
    <w:rsid w:val="00E56CDE"/>
    <w:pPr>
      <w:bidi/>
    </w:pPr>
  </w:style>
  <w:style w:type="paragraph" w:customStyle="1" w:styleId="8BBA03F3F7FA4E53A481D47ADBBE0D28">
    <w:name w:val="8BBA03F3F7FA4E53A481D47ADBBE0D28"/>
    <w:rsid w:val="00E56CDE"/>
    <w:pPr>
      <w:bidi/>
    </w:pPr>
  </w:style>
  <w:style w:type="paragraph" w:customStyle="1" w:styleId="BD0422512709495D89E97AC433460418">
    <w:name w:val="BD0422512709495D89E97AC433460418"/>
    <w:rsid w:val="00E56CDE"/>
    <w:pPr>
      <w:bidi/>
    </w:pPr>
  </w:style>
  <w:style w:type="paragraph" w:customStyle="1" w:styleId="E86075C992BE48EF809D02118B110ADC">
    <w:name w:val="E86075C992BE48EF809D02118B110ADC"/>
    <w:rsid w:val="00E56CDE"/>
    <w:pPr>
      <w:bidi/>
    </w:pPr>
  </w:style>
  <w:style w:type="paragraph" w:customStyle="1" w:styleId="786CE6F1138C4E4EA1310D7C93649A31">
    <w:name w:val="786CE6F1138C4E4EA1310D7C93649A31"/>
    <w:rsid w:val="00E56CDE"/>
    <w:pPr>
      <w:bidi/>
    </w:pPr>
  </w:style>
  <w:style w:type="paragraph" w:customStyle="1" w:styleId="24E93FD633E040C2A1827C86A6B99060">
    <w:name w:val="24E93FD633E040C2A1827C86A6B99060"/>
    <w:rsid w:val="00E56CDE"/>
    <w:pPr>
      <w:bidi/>
    </w:pPr>
  </w:style>
  <w:style w:type="paragraph" w:customStyle="1" w:styleId="136C5E9763F64B3B89A8843F85BF7ECA">
    <w:name w:val="136C5E9763F64B3B89A8843F85BF7ECA"/>
    <w:rsid w:val="00E56CDE"/>
    <w:pPr>
      <w:bidi/>
    </w:pPr>
  </w:style>
  <w:style w:type="paragraph" w:customStyle="1" w:styleId="EDC832191200485BA0021EC833058C79">
    <w:name w:val="EDC832191200485BA0021EC833058C79"/>
    <w:rsid w:val="00E56CDE"/>
    <w:pPr>
      <w:bidi/>
    </w:pPr>
  </w:style>
  <w:style w:type="paragraph" w:customStyle="1" w:styleId="438A9FA5D0764032953248A1891CB5B4">
    <w:name w:val="438A9FA5D0764032953248A1891CB5B4"/>
    <w:rsid w:val="00E56CDE"/>
    <w:pPr>
      <w:bidi/>
    </w:pPr>
  </w:style>
  <w:style w:type="paragraph" w:customStyle="1" w:styleId="C892C5A3D5D54151826205DBEECF5513">
    <w:name w:val="C892C5A3D5D54151826205DBEECF5513"/>
    <w:rsid w:val="00E56CDE"/>
    <w:pPr>
      <w:bidi/>
    </w:pPr>
  </w:style>
  <w:style w:type="paragraph" w:customStyle="1" w:styleId="ABC5F75C217F41BE91044F8F48C19803">
    <w:name w:val="ABC5F75C217F41BE91044F8F48C19803"/>
    <w:rsid w:val="00E56CDE"/>
    <w:pPr>
      <w:bidi/>
    </w:pPr>
  </w:style>
  <w:style w:type="paragraph" w:customStyle="1" w:styleId="24C44CAF3C7B4BEFA3DF889DF978633D">
    <w:name w:val="24C44CAF3C7B4BEFA3DF889DF978633D"/>
    <w:rsid w:val="00E56CDE"/>
    <w:pPr>
      <w:bidi/>
    </w:pPr>
  </w:style>
  <w:style w:type="paragraph" w:customStyle="1" w:styleId="E9DB7455BB4E4927BAA9C654908663C8">
    <w:name w:val="E9DB7455BB4E4927BAA9C654908663C8"/>
    <w:rsid w:val="00E56CDE"/>
    <w:pPr>
      <w:bidi/>
    </w:pPr>
  </w:style>
  <w:style w:type="paragraph" w:customStyle="1" w:styleId="9320A32E1A6C4F32AACC2161F86A8F3A">
    <w:name w:val="9320A32E1A6C4F32AACC2161F86A8F3A"/>
    <w:rsid w:val="00E56CDE"/>
    <w:pPr>
      <w:bidi/>
    </w:pPr>
  </w:style>
  <w:style w:type="paragraph" w:customStyle="1" w:styleId="D54D1E13433944839AB8F2B025A2F5A6">
    <w:name w:val="D54D1E13433944839AB8F2B025A2F5A6"/>
    <w:rsid w:val="00E56CDE"/>
    <w:pPr>
      <w:bidi/>
    </w:pPr>
  </w:style>
  <w:style w:type="paragraph" w:customStyle="1" w:styleId="3092EA1C21AE4B688FEFF9A42F389220">
    <w:name w:val="3092EA1C21AE4B688FEFF9A42F389220"/>
    <w:rsid w:val="00E56CDE"/>
    <w:pPr>
      <w:bidi/>
    </w:pPr>
  </w:style>
  <w:style w:type="paragraph" w:customStyle="1" w:styleId="7FFF1B7C56604081977698B61AD9EEFD">
    <w:name w:val="7FFF1B7C56604081977698B61AD9EEFD"/>
    <w:rsid w:val="00E56CDE"/>
    <w:pPr>
      <w:bidi/>
    </w:pPr>
  </w:style>
  <w:style w:type="paragraph" w:customStyle="1" w:styleId="78E71A33E9034C8381175C65723C5D55">
    <w:name w:val="78E71A33E9034C8381175C65723C5D55"/>
    <w:rsid w:val="00E56CDE"/>
    <w:pPr>
      <w:bidi/>
    </w:pPr>
  </w:style>
  <w:style w:type="paragraph" w:customStyle="1" w:styleId="9A6D6572FEBE44C5AD066C047BAB8224">
    <w:name w:val="9A6D6572FEBE44C5AD066C047BAB8224"/>
    <w:rsid w:val="00E56CDE"/>
    <w:pPr>
      <w:bidi/>
    </w:pPr>
  </w:style>
  <w:style w:type="paragraph" w:customStyle="1" w:styleId="BAD8FED4EF574C289B80BA62120875B1">
    <w:name w:val="BAD8FED4EF574C289B80BA62120875B1"/>
    <w:rsid w:val="007618BE"/>
    <w:pPr>
      <w:bidi/>
    </w:pPr>
  </w:style>
  <w:style w:type="paragraph" w:customStyle="1" w:styleId="2792563B11A14DE7BE972CA8E1C2CB1B">
    <w:name w:val="2792563B11A14DE7BE972CA8E1C2CB1B"/>
    <w:rsid w:val="007618BE"/>
    <w:pPr>
      <w:bidi/>
    </w:pPr>
  </w:style>
  <w:style w:type="paragraph" w:customStyle="1" w:styleId="446D72812E624E2D837D083DA035B97B">
    <w:name w:val="446D72812E624E2D837D083DA035B97B"/>
    <w:rsid w:val="007618BE"/>
    <w:pPr>
      <w:bidi/>
    </w:pPr>
  </w:style>
  <w:style w:type="paragraph" w:customStyle="1" w:styleId="E171CF24F1F8485995FD472FF455598A">
    <w:name w:val="E171CF24F1F8485995FD472FF455598A"/>
    <w:rsid w:val="007618BE"/>
    <w:pPr>
      <w:bidi/>
    </w:pPr>
  </w:style>
  <w:style w:type="paragraph" w:customStyle="1" w:styleId="396256990028431B96094DBB342A414A">
    <w:name w:val="396256990028431B96094DBB342A414A"/>
    <w:rsid w:val="007618BE"/>
    <w:pPr>
      <w:bidi/>
    </w:pPr>
  </w:style>
  <w:style w:type="paragraph" w:customStyle="1" w:styleId="8CC95E7111E34962875C44E6015494FD">
    <w:name w:val="8CC95E7111E34962875C44E6015494FD"/>
    <w:rsid w:val="007618BE"/>
    <w:pPr>
      <w:bidi/>
    </w:pPr>
  </w:style>
  <w:style w:type="paragraph" w:customStyle="1" w:styleId="8D4A3E7C0097425A871675A13C6DD212">
    <w:name w:val="8D4A3E7C0097425A871675A13C6DD212"/>
    <w:rsid w:val="007618BE"/>
    <w:pPr>
      <w:bidi/>
    </w:pPr>
  </w:style>
  <w:style w:type="paragraph" w:customStyle="1" w:styleId="3CC29B6D5A8C4237B993A36AD233EAE6">
    <w:name w:val="3CC29B6D5A8C4237B993A36AD233EAE6"/>
    <w:rsid w:val="007618BE"/>
    <w:pPr>
      <w:bidi/>
    </w:pPr>
  </w:style>
  <w:style w:type="paragraph" w:customStyle="1" w:styleId="7EAF593E44D64E15A3CF76E7FA438AE1">
    <w:name w:val="7EAF593E44D64E15A3CF76E7FA438AE1"/>
    <w:rsid w:val="007618BE"/>
    <w:pPr>
      <w:bidi/>
    </w:pPr>
  </w:style>
  <w:style w:type="paragraph" w:customStyle="1" w:styleId="6531C383CD784B8ABF12E27C0E9FA151">
    <w:name w:val="6531C383CD784B8ABF12E27C0E9FA151"/>
    <w:rsid w:val="007618BE"/>
    <w:pPr>
      <w:bidi/>
    </w:pPr>
  </w:style>
  <w:style w:type="paragraph" w:customStyle="1" w:styleId="F0B041679AF44C90B0BDB261CE4DA8B4">
    <w:name w:val="F0B041679AF44C90B0BDB261CE4DA8B4"/>
    <w:rsid w:val="007618BE"/>
    <w:pPr>
      <w:bidi/>
    </w:pPr>
  </w:style>
  <w:style w:type="paragraph" w:customStyle="1" w:styleId="E58B91D0BA404DE3911015AA50AD7F2C">
    <w:name w:val="E58B91D0BA404DE3911015AA50AD7F2C"/>
    <w:rsid w:val="007618BE"/>
    <w:pPr>
      <w:bidi/>
    </w:pPr>
  </w:style>
  <w:style w:type="paragraph" w:customStyle="1" w:styleId="81360BE4A39B418394D555CF27D327DC">
    <w:name w:val="81360BE4A39B418394D555CF27D327DC"/>
    <w:rsid w:val="007618BE"/>
    <w:pPr>
      <w:bidi/>
    </w:pPr>
  </w:style>
  <w:style w:type="paragraph" w:customStyle="1" w:styleId="52A8CFC9578A4C1D8C225DE65FD5A70E">
    <w:name w:val="52A8CFC9578A4C1D8C225DE65FD5A70E"/>
    <w:rsid w:val="007618BE"/>
    <w:pPr>
      <w:bidi/>
    </w:pPr>
  </w:style>
  <w:style w:type="paragraph" w:customStyle="1" w:styleId="F2AFA660EACF43B7AA304DF69C475B84">
    <w:name w:val="F2AFA660EACF43B7AA304DF69C475B84"/>
    <w:rsid w:val="007618BE"/>
    <w:pPr>
      <w:bidi/>
    </w:pPr>
  </w:style>
  <w:style w:type="paragraph" w:customStyle="1" w:styleId="931E23BCE59B4C7986ECC83CC37AEC3F">
    <w:name w:val="931E23BCE59B4C7986ECC83CC37AEC3F"/>
    <w:rsid w:val="007618BE"/>
    <w:pPr>
      <w:bidi/>
    </w:pPr>
  </w:style>
  <w:style w:type="paragraph" w:customStyle="1" w:styleId="696BAE4948A749019DAAD43F5B648FAA">
    <w:name w:val="696BAE4948A749019DAAD43F5B648FAA"/>
    <w:rsid w:val="007618BE"/>
    <w:pPr>
      <w:bidi/>
    </w:pPr>
  </w:style>
  <w:style w:type="paragraph" w:customStyle="1" w:styleId="CEDF61FAAEC24B8CB05048B1F6B65323">
    <w:name w:val="CEDF61FAAEC24B8CB05048B1F6B65323"/>
    <w:rsid w:val="007618BE"/>
    <w:pPr>
      <w:bidi/>
    </w:pPr>
  </w:style>
  <w:style w:type="paragraph" w:customStyle="1" w:styleId="21CE4BC923844369947B799BF826D0B7">
    <w:name w:val="21CE4BC923844369947B799BF826D0B7"/>
    <w:rsid w:val="007618BE"/>
    <w:pPr>
      <w:bidi/>
    </w:pPr>
  </w:style>
  <w:style w:type="paragraph" w:customStyle="1" w:styleId="A82B0BF05E494209BE38FC0E9AD609DE">
    <w:name w:val="A82B0BF05E494209BE38FC0E9AD609DE"/>
    <w:rsid w:val="007618BE"/>
    <w:pPr>
      <w:bidi/>
    </w:pPr>
  </w:style>
  <w:style w:type="paragraph" w:customStyle="1" w:styleId="70A29E6FA9994CFA9A9306E007975B04">
    <w:name w:val="70A29E6FA9994CFA9A9306E007975B04"/>
    <w:rsid w:val="007618BE"/>
    <w:pPr>
      <w:bidi/>
    </w:pPr>
  </w:style>
  <w:style w:type="paragraph" w:customStyle="1" w:styleId="63F6BCCE103E4E6CA2EDC9F44F9A14BB">
    <w:name w:val="63F6BCCE103E4E6CA2EDC9F44F9A14BB"/>
    <w:rsid w:val="007618BE"/>
    <w:pPr>
      <w:bidi/>
    </w:pPr>
  </w:style>
  <w:style w:type="paragraph" w:customStyle="1" w:styleId="8460A58682E44D70A4A9905CF7071900">
    <w:name w:val="8460A58682E44D70A4A9905CF7071900"/>
    <w:rsid w:val="007618BE"/>
    <w:pPr>
      <w:bidi/>
    </w:pPr>
  </w:style>
  <w:style w:type="paragraph" w:customStyle="1" w:styleId="1B324C5F7C6D4E89B058DF23E198F761">
    <w:name w:val="1B324C5F7C6D4E89B058DF23E198F761"/>
    <w:rsid w:val="007618BE"/>
    <w:pPr>
      <w:bidi/>
    </w:pPr>
  </w:style>
  <w:style w:type="paragraph" w:customStyle="1" w:styleId="B79490EC4FBD4C31AF2C5EA314397C02">
    <w:name w:val="B79490EC4FBD4C31AF2C5EA314397C02"/>
    <w:rsid w:val="007618BE"/>
    <w:pPr>
      <w:bidi/>
    </w:pPr>
  </w:style>
  <w:style w:type="paragraph" w:customStyle="1" w:styleId="2E8DA9FCB3534CED827CF55AB6D7FC5D">
    <w:name w:val="2E8DA9FCB3534CED827CF55AB6D7FC5D"/>
    <w:rsid w:val="007618BE"/>
    <w:pPr>
      <w:bidi/>
    </w:pPr>
  </w:style>
  <w:style w:type="paragraph" w:customStyle="1" w:styleId="BE104B19EF1A4C3F846DF4DF01D28C9B">
    <w:name w:val="BE104B19EF1A4C3F846DF4DF01D28C9B"/>
    <w:rsid w:val="007618BE"/>
    <w:pPr>
      <w:bidi/>
    </w:pPr>
  </w:style>
  <w:style w:type="paragraph" w:customStyle="1" w:styleId="1390A0CDE63045DCB0D1C01CDD9535E4">
    <w:name w:val="1390A0CDE63045DCB0D1C01CDD9535E4"/>
    <w:rsid w:val="007618BE"/>
    <w:pPr>
      <w:bidi/>
    </w:pPr>
  </w:style>
  <w:style w:type="paragraph" w:customStyle="1" w:styleId="C250574D4AE34425B4F95EFE24B878B4">
    <w:name w:val="C250574D4AE34425B4F95EFE24B878B4"/>
    <w:rsid w:val="007618BE"/>
    <w:pPr>
      <w:bidi/>
    </w:pPr>
  </w:style>
  <w:style w:type="paragraph" w:customStyle="1" w:styleId="AFA7CDFE0A144010BAB3CEA2E52A19B6">
    <w:name w:val="AFA7CDFE0A144010BAB3CEA2E52A19B6"/>
    <w:rsid w:val="007618BE"/>
    <w:pPr>
      <w:bidi/>
    </w:pPr>
  </w:style>
  <w:style w:type="paragraph" w:customStyle="1" w:styleId="1DCD8846E61447EFA648628E672B532E">
    <w:name w:val="1DCD8846E61447EFA648628E672B532E"/>
    <w:rsid w:val="007618BE"/>
    <w:pPr>
      <w:bidi/>
    </w:pPr>
  </w:style>
  <w:style w:type="paragraph" w:customStyle="1" w:styleId="C27C388A9DD7476FB534ABD90CA55433">
    <w:name w:val="C27C388A9DD7476FB534ABD90CA55433"/>
    <w:rsid w:val="007618BE"/>
    <w:pPr>
      <w:bidi/>
    </w:pPr>
  </w:style>
  <w:style w:type="paragraph" w:customStyle="1" w:styleId="7BA73D510955477E8BE058C1C63A8C8F">
    <w:name w:val="7BA73D510955477E8BE058C1C63A8C8F"/>
    <w:rsid w:val="007618BE"/>
    <w:pPr>
      <w:bidi/>
    </w:pPr>
  </w:style>
  <w:style w:type="paragraph" w:customStyle="1" w:styleId="9838A756943A43BE8D138AB09F69518B">
    <w:name w:val="9838A756943A43BE8D138AB09F69518B"/>
    <w:rsid w:val="007618BE"/>
    <w:pPr>
      <w:bidi/>
    </w:pPr>
  </w:style>
  <w:style w:type="paragraph" w:customStyle="1" w:styleId="5ACF0AB35C1047D9B893F5C85463726E">
    <w:name w:val="5ACF0AB35C1047D9B893F5C85463726E"/>
    <w:rsid w:val="007618BE"/>
    <w:pPr>
      <w:bidi/>
    </w:pPr>
  </w:style>
  <w:style w:type="paragraph" w:customStyle="1" w:styleId="F84E491073A64DF6B3C376232E413D40">
    <w:name w:val="F84E491073A64DF6B3C376232E413D40"/>
    <w:rsid w:val="007618BE"/>
    <w:pPr>
      <w:bidi/>
    </w:pPr>
  </w:style>
  <w:style w:type="paragraph" w:customStyle="1" w:styleId="8241B8DBBAC3434DBE020EE53EB3B2A6">
    <w:name w:val="8241B8DBBAC3434DBE020EE53EB3B2A6"/>
    <w:rsid w:val="007618BE"/>
    <w:pPr>
      <w:bidi/>
    </w:pPr>
  </w:style>
  <w:style w:type="paragraph" w:customStyle="1" w:styleId="C55DE9BA6172434EB716CD9D5E2EAEDD">
    <w:name w:val="C55DE9BA6172434EB716CD9D5E2EAEDD"/>
    <w:rsid w:val="007618BE"/>
    <w:pPr>
      <w:bidi/>
    </w:pPr>
  </w:style>
  <w:style w:type="paragraph" w:customStyle="1" w:styleId="A67C0C5356634C73BF8B6957863CAA6B">
    <w:name w:val="A67C0C5356634C73BF8B6957863CAA6B"/>
    <w:rsid w:val="007618BE"/>
    <w:pPr>
      <w:bidi/>
    </w:pPr>
  </w:style>
  <w:style w:type="paragraph" w:customStyle="1" w:styleId="DBA22D9347BD464F849F1C44CA049F91">
    <w:name w:val="DBA22D9347BD464F849F1C44CA049F91"/>
    <w:rsid w:val="007618BE"/>
    <w:pPr>
      <w:bidi/>
    </w:pPr>
  </w:style>
  <w:style w:type="paragraph" w:customStyle="1" w:styleId="368223B971E644D9B571E95DA7C6B567">
    <w:name w:val="368223B971E644D9B571E95DA7C6B567"/>
    <w:rsid w:val="007618BE"/>
    <w:pPr>
      <w:bidi/>
    </w:pPr>
  </w:style>
  <w:style w:type="paragraph" w:customStyle="1" w:styleId="49B2A3CDACFD4BC1B7D82901010FEB8B">
    <w:name w:val="49B2A3CDACFD4BC1B7D82901010FEB8B"/>
    <w:rsid w:val="007618BE"/>
    <w:pPr>
      <w:bidi/>
    </w:pPr>
  </w:style>
  <w:style w:type="paragraph" w:customStyle="1" w:styleId="7C0003C45D81439894D593A252845498">
    <w:name w:val="7C0003C45D81439894D593A252845498"/>
    <w:rsid w:val="007618BE"/>
    <w:pPr>
      <w:bidi/>
    </w:pPr>
  </w:style>
  <w:style w:type="paragraph" w:customStyle="1" w:styleId="758B8A8DFF3B49C4B172C2697C975987">
    <w:name w:val="758B8A8DFF3B49C4B172C2697C975987"/>
    <w:rsid w:val="007618BE"/>
    <w:pPr>
      <w:bidi/>
    </w:pPr>
  </w:style>
  <w:style w:type="paragraph" w:customStyle="1" w:styleId="5828ECE717914BD2B3036F2B5DC7BBB5">
    <w:name w:val="5828ECE717914BD2B3036F2B5DC7BBB5"/>
    <w:rsid w:val="007618BE"/>
    <w:pPr>
      <w:bidi/>
    </w:pPr>
  </w:style>
  <w:style w:type="paragraph" w:customStyle="1" w:styleId="4C091ACB3FB24363843B47551C7422BB">
    <w:name w:val="4C091ACB3FB24363843B47551C7422BB"/>
    <w:rsid w:val="007618BE"/>
    <w:pPr>
      <w:bidi/>
    </w:pPr>
  </w:style>
  <w:style w:type="paragraph" w:customStyle="1" w:styleId="DD00D372960F45C9999F47CEC79380EE">
    <w:name w:val="DD00D372960F45C9999F47CEC79380EE"/>
    <w:rsid w:val="007618BE"/>
    <w:pPr>
      <w:bidi/>
    </w:pPr>
  </w:style>
  <w:style w:type="paragraph" w:customStyle="1" w:styleId="4DE8A1B2171B4015AD185070E916074E">
    <w:name w:val="4DE8A1B2171B4015AD185070E916074E"/>
    <w:rsid w:val="007618BE"/>
    <w:pPr>
      <w:bidi/>
    </w:pPr>
  </w:style>
  <w:style w:type="paragraph" w:customStyle="1" w:styleId="3D8E403FCBDF44C9ABABB0A351BD5754">
    <w:name w:val="3D8E403FCBDF44C9ABABB0A351BD5754"/>
    <w:rsid w:val="007618BE"/>
    <w:pPr>
      <w:bidi/>
    </w:pPr>
  </w:style>
  <w:style w:type="paragraph" w:customStyle="1" w:styleId="187696955F2B42D680C6E9ED009F1587">
    <w:name w:val="187696955F2B42D680C6E9ED009F1587"/>
    <w:rsid w:val="007618BE"/>
    <w:pPr>
      <w:bidi/>
    </w:pPr>
  </w:style>
  <w:style w:type="paragraph" w:customStyle="1" w:styleId="161CE476FFFD48A29B0A7A10371A24C3">
    <w:name w:val="161CE476FFFD48A29B0A7A10371A24C3"/>
    <w:rsid w:val="007618BE"/>
    <w:pPr>
      <w:bidi/>
    </w:pPr>
  </w:style>
  <w:style w:type="paragraph" w:customStyle="1" w:styleId="8DBC94714A484F728FF82A164DE7698B">
    <w:name w:val="8DBC94714A484F728FF82A164DE7698B"/>
    <w:rsid w:val="007618BE"/>
    <w:pPr>
      <w:bidi/>
    </w:pPr>
  </w:style>
  <w:style w:type="paragraph" w:customStyle="1" w:styleId="8D18A21DFB5F4EA29F9D4227F1F13970">
    <w:name w:val="8D18A21DFB5F4EA29F9D4227F1F13970"/>
    <w:rsid w:val="007618BE"/>
    <w:pPr>
      <w:bidi/>
    </w:pPr>
  </w:style>
  <w:style w:type="paragraph" w:customStyle="1" w:styleId="94376752C44B4231B40D3989C84D9DB2">
    <w:name w:val="94376752C44B4231B40D3989C84D9DB2"/>
    <w:rsid w:val="007618BE"/>
    <w:pPr>
      <w:bidi/>
    </w:pPr>
  </w:style>
  <w:style w:type="paragraph" w:customStyle="1" w:styleId="5F6840D14C5649958BBC2FEDBD845098">
    <w:name w:val="5F6840D14C5649958BBC2FEDBD845098"/>
    <w:rsid w:val="007618BE"/>
    <w:pPr>
      <w:bidi/>
    </w:pPr>
  </w:style>
  <w:style w:type="paragraph" w:customStyle="1" w:styleId="A026548F717F4CDA97AB8704C57C1D64">
    <w:name w:val="A026548F717F4CDA97AB8704C57C1D64"/>
    <w:rsid w:val="007618BE"/>
    <w:pPr>
      <w:bidi/>
    </w:pPr>
  </w:style>
  <w:style w:type="paragraph" w:customStyle="1" w:styleId="743877D420144E7BAE6B9F72DDCC791D">
    <w:name w:val="743877D420144E7BAE6B9F72DDCC791D"/>
    <w:rsid w:val="007618BE"/>
    <w:pPr>
      <w:bidi/>
    </w:pPr>
  </w:style>
  <w:style w:type="paragraph" w:customStyle="1" w:styleId="51317D733D3A4FBD9BD31D606143BBE8">
    <w:name w:val="51317D733D3A4FBD9BD31D606143BBE8"/>
    <w:rsid w:val="007618BE"/>
    <w:pPr>
      <w:bidi/>
    </w:pPr>
  </w:style>
  <w:style w:type="paragraph" w:customStyle="1" w:styleId="4A33934993524111835A90C22CA10268">
    <w:name w:val="4A33934993524111835A90C22CA10268"/>
    <w:rsid w:val="007618BE"/>
    <w:pPr>
      <w:bidi/>
    </w:pPr>
  </w:style>
  <w:style w:type="paragraph" w:customStyle="1" w:styleId="BC783F30C4704EFFAA943E13C0C92CAC">
    <w:name w:val="BC783F30C4704EFFAA943E13C0C92CAC"/>
    <w:rsid w:val="007618BE"/>
    <w:pPr>
      <w:bidi/>
    </w:pPr>
  </w:style>
  <w:style w:type="paragraph" w:customStyle="1" w:styleId="863DB89487DB4C83A893809CDAFA4717">
    <w:name w:val="863DB89487DB4C83A893809CDAFA4717"/>
    <w:rsid w:val="007618BE"/>
    <w:pPr>
      <w:bidi/>
    </w:pPr>
  </w:style>
  <w:style w:type="paragraph" w:customStyle="1" w:styleId="F51CA7A3513E415E8D7B6C3EB74CAD80">
    <w:name w:val="F51CA7A3513E415E8D7B6C3EB74CAD80"/>
    <w:rsid w:val="007618BE"/>
    <w:pPr>
      <w:bidi/>
    </w:pPr>
  </w:style>
  <w:style w:type="paragraph" w:customStyle="1" w:styleId="5BF081DE17714A1D92FC461F26962EF1">
    <w:name w:val="5BF081DE17714A1D92FC461F26962EF1"/>
    <w:rsid w:val="007618BE"/>
    <w:pPr>
      <w:bidi/>
    </w:pPr>
  </w:style>
  <w:style w:type="paragraph" w:customStyle="1" w:styleId="68059E36D18E47719E0667B21647C334">
    <w:name w:val="68059E36D18E47719E0667B21647C334"/>
    <w:rsid w:val="004F02B5"/>
    <w:pPr>
      <w:bidi/>
    </w:pPr>
  </w:style>
  <w:style w:type="paragraph" w:customStyle="1" w:styleId="82032AF272C343879F6EF16C2331B6D5">
    <w:name w:val="82032AF272C343879F6EF16C2331B6D5"/>
    <w:rsid w:val="004F02B5"/>
    <w:pPr>
      <w:bidi/>
    </w:pPr>
  </w:style>
  <w:style w:type="paragraph" w:customStyle="1" w:styleId="7AAE2C38325A450594B000D6E4C59B40">
    <w:name w:val="7AAE2C38325A450594B000D6E4C59B40"/>
    <w:rsid w:val="004F02B5"/>
    <w:pPr>
      <w:bidi/>
    </w:pPr>
  </w:style>
  <w:style w:type="paragraph" w:customStyle="1" w:styleId="963436D781C54FA8A178D3E3EC740AE2">
    <w:name w:val="963436D781C54FA8A178D3E3EC740AE2"/>
    <w:rsid w:val="004F02B5"/>
    <w:pPr>
      <w:bidi/>
    </w:pPr>
  </w:style>
  <w:style w:type="paragraph" w:customStyle="1" w:styleId="7463416BE3974327A09254FB84198EF8">
    <w:name w:val="7463416BE3974327A09254FB84198EF8"/>
    <w:rsid w:val="004F02B5"/>
    <w:pPr>
      <w:bidi/>
    </w:pPr>
  </w:style>
  <w:style w:type="paragraph" w:customStyle="1" w:styleId="4C3E8E7CA689474E9B6159C137962E46">
    <w:name w:val="4C3E8E7CA689474E9B6159C137962E46"/>
    <w:rsid w:val="004F02B5"/>
    <w:pPr>
      <w:bidi/>
    </w:pPr>
  </w:style>
  <w:style w:type="paragraph" w:customStyle="1" w:styleId="3715B23DB819459897AB4BCBD5ADA711">
    <w:name w:val="3715B23DB819459897AB4BCBD5ADA711"/>
    <w:rsid w:val="004F02B5"/>
    <w:pPr>
      <w:bidi/>
    </w:pPr>
  </w:style>
  <w:style w:type="paragraph" w:customStyle="1" w:styleId="92C87C43BEF348D1B4E9CD64CE856228">
    <w:name w:val="92C87C43BEF348D1B4E9CD64CE856228"/>
    <w:rsid w:val="004F02B5"/>
    <w:pPr>
      <w:bidi/>
    </w:pPr>
  </w:style>
  <w:style w:type="paragraph" w:customStyle="1" w:styleId="C42A1894ECBB4F5D9CA05763A1CC1743">
    <w:name w:val="C42A1894ECBB4F5D9CA05763A1CC1743"/>
    <w:rsid w:val="004F02B5"/>
    <w:pPr>
      <w:bidi/>
    </w:pPr>
  </w:style>
  <w:style w:type="paragraph" w:customStyle="1" w:styleId="34526A5A95A44F1F93DAB523BDDE274A">
    <w:name w:val="34526A5A95A44F1F93DAB523BDDE274A"/>
    <w:rsid w:val="004F02B5"/>
    <w:pPr>
      <w:bidi/>
    </w:pPr>
  </w:style>
  <w:style w:type="paragraph" w:customStyle="1" w:styleId="0BC1684E2BCA447D828687C69414023E">
    <w:name w:val="0BC1684E2BCA447D828687C69414023E"/>
    <w:rsid w:val="004F02B5"/>
    <w:pPr>
      <w:bidi/>
    </w:pPr>
  </w:style>
  <w:style w:type="paragraph" w:customStyle="1" w:styleId="7EE8BA1FBD9E4448891C31CEB0953ACC">
    <w:name w:val="7EE8BA1FBD9E4448891C31CEB0953ACC"/>
    <w:rsid w:val="004F02B5"/>
    <w:pPr>
      <w:bidi/>
    </w:pPr>
  </w:style>
  <w:style w:type="paragraph" w:customStyle="1" w:styleId="73B497DF9B20435FB6D9ECC22F2B8E6D">
    <w:name w:val="73B497DF9B20435FB6D9ECC22F2B8E6D"/>
    <w:rsid w:val="004F02B5"/>
    <w:pPr>
      <w:bidi/>
    </w:pPr>
  </w:style>
  <w:style w:type="paragraph" w:customStyle="1" w:styleId="8FB778327439412C83C9FADD7BC9DD81">
    <w:name w:val="8FB778327439412C83C9FADD7BC9DD81"/>
    <w:rsid w:val="004F02B5"/>
    <w:pPr>
      <w:bidi/>
    </w:pPr>
  </w:style>
  <w:style w:type="paragraph" w:customStyle="1" w:styleId="9750265E6BF24402B3E14567DDBD6714">
    <w:name w:val="9750265E6BF24402B3E14567DDBD6714"/>
    <w:rsid w:val="004F02B5"/>
    <w:pPr>
      <w:bidi/>
    </w:pPr>
  </w:style>
  <w:style w:type="paragraph" w:customStyle="1" w:styleId="20E54862C454483BA7623CE029FFC28F">
    <w:name w:val="20E54862C454483BA7623CE029FFC28F"/>
    <w:rsid w:val="004F02B5"/>
    <w:pPr>
      <w:bidi/>
    </w:pPr>
  </w:style>
  <w:style w:type="paragraph" w:customStyle="1" w:styleId="F37A678C45174872A9992306471325BA">
    <w:name w:val="F37A678C45174872A9992306471325BA"/>
    <w:rsid w:val="004F02B5"/>
    <w:pPr>
      <w:bidi/>
    </w:pPr>
  </w:style>
  <w:style w:type="paragraph" w:customStyle="1" w:styleId="B2EAE00C78524D459C8C20118E376AF2">
    <w:name w:val="B2EAE00C78524D459C8C20118E376AF2"/>
    <w:rsid w:val="004F02B5"/>
    <w:pPr>
      <w:bidi/>
    </w:pPr>
  </w:style>
  <w:style w:type="paragraph" w:customStyle="1" w:styleId="1DAD8B687D6D4292B3E76F440258E45D">
    <w:name w:val="1DAD8B687D6D4292B3E76F440258E45D"/>
    <w:rsid w:val="004F02B5"/>
    <w:pPr>
      <w:bidi/>
    </w:pPr>
  </w:style>
  <w:style w:type="paragraph" w:customStyle="1" w:styleId="6FD3817F561C4E468BD9034641CCD43F">
    <w:name w:val="6FD3817F561C4E468BD9034641CCD43F"/>
    <w:rsid w:val="004F02B5"/>
    <w:pPr>
      <w:bidi/>
    </w:pPr>
  </w:style>
  <w:style w:type="paragraph" w:customStyle="1" w:styleId="EE3C9374471E488382AA483FF6C435AF">
    <w:name w:val="EE3C9374471E488382AA483FF6C435AF"/>
    <w:rsid w:val="004F02B5"/>
    <w:pPr>
      <w:bidi/>
    </w:pPr>
  </w:style>
  <w:style w:type="paragraph" w:customStyle="1" w:styleId="AF88A4B5B0EA4351839E870707D2BDA5">
    <w:name w:val="AF88A4B5B0EA4351839E870707D2BDA5"/>
    <w:rsid w:val="00901252"/>
    <w:pPr>
      <w:bidi/>
    </w:pPr>
  </w:style>
  <w:style w:type="paragraph" w:customStyle="1" w:styleId="06DD45EE8C0E46E1982CB4E2A92026CB">
    <w:name w:val="06DD45EE8C0E46E1982CB4E2A92026CB"/>
    <w:rsid w:val="00901252"/>
    <w:pPr>
      <w:bidi/>
    </w:pPr>
  </w:style>
  <w:style w:type="paragraph" w:customStyle="1" w:styleId="87C6434F425B46BA90172F115A8C9665">
    <w:name w:val="87C6434F425B46BA90172F115A8C9665"/>
    <w:rsid w:val="00901252"/>
    <w:pPr>
      <w:bidi/>
    </w:pPr>
  </w:style>
  <w:style w:type="paragraph" w:customStyle="1" w:styleId="89114E80744D4AC1A47BB49999FE9071">
    <w:name w:val="89114E80744D4AC1A47BB49999FE9071"/>
    <w:rsid w:val="00901252"/>
    <w:pPr>
      <w:bidi/>
    </w:pPr>
  </w:style>
  <w:style w:type="paragraph" w:customStyle="1" w:styleId="5DFC477567A44980AF6041F12855306E">
    <w:name w:val="5DFC477567A44980AF6041F12855306E"/>
    <w:rsid w:val="00901252"/>
    <w:pPr>
      <w:bidi/>
    </w:pPr>
  </w:style>
  <w:style w:type="paragraph" w:customStyle="1" w:styleId="A6A8804D04714166A33EC583D7D42FC3">
    <w:name w:val="A6A8804D04714166A33EC583D7D42FC3"/>
    <w:rsid w:val="00901252"/>
    <w:pPr>
      <w:bidi/>
    </w:pPr>
  </w:style>
  <w:style w:type="paragraph" w:customStyle="1" w:styleId="24C32957780346BDB64020E1433C79D1">
    <w:name w:val="24C32957780346BDB64020E1433C79D1"/>
    <w:rsid w:val="00901252"/>
    <w:pPr>
      <w:bidi/>
    </w:pPr>
  </w:style>
  <w:style w:type="paragraph" w:customStyle="1" w:styleId="CDA071167F494D869039D48B9E1F4E53">
    <w:name w:val="CDA071167F494D869039D48B9E1F4E53"/>
    <w:rsid w:val="00901252"/>
    <w:pPr>
      <w:bidi/>
    </w:pPr>
  </w:style>
  <w:style w:type="paragraph" w:customStyle="1" w:styleId="2A6AD695BB41423BA86C6CD5071B8A9F">
    <w:name w:val="2A6AD695BB41423BA86C6CD5071B8A9F"/>
    <w:rsid w:val="00901252"/>
    <w:pPr>
      <w:bidi/>
    </w:pPr>
  </w:style>
  <w:style w:type="paragraph" w:customStyle="1" w:styleId="0CCE48C952734715A4D60343096B739D">
    <w:name w:val="0CCE48C952734715A4D60343096B739D"/>
    <w:rsid w:val="00901252"/>
    <w:pPr>
      <w:bidi/>
    </w:pPr>
  </w:style>
  <w:style w:type="paragraph" w:customStyle="1" w:styleId="0AE6C6D29FDB43F795DD21A1C4FD72D6">
    <w:name w:val="0AE6C6D29FDB43F795DD21A1C4FD72D6"/>
    <w:rsid w:val="00901252"/>
    <w:pPr>
      <w:bidi/>
    </w:pPr>
  </w:style>
  <w:style w:type="paragraph" w:customStyle="1" w:styleId="79C57920480C44F793D8817AF4331EE2">
    <w:name w:val="79C57920480C44F793D8817AF4331EE2"/>
    <w:rsid w:val="00901252"/>
    <w:pPr>
      <w:bidi/>
    </w:pPr>
  </w:style>
  <w:style w:type="paragraph" w:customStyle="1" w:styleId="B21B91E734F3468DB3F5C4FF53BB6788">
    <w:name w:val="B21B91E734F3468DB3F5C4FF53BB6788"/>
    <w:rsid w:val="00901252"/>
    <w:pPr>
      <w:bidi/>
    </w:pPr>
  </w:style>
  <w:style w:type="paragraph" w:customStyle="1" w:styleId="1A9277456F5E48FEB8741C2624A110EC">
    <w:name w:val="1A9277456F5E48FEB8741C2624A110EC"/>
    <w:rsid w:val="00901252"/>
    <w:pPr>
      <w:bidi/>
    </w:pPr>
  </w:style>
  <w:style w:type="paragraph" w:customStyle="1" w:styleId="D09F551737814953BF2F82D748AA95DC">
    <w:name w:val="D09F551737814953BF2F82D748AA95DC"/>
    <w:rsid w:val="00901252"/>
    <w:pPr>
      <w:bidi/>
    </w:pPr>
  </w:style>
  <w:style w:type="paragraph" w:customStyle="1" w:styleId="85088D8471B943C99800F3B86CC10075">
    <w:name w:val="85088D8471B943C99800F3B86CC10075"/>
    <w:rsid w:val="00901252"/>
    <w:pPr>
      <w:bidi/>
    </w:pPr>
  </w:style>
  <w:style w:type="paragraph" w:customStyle="1" w:styleId="F9550E20ECA24BBA97235AA2A99322CD">
    <w:name w:val="F9550E20ECA24BBA97235AA2A99322CD"/>
    <w:rsid w:val="00901252"/>
    <w:pPr>
      <w:bidi/>
    </w:pPr>
  </w:style>
  <w:style w:type="paragraph" w:customStyle="1" w:styleId="30FD94285174495C95E2EEBC7361E17B">
    <w:name w:val="30FD94285174495C95E2EEBC7361E17B"/>
    <w:rsid w:val="00901252"/>
    <w:pPr>
      <w:bidi/>
    </w:pPr>
  </w:style>
  <w:style w:type="paragraph" w:customStyle="1" w:styleId="39BE70D0A6CE4A45A31D927468479354">
    <w:name w:val="39BE70D0A6CE4A45A31D927468479354"/>
    <w:rsid w:val="00901252"/>
    <w:pPr>
      <w:bidi/>
    </w:pPr>
  </w:style>
  <w:style w:type="paragraph" w:customStyle="1" w:styleId="850623D8F36949298EF6706BF9616E7B">
    <w:name w:val="850623D8F36949298EF6706BF9616E7B"/>
    <w:rsid w:val="00901252"/>
    <w:pPr>
      <w:bidi/>
    </w:pPr>
  </w:style>
  <w:style w:type="paragraph" w:customStyle="1" w:styleId="1D101B7BBDD94D53AABF0B58D5AD5EB2">
    <w:name w:val="1D101B7BBDD94D53AABF0B58D5AD5EB2"/>
    <w:rsid w:val="00901252"/>
    <w:pPr>
      <w:bidi/>
    </w:pPr>
  </w:style>
  <w:style w:type="paragraph" w:customStyle="1" w:styleId="F59338A21EB140248A13356BDE8CC226">
    <w:name w:val="F59338A21EB140248A13356BDE8CC226"/>
    <w:rsid w:val="00901252"/>
    <w:pPr>
      <w:bidi/>
    </w:pPr>
  </w:style>
  <w:style w:type="paragraph" w:customStyle="1" w:styleId="370C096457084EC691C117C96AEDB7E6">
    <w:name w:val="370C096457084EC691C117C96AEDB7E6"/>
    <w:rsid w:val="00901252"/>
    <w:pPr>
      <w:bidi/>
    </w:pPr>
  </w:style>
  <w:style w:type="paragraph" w:customStyle="1" w:styleId="E77F696036F24A2DB8D543CEAD38F521">
    <w:name w:val="E77F696036F24A2DB8D543CEAD38F521"/>
    <w:rsid w:val="00D91196"/>
    <w:pPr>
      <w:bidi/>
    </w:pPr>
  </w:style>
  <w:style w:type="paragraph" w:customStyle="1" w:styleId="A42DFCB94E14481785DF21CAC9921CC5">
    <w:name w:val="A42DFCB94E14481785DF21CAC9921CC5"/>
    <w:rsid w:val="00D91196"/>
    <w:pPr>
      <w:bidi/>
    </w:pPr>
  </w:style>
  <w:style w:type="paragraph" w:customStyle="1" w:styleId="2EA471307D2D4949B1AC1F0DDB1B31C1">
    <w:name w:val="2EA471307D2D4949B1AC1F0DDB1B31C1"/>
    <w:rsid w:val="00D91196"/>
    <w:pPr>
      <w:bidi/>
    </w:pPr>
  </w:style>
  <w:style w:type="paragraph" w:customStyle="1" w:styleId="E88296411D8C436490F72B97FA32E8F8">
    <w:name w:val="E88296411D8C436490F72B97FA32E8F8"/>
    <w:rsid w:val="00D91196"/>
    <w:pPr>
      <w:bidi/>
    </w:pPr>
  </w:style>
  <w:style w:type="paragraph" w:customStyle="1" w:styleId="21794C5EB7B84498BEE9257F59587F3E">
    <w:name w:val="21794C5EB7B84498BEE9257F59587F3E"/>
    <w:rsid w:val="00D91196"/>
    <w:pPr>
      <w:bidi/>
    </w:pPr>
  </w:style>
  <w:style w:type="paragraph" w:customStyle="1" w:styleId="D841F5DC781941779E46CCDF6195B580">
    <w:name w:val="D841F5DC781941779E46CCDF6195B580"/>
    <w:rsid w:val="00D91196"/>
    <w:pPr>
      <w:bidi/>
    </w:pPr>
  </w:style>
  <w:style w:type="paragraph" w:customStyle="1" w:styleId="1AF8726CA7BF4EAAB2CF9ECF3DF34A44">
    <w:name w:val="1AF8726CA7BF4EAAB2CF9ECF3DF34A44"/>
    <w:rsid w:val="00D91196"/>
    <w:pPr>
      <w:bidi/>
    </w:pPr>
  </w:style>
  <w:style w:type="paragraph" w:customStyle="1" w:styleId="7E82A3A51B3E461591582280E681D711">
    <w:name w:val="7E82A3A51B3E461591582280E681D711"/>
    <w:rsid w:val="00D91196"/>
    <w:pPr>
      <w:bidi/>
    </w:pPr>
  </w:style>
  <w:style w:type="paragraph" w:customStyle="1" w:styleId="07177C0F32134930AA5DCC09658533F7">
    <w:name w:val="07177C0F32134930AA5DCC09658533F7"/>
    <w:rsid w:val="00D91196"/>
    <w:pPr>
      <w:bidi/>
    </w:pPr>
  </w:style>
  <w:style w:type="paragraph" w:customStyle="1" w:styleId="912062FEB1AF42FAB4C9BAA36BD49308">
    <w:name w:val="912062FEB1AF42FAB4C9BAA36BD49308"/>
    <w:rsid w:val="00D91196"/>
    <w:pPr>
      <w:bidi/>
    </w:pPr>
  </w:style>
  <w:style w:type="paragraph" w:customStyle="1" w:styleId="EB320A84A5414472ACF73993A1EFC31A">
    <w:name w:val="EB320A84A5414472ACF73993A1EFC31A"/>
    <w:rsid w:val="00D91196"/>
    <w:pPr>
      <w:bidi/>
    </w:pPr>
  </w:style>
  <w:style w:type="paragraph" w:customStyle="1" w:styleId="6AD377F653D64162B312B551ED81673D">
    <w:name w:val="6AD377F653D64162B312B551ED81673D"/>
    <w:rsid w:val="00D91196"/>
    <w:pPr>
      <w:bidi/>
    </w:pPr>
  </w:style>
  <w:style w:type="paragraph" w:customStyle="1" w:styleId="4EC7CDA6E8974481806D4AB0D6A29C34">
    <w:name w:val="4EC7CDA6E8974481806D4AB0D6A29C34"/>
    <w:rsid w:val="00D91196"/>
    <w:pPr>
      <w:bidi/>
    </w:pPr>
  </w:style>
  <w:style w:type="paragraph" w:customStyle="1" w:styleId="80ADE8B3ED194B9181358CE2E8339FC2">
    <w:name w:val="80ADE8B3ED194B9181358CE2E8339FC2"/>
    <w:rsid w:val="00D91196"/>
    <w:pPr>
      <w:bidi/>
    </w:pPr>
  </w:style>
  <w:style w:type="paragraph" w:customStyle="1" w:styleId="9224FC1E01F84EA8B6E0ACC2B2275850">
    <w:name w:val="9224FC1E01F84EA8B6E0ACC2B2275850"/>
    <w:rsid w:val="00D91196"/>
    <w:pPr>
      <w:bidi/>
    </w:pPr>
  </w:style>
  <w:style w:type="paragraph" w:customStyle="1" w:styleId="88ADA8E3C7AC4E5CBC8BCA3797BE20A8">
    <w:name w:val="88ADA8E3C7AC4E5CBC8BCA3797BE20A8"/>
    <w:rsid w:val="00D91196"/>
    <w:pPr>
      <w:bidi/>
    </w:pPr>
  </w:style>
  <w:style w:type="paragraph" w:customStyle="1" w:styleId="5A65E5E26D584A3EB9173C73973328E7">
    <w:name w:val="5A65E5E26D584A3EB9173C73973328E7"/>
    <w:rsid w:val="00D91196"/>
    <w:pPr>
      <w:bidi/>
    </w:pPr>
  </w:style>
  <w:style w:type="paragraph" w:customStyle="1" w:styleId="4E106F053B4C497C871877D78E82A276">
    <w:name w:val="4E106F053B4C497C871877D78E82A276"/>
    <w:rsid w:val="00D91196"/>
    <w:pPr>
      <w:bidi/>
    </w:pPr>
  </w:style>
  <w:style w:type="paragraph" w:customStyle="1" w:styleId="B8C1A6DF95F44109A8D57CFA05032FCF">
    <w:name w:val="B8C1A6DF95F44109A8D57CFA05032FCF"/>
    <w:rsid w:val="00D91196"/>
    <w:pPr>
      <w:bidi/>
    </w:pPr>
  </w:style>
  <w:style w:type="paragraph" w:customStyle="1" w:styleId="031A53F595B742D085AF20C501163F6B">
    <w:name w:val="031A53F595B742D085AF20C501163F6B"/>
    <w:rsid w:val="00D91196"/>
    <w:pPr>
      <w:bidi/>
    </w:pPr>
  </w:style>
  <w:style w:type="paragraph" w:customStyle="1" w:styleId="0B5D17B4F34C4F51872F0E60EDB9C622">
    <w:name w:val="0B5D17B4F34C4F51872F0E60EDB9C622"/>
    <w:rsid w:val="00D91196"/>
    <w:pPr>
      <w:bidi/>
    </w:pPr>
  </w:style>
  <w:style w:type="paragraph" w:customStyle="1" w:styleId="CBC853F1CF7B43D487AF0C5CEFED95F5">
    <w:name w:val="CBC853F1CF7B43D487AF0C5CEFED95F5"/>
    <w:rsid w:val="00D91196"/>
    <w:pPr>
      <w:bidi/>
    </w:pPr>
  </w:style>
  <w:style w:type="paragraph" w:customStyle="1" w:styleId="7757B37540C14598A57FDE1F4AF82CD4">
    <w:name w:val="7757B37540C14598A57FDE1F4AF82CD4"/>
    <w:rsid w:val="00FA6B6C"/>
    <w:pPr>
      <w:bidi/>
    </w:pPr>
  </w:style>
  <w:style w:type="paragraph" w:customStyle="1" w:styleId="47B39B6DF27D48BEBFACFA1861E74363">
    <w:name w:val="47B39B6DF27D48BEBFACFA1861E74363"/>
    <w:rsid w:val="00FA6B6C"/>
    <w:pPr>
      <w:bidi/>
    </w:pPr>
  </w:style>
  <w:style w:type="paragraph" w:customStyle="1" w:styleId="DC29266E8DDC4A948773483F2DE47341">
    <w:name w:val="DC29266E8DDC4A948773483F2DE47341"/>
    <w:rsid w:val="00FA6B6C"/>
    <w:pPr>
      <w:bidi/>
    </w:pPr>
  </w:style>
  <w:style w:type="paragraph" w:customStyle="1" w:styleId="E5FCF996FEC64C2AA62037E63EB0B409">
    <w:name w:val="E5FCF996FEC64C2AA62037E63EB0B409"/>
    <w:rsid w:val="00FA6B6C"/>
    <w:pPr>
      <w:bidi/>
    </w:pPr>
  </w:style>
  <w:style w:type="paragraph" w:customStyle="1" w:styleId="32A84FAAF9094BD0978F2756B542CDCA">
    <w:name w:val="32A84FAAF9094BD0978F2756B542CDCA"/>
    <w:rsid w:val="00FA6B6C"/>
    <w:pPr>
      <w:bidi/>
    </w:pPr>
  </w:style>
  <w:style w:type="paragraph" w:customStyle="1" w:styleId="C5B85303313B407B9D3488962DD7C110">
    <w:name w:val="C5B85303313B407B9D3488962DD7C110"/>
    <w:rsid w:val="00FA6B6C"/>
    <w:pPr>
      <w:bidi/>
    </w:pPr>
  </w:style>
  <w:style w:type="paragraph" w:customStyle="1" w:styleId="C73FB977462B46BCB874045499F5E12F">
    <w:name w:val="C73FB977462B46BCB874045499F5E12F"/>
    <w:rsid w:val="00FA6B6C"/>
    <w:pPr>
      <w:bidi/>
    </w:pPr>
  </w:style>
  <w:style w:type="paragraph" w:customStyle="1" w:styleId="06ACF1725FF440B29406ED9F2F3A4D24">
    <w:name w:val="06ACF1725FF440B29406ED9F2F3A4D24"/>
    <w:rsid w:val="00FA6B6C"/>
    <w:pPr>
      <w:bidi/>
    </w:pPr>
  </w:style>
  <w:style w:type="paragraph" w:customStyle="1" w:styleId="7F195A6B2DB6401B9046E910CFE413CE">
    <w:name w:val="7F195A6B2DB6401B9046E910CFE413CE"/>
    <w:rsid w:val="00FA6B6C"/>
    <w:pPr>
      <w:bidi/>
    </w:pPr>
  </w:style>
  <w:style w:type="paragraph" w:customStyle="1" w:styleId="CC9F59F11E314ED1BCD5D16599DDE018">
    <w:name w:val="CC9F59F11E314ED1BCD5D16599DDE018"/>
    <w:rsid w:val="00FA6B6C"/>
    <w:pPr>
      <w:bidi/>
    </w:pPr>
  </w:style>
  <w:style w:type="paragraph" w:customStyle="1" w:styleId="D1A0EDC21BC1409FB7EF4F9EB221BB63">
    <w:name w:val="D1A0EDC21BC1409FB7EF4F9EB221BB63"/>
    <w:rsid w:val="00FA6B6C"/>
    <w:pPr>
      <w:bidi/>
    </w:pPr>
  </w:style>
  <w:style w:type="paragraph" w:customStyle="1" w:styleId="1FF136EE19AE46D4AB703D16A6CB110E">
    <w:name w:val="1FF136EE19AE46D4AB703D16A6CB110E"/>
    <w:rsid w:val="00FA6B6C"/>
    <w:pPr>
      <w:bidi/>
    </w:pPr>
  </w:style>
  <w:style w:type="paragraph" w:customStyle="1" w:styleId="504BB2BCCCE24BD2ACCFECE461FEE5A8">
    <w:name w:val="504BB2BCCCE24BD2ACCFECE461FEE5A8"/>
    <w:rsid w:val="00FA6B6C"/>
    <w:pPr>
      <w:bidi/>
    </w:pPr>
  </w:style>
  <w:style w:type="paragraph" w:customStyle="1" w:styleId="AA73BDE63AE74EDFA92E39B9C7E1AD4B">
    <w:name w:val="AA73BDE63AE74EDFA92E39B9C7E1AD4B"/>
    <w:rsid w:val="00FA6B6C"/>
    <w:pPr>
      <w:bidi/>
    </w:pPr>
  </w:style>
  <w:style w:type="paragraph" w:customStyle="1" w:styleId="6ED8C37B05E44EB6A2B9E10593BC927E">
    <w:name w:val="6ED8C37B05E44EB6A2B9E10593BC927E"/>
    <w:rsid w:val="00FA6B6C"/>
    <w:pPr>
      <w:bidi/>
    </w:pPr>
  </w:style>
  <w:style w:type="paragraph" w:customStyle="1" w:styleId="FDA476A2F5EC4D45AB32019BB843746A">
    <w:name w:val="FDA476A2F5EC4D45AB32019BB843746A"/>
    <w:rsid w:val="00FA6B6C"/>
    <w:pPr>
      <w:bidi/>
    </w:pPr>
  </w:style>
  <w:style w:type="paragraph" w:customStyle="1" w:styleId="D124EBE79B0543F88FC08335017C1EFD">
    <w:name w:val="D124EBE79B0543F88FC08335017C1EFD"/>
    <w:rsid w:val="00FA6B6C"/>
    <w:pPr>
      <w:bidi/>
    </w:pPr>
  </w:style>
  <w:style w:type="paragraph" w:customStyle="1" w:styleId="B4D4F1A7529A44598E8944110E21CF2D">
    <w:name w:val="B4D4F1A7529A44598E8944110E21CF2D"/>
    <w:rsid w:val="00FA6B6C"/>
    <w:pPr>
      <w:bidi/>
    </w:pPr>
  </w:style>
  <w:style w:type="paragraph" w:customStyle="1" w:styleId="B302559409BE40B8ADEB86AA25495AB4">
    <w:name w:val="B302559409BE40B8ADEB86AA25495AB4"/>
    <w:rsid w:val="00FA6B6C"/>
    <w:pPr>
      <w:bidi/>
    </w:pPr>
  </w:style>
  <w:style w:type="paragraph" w:customStyle="1" w:styleId="2CCD11807A3E41F4AFFC1DCC78E2D2DB">
    <w:name w:val="2CCD11807A3E41F4AFFC1DCC78E2D2DB"/>
    <w:rsid w:val="00FA6B6C"/>
    <w:pPr>
      <w:bidi/>
    </w:pPr>
  </w:style>
  <w:style w:type="paragraph" w:customStyle="1" w:styleId="5B4447D77DED4FD996EA7439489B8C3B">
    <w:name w:val="5B4447D77DED4FD996EA7439489B8C3B"/>
    <w:rsid w:val="00FA6B6C"/>
    <w:pPr>
      <w:bidi/>
    </w:pPr>
  </w:style>
  <w:style w:type="paragraph" w:customStyle="1" w:styleId="D110FF2CDCC54D61AE327AB930BB577A">
    <w:name w:val="D110FF2CDCC54D61AE327AB930BB577A"/>
    <w:rsid w:val="00FA6B6C"/>
    <w:pPr>
      <w:bidi/>
    </w:pPr>
  </w:style>
  <w:style w:type="paragraph" w:customStyle="1" w:styleId="B10F9072B0434972BCBB5883CF1EDE1E">
    <w:name w:val="B10F9072B0434972BCBB5883CF1EDE1E"/>
    <w:rsid w:val="00901B50"/>
    <w:pPr>
      <w:bidi/>
    </w:pPr>
  </w:style>
  <w:style w:type="paragraph" w:customStyle="1" w:styleId="813814E2083D415080CDA28C6C182B2F">
    <w:name w:val="813814E2083D415080CDA28C6C182B2F"/>
    <w:rsid w:val="00901B50"/>
    <w:pPr>
      <w:bidi/>
    </w:pPr>
  </w:style>
  <w:style w:type="paragraph" w:customStyle="1" w:styleId="FEB2E5AFE4FB46A6A992529CFA9741E8">
    <w:name w:val="FEB2E5AFE4FB46A6A992529CFA9741E8"/>
    <w:rsid w:val="00901B50"/>
    <w:pPr>
      <w:bidi/>
    </w:pPr>
  </w:style>
  <w:style w:type="paragraph" w:customStyle="1" w:styleId="E2D35A77393A4E19A60823AA5C7CF503">
    <w:name w:val="E2D35A77393A4E19A60823AA5C7CF503"/>
    <w:rsid w:val="00901B50"/>
    <w:pPr>
      <w:bidi/>
    </w:pPr>
  </w:style>
  <w:style w:type="paragraph" w:customStyle="1" w:styleId="6DC322C9022142A48A1D1375431F735B">
    <w:name w:val="6DC322C9022142A48A1D1375431F735B"/>
    <w:rsid w:val="00901B50"/>
    <w:pPr>
      <w:bidi/>
    </w:pPr>
  </w:style>
  <w:style w:type="paragraph" w:customStyle="1" w:styleId="FF30394CAD5E4A4BBEA36D8CF679D385">
    <w:name w:val="FF30394CAD5E4A4BBEA36D8CF679D385"/>
    <w:rsid w:val="00901B50"/>
    <w:pPr>
      <w:bidi/>
    </w:pPr>
  </w:style>
  <w:style w:type="paragraph" w:customStyle="1" w:styleId="88ED7B1E0CA748DCB8F6277116FD4B6A">
    <w:name w:val="88ED7B1E0CA748DCB8F6277116FD4B6A"/>
    <w:rsid w:val="00901B50"/>
    <w:pPr>
      <w:bidi/>
    </w:pPr>
  </w:style>
  <w:style w:type="paragraph" w:customStyle="1" w:styleId="DD5160F2444140829AE21B76AFAC5E0E">
    <w:name w:val="DD5160F2444140829AE21B76AFAC5E0E"/>
    <w:rsid w:val="00901B50"/>
    <w:pPr>
      <w:bidi/>
    </w:pPr>
  </w:style>
  <w:style w:type="paragraph" w:customStyle="1" w:styleId="11272C3BD04D49A3AF119C0CEED5155E">
    <w:name w:val="11272C3BD04D49A3AF119C0CEED5155E"/>
    <w:rsid w:val="00901B50"/>
    <w:pPr>
      <w:bidi/>
    </w:pPr>
  </w:style>
  <w:style w:type="paragraph" w:customStyle="1" w:styleId="240EA15E5BB9459B9E4180B854F42C1E">
    <w:name w:val="240EA15E5BB9459B9E4180B854F42C1E"/>
    <w:rsid w:val="00901B50"/>
    <w:pPr>
      <w:bidi/>
    </w:pPr>
  </w:style>
  <w:style w:type="paragraph" w:customStyle="1" w:styleId="0887ED6163EB47B8A3BA6B3141910113">
    <w:name w:val="0887ED6163EB47B8A3BA6B3141910113"/>
    <w:rsid w:val="00901B50"/>
    <w:pPr>
      <w:bidi/>
    </w:pPr>
  </w:style>
  <w:style w:type="paragraph" w:customStyle="1" w:styleId="7403EA2A26A44AF492DF18484B75EA3D">
    <w:name w:val="7403EA2A26A44AF492DF18484B75EA3D"/>
    <w:rsid w:val="00901B50"/>
    <w:pPr>
      <w:bidi/>
    </w:pPr>
  </w:style>
  <w:style w:type="paragraph" w:customStyle="1" w:styleId="40A8C95C9E874C96B8331C43048D2548">
    <w:name w:val="40A8C95C9E874C96B8331C43048D2548"/>
    <w:rsid w:val="00901B50"/>
    <w:pPr>
      <w:bidi/>
    </w:pPr>
  </w:style>
  <w:style w:type="paragraph" w:customStyle="1" w:styleId="AEA7E6496B634243AA0236A0CFD553EA">
    <w:name w:val="AEA7E6496B634243AA0236A0CFD553EA"/>
    <w:rsid w:val="00901B50"/>
    <w:pPr>
      <w:bidi/>
    </w:pPr>
  </w:style>
  <w:style w:type="paragraph" w:customStyle="1" w:styleId="97534424ECC746368484448BB6AD4AEF">
    <w:name w:val="97534424ECC746368484448BB6AD4AEF"/>
    <w:rsid w:val="00901B50"/>
    <w:pPr>
      <w:bidi/>
    </w:pPr>
  </w:style>
  <w:style w:type="paragraph" w:customStyle="1" w:styleId="D35C3EDE6F664DED96039AD5C77482B6">
    <w:name w:val="D35C3EDE6F664DED96039AD5C77482B6"/>
    <w:rsid w:val="00901B50"/>
    <w:pPr>
      <w:bidi/>
    </w:pPr>
  </w:style>
  <w:style w:type="paragraph" w:customStyle="1" w:styleId="E063BF0CF33844208DCACC63215196C2">
    <w:name w:val="E063BF0CF33844208DCACC63215196C2"/>
    <w:rsid w:val="00901B50"/>
    <w:pPr>
      <w:bidi/>
    </w:pPr>
  </w:style>
  <w:style w:type="paragraph" w:customStyle="1" w:styleId="9F1A8CF4DEBA49AAABA4E7D5F3F71079">
    <w:name w:val="9F1A8CF4DEBA49AAABA4E7D5F3F71079"/>
    <w:rsid w:val="00901B50"/>
    <w:pPr>
      <w:bidi/>
    </w:pPr>
  </w:style>
  <w:style w:type="paragraph" w:customStyle="1" w:styleId="BC1F6B519F7D4A1D98828642786EE6B3">
    <w:name w:val="BC1F6B519F7D4A1D98828642786EE6B3"/>
    <w:rsid w:val="00901B50"/>
    <w:pPr>
      <w:bidi/>
    </w:pPr>
  </w:style>
  <w:style w:type="paragraph" w:customStyle="1" w:styleId="7DEC662D1F2849679DB635A9CA6E2650">
    <w:name w:val="7DEC662D1F2849679DB635A9CA6E2650"/>
    <w:rsid w:val="00901B50"/>
    <w:pPr>
      <w:bidi/>
    </w:pPr>
  </w:style>
  <w:style w:type="paragraph" w:customStyle="1" w:styleId="69ED0E400A734A0F85AA5FED0F0CC1C6">
    <w:name w:val="69ED0E400A734A0F85AA5FED0F0CC1C6"/>
    <w:rsid w:val="00901B50"/>
    <w:pPr>
      <w:bidi/>
    </w:pPr>
  </w:style>
  <w:style w:type="paragraph" w:customStyle="1" w:styleId="4990EC3EFC8B40E69E1195493F9E67D1">
    <w:name w:val="4990EC3EFC8B40E69E1195493F9E67D1"/>
    <w:rsid w:val="002177DF"/>
    <w:pPr>
      <w:bidi/>
    </w:pPr>
  </w:style>
  <w:style w:type="paragraph" w:customStyle="1" w:styleId="085E8CC83523472BA85EB9791CB0B30E">
    <w:name w:val="085E8CC83523472BA85EB9791CB0B30E"/>
    <w:rsid w:val="002177DF"/>
    <w:pPr>
      <w:bidi/>
    </w:pPr>
  </w:style>
  <w:style w:type="paragraph" w:customStyle="1" w:styleId="8D70693155E647A383633B50265CBF75">
    <w:name w:val="8D70693155E647A383633B50265CBF75"/>
    <w:rsid w:val="002177DF"/>
    <w:pPr>
      <w:bidi/>
    </w:pPr>
  </w:style>
  <w:style w:type="paragraph" w:customStyle="1" w:styleId="54B4796336BF41009B58A685DCBE92FC">
    <w:name w:val="54B4796336BF41009B58A685DCBE92FC"/>
    <w:rsid w:val="002177DF"/>
    <w:pPr>
      <w:bidi/>
    </w:pPr>
  </w:style>
  <w:style w:type="paragraph" w:customStyle="1" w:styleId="AEFCDEEAE5734F6C8EE7AAE31456AA3C">
    <w:name w:val="AEFCDEEAE5734F6C8EE7AAE31456AA3C"/>
    <w:rsid w:val="002177DF"/>
    <w:pPr>
      <w:bidi/>
    </w:pPr>
  </w:style>
  <w:style w:type="paragraph" w:customStyle="1" w:styleId="9E4FBC3DC68E4BA195960823A649A6B3">
    <w:name w:val="9E4FBC3DC68E4BA195960823A649A6B3"/>
    <w:rsid w:val="002177DF"/>
    <w:pPr>
      <w:bidi/>
    </w:pPr>
  </w:style>
  <w:style w:type="paragraph" w:customStyle="1" w:styleId="B53E38ECF6174AB08932EC1063C42ADD">
    <w:name w:val="B53E38ECF6174AB08932EC1063C42ADD"/>
    <w:rsid w:val="002177DF"/>
    <w:pPr>
      <w:bidi/>
    </w:pPr>
  </w:style>
  <w:style w:type="paragraph" w:customStyle="1" w:styleId="068C3B97B0EB489F89395CEA6E9F4FD9">
    <w:name w:val="068C3B97B0EB489F89395CEA6E9F4FD9"/>
    <w:rsid w:val="002177DF"/>
    <w:pPr>
      <w:bidi/>
    </w:pPr>
  </w:style>
  <w:style w:type="paragraph" w:customStyle="1" w:styleId="0FF6795C5B714B0D9EE33B90B66C8270">
    <w:name w:val="0FF6795C5B714B0D9EE33B90B66C8270"/>
    <w:rsid w:val="002177DF"/>
    <w:pPr>
      <w:bidi/>
    </w:pPr>
  </w:style>
  <w:style w:type="paragraph" w:customStyle="1" w:styleId="67DD33F53D7B4F10A45559CA2C1A5239">
    <w:name w:val="67DD33F53D7B4F10A45559CA2C1A5239"/>
    <w:rsid w:val="002177DF"/>
    <w:pPr>
      <w:bidi/>
    </w:pPr>
  </w:style>
  <w:style w:type="paragraph" w:customStyle="1" w:styleId="7D56C83F2B3546C69F95988D6564B282">
    <w:name w:val="7D56C83F2B3546C69F95988D6564B282"/>
    <w:rsid w:val="002177DF"/>
    <w:pPr>
      <w:bidi/>
    </w:pPr>
  </w:style>
  <w:style w:type="paragraph" w:customStyle="1" w:styleId="34926991A4104E4C824408B355346419">
    <w:name w:val="34926991A4104E4C824408B355346419"/>
    <w:rsid w:val="002177DF"/>
    <w:pPr>
      <w:bidi/>
    </w:pPr>
  </w:style>
  <w:style w:type="paragraph" w:customStyle="1" w:styleId="83F73807E3754EC39F0E3485B8960A62">
    <w:name w:val="83F73807E3754EC39F0E3485B8960A62"/>
    <w:rsid w:val="002177DF"/>
    <w:pPr>
      <w:bidi/>
    </w:pPr>
  </w:style>
  <w:style w:type="paragraph" w:customStyle="1" w:styleId="E5085D3830564E70BCB72ECA92BAA478">
    <w:name w:val="E5085D3830564E70BCB72ECA92BAA478"/>
    <w:rsid w:val="002177DF"/>
    <w:pPr>
      <w:bidi/>
    </w:pPr>
  </w:style>
  <w:style w:type="paragraph" w:customStyle="1" w:styleId="2FE4F54346214A32A10621BCB3BD3408">
    <w:name w:val="2FE4F54346214A32A10621BCB3BD3408"/>
    <w:rsid w:val="002177DF"/>
    <w:pPr>
      <w:bidi/>
    </w:pPr>
  </w:style>
  <w:style w:type="paragraph" w:customStyle="1" w:styleId="BB8FFEF67FC2466FA6CBFF478C7686E4">
    <w:name w:val="BB8FFEF67FC2466FA6CBFF478C7686E4"/>
    <w:rsid w:val="002177DF"/>
    <w:pPr>
      <w:bidi/>
    </w:pPr>
  </w:style>
  <w:style w:type="paragraph" w:customStyle="1" w:styleId="721B57E282DB437AA180DEE383543264">
    <w:name w:val="721B57E282DB437AA180DEE383543264"/>
    <w:rsid w:val="002177DF"/>
    <w:pPr>
      <w:bidi/>
    </w:pPr>
  </w:style>
  <w:style w:type="paragraph" w:customStyle="1" w:styleId="B57316CAB2FA4C0F9F56D1D12C4D805F">
    <w:name w:val="B57316CAB2FA4C0F9F56D1D12C4D805F"/>
    <w:rsid w:val="002177DF"/>
    <w:pPr>
      <w:bidi/>
    </w:pPr>
  </w:style>
  <w:style w:type="paragraph" w:customStyle="1" w:styleId="BD7FB9FF0BFA45A7BACF86A1F55E12F6">
    <w:name w:val="BD7FB9FF0BFA45A7BACF86A1F55E12F6"/>
    <w:rsid w:val="002177DF"/>
    <w:pPr>
      <w:bidi/>
    </w:pPr>
  </w:style>
  <w:style w:type="paragraph" w:customStyle="1" w:styleId="33F5E278B6B84DD3923348A97B800E0F">
    <w:name w:val="33F5E278B6B84DD3923348A97B800E0F"/>
    <w:rsid w:val="002177DF"/>
    <w:pPr>
      <w:bidi/>
    </w:pPr>
  </w:style>
  <w:style w:type="paragraph" w:customStyle="1" w:styleId="F65013D57E4943CA8CCD5928E8334917">
    <w:name w:val="F65013D57E4943CA8CCD5928E8334917"/>
    <w:rsid w:val="002177DF"/>
    <w:pPr>
      <w:bidi/>
    </w:pPr>
  </w:style>
  <w:style w:type="paragraph" w:customStyle="1" w:styleId="521E6285098847FB923331F5889B8BA2">
    <w:name w:val="521E6285098847FB923331F5889B8BA2"/>
    <w:rsid w:val="002177DF"/>
    <w:pPr>
      <w:bidi/>
    </w:pPr>
  </w:style>
  <w:style w:type="paragraph" w:customStyle="1" w:styleId="63C0CFB33BF24D88B1D9E67A0068C492">
    <w:name w:val="63C0CFB33BF24D88B1D9E67A0068C492"/>
    <w:rsid w:val="002177DF"/>
    <w:pPr>
      <w:bidi/>
    </w:pPr>
  </w:style>
  <w:style w:type="paragraph" w:customStyle="1" w:styleId="F3159B9052E346B4943DA43D53F6EDD9">
    <w:name w:val="F3159B9052E346B4943DA43D53F6EDD9"/>
    <w:rsid w:val="002177DF"/>
    <w:pPr>
      <w:bidi/>
    </w:pPr>
  </w:style>
  <w:style w:type="paragraph" w:customStyle="1" w:styleId="F7B2133614334F5AB7D6D8FC5D1C5CF1">
    <w:name w:val="F7B2133614334F5AB7D6D8FC5D1C5CF1"/>
    <w:rsid w:val="002177DF"/>
    <w:pPr>
      <w:bidi/>
    </w:pPr>
  </w:style>
  <w:style w:type="paragraph" w:customStyle="1" w:styleId="FA0E96EC945D4885B942FC7FE88C9689">
    <w:name w:val="FA0E96EC945D4885B942FC7FE88C9689"/>
    <w:rsid w:val="002177DF"/>
    <w:pPr>
      <w:bidi/>
    </w:pPr>
  </w:style>
  <w:style w:type="paragraph" w:customStyle="1" w:styleId="F715671590214EAD914730342FEF49AE">
    <w:name w:val="F715671590214EAD914730342FEF49AE"/>
    <w:rsid w:val="002177DF"/>
    <w:pPr>
      <w:bidi/>
    </w:pPr>
  </w:style>
  <w:style w:type="paragraph" w:customStyle="1" w:styleId="7628698E29464E89A485C46CCA8DBA56">
    <w:name w:val="7628698E29464E89A485C46CCA8DBA56"/>
    <w:rsid w:val="002177DF"/>
    <w:pPr>
      <w:bidi/>
    </w:pPr>
  </w:style>
  <w:style w:type="paragraph" w:customStyle="1" w:styleId="19D1024EE5174FB5A56D015EEDD45153">
    <w:name w:val="19D1024EE5174FB5A56D015EEDD45153"/>
    <w:rsid w:val="002177DF"/>
    <w:pPr>
      <w:bidi/>
    </w:pPr>
  </w:style>
  <w:style w:type="paragraph" w:customStyle="1" w:styleId="0EDC076CE7FC4B5F880B462ED168719E">
    <w:name w:val="0EDC076CE7FC4B5F880B462ED168719E"/>
    <w:rsid w:val="002177DF"/>
    <w:pPr>
      <w:bidi/>
    </w:pPr>
  </w:style>
  <w:style w:type="paragraph" w:customStyle="1" w:styleId="642E57C3A0E54C4DBD584EB0E1B92505">
    <w:name w:val="642E57C3A0E54C4DBD584EB0E1B92505"/>
    <w:rsid w:val="002177DF"/>
    <w:pPr>
      <w:bidi/>
    </w:pPr>
  </w:style>
  <w:style w:type="paragraph" w:customStyle="1" w:styleId="AA709958DA1E4A728325811211DD64BA">
    <w:name w:val="AA709958DA1E4A728325811211DD64BA"/>
    <w:rsid w:val="002177DF"/>
    <w:pPr>
      <w:bidi/>
    </w:pPr>
  </w:style>
  <w:style w:type="paragraph" w:customStyle="1" w:styleId="12BB2ED45F684A2D919DB3F847801734">
    <w:name w:val="12BB2ED45F684A2D919DB3F847801734"/>
    <w:rsid w:val="002177DF"/>
    <w:pPr>
      <w:bidi/>
    </w:pPr>
  </w:style>
  <w:style w:type="paragraph" w:customStyle="1" w:styleId="7AA86DFAA45A49698A6560BEE1F70D82">
    <w:name w:val="7AA86DFAA45A49698A6560BEE1F70D82"/>
    <w:rsid w:val="002177DF"/>
    <w:pPr>
      <w:bidi/>
    </w:pPr>
  </w:style>
  <w:style w:type="paragraph" w:customStyle="1" w:styleId="EAF2FAC4DEA64ACB89694F229B9C1A7E">
    <w:name w:val="EAF2FAC4DEA64ACB89694F229B9C1A7E"/>
    <w:rsid w:val="002177DF"/>
    <w:pPr>
      <w:bidi/>
    </w:pPr>
  </w:style>
  <w:style w:type="paragraph" w:customStyle="1" w:styleId="F4253C26A3FA44EF98071EA37562BA11">
    <w:name w:val="F4253C26A3FA44EF98071EA37562BA11"/>
    <w:rsid w:val="002177DF"/>
    <w:pPr>
      <w:bidi/>
    </w:pPr>
  </w:style>
  <w:style w:type="paragraph" w:customStyle="1" w:styleId="69F5357529954B00BF2642983CBF4D77">
    <w:name w:val="69F5357529954B00BF2642983CBF4D77"/>
    <w:rsid w:val="002177DF"/>
    <w:pPr>
      <w:bidi/>
    </w:pPr>
  </w:style>
  <w:style w:type="paragraph" w:customStyle="1" w:styleId="9D1C52CB20354233A22A5682DC559912">
    <w:name w:val="9D1C52CB20354233A22A5682DC559912"/>
    <w:rsid w:val="002177DF"/>
    <w:pPr>
      <w:bidi/>
    </w:pPr>
  </w:style>
  <w:style w:type="paragraph" w:customStyle="1" w:styleId="003AA16D6AA24B988BBA1CA5D85A2319">
    <w:name w:val="003AA16D6AA24B988BBA1CA5D85A2319"/>
    <w:rsid w:val="002177DF"/>
    <w:pPr>
      <w:bidi/>
    </w:pPr>
  </w:style>
  <w:style w:type="paragraph" w:customStyle="1" w:styleId="5F2F540FCE204D72B5CC2847B2667934">
    <w:name w:val="5F2F540FCE204D72B5CC2847B2667934"/>
    <w:rsid w:val="002177DF"/>
    <w:pPr>
      <w:bidi/>
    </w:pPr>
  </w:style>
  <w:style w:type="paragraph" w:customStyle="1" w:styleId="0B012B5CA9CB457DBB05BBF8AABF4EDF">
    <w:name w:val="0B012B5CA9CB457DBB05BBF8AABF4EDF"/>
    <w:rsid w:val="002177DF"/>
    <w:pPr>
      <w:bidi/>
    </w:pPr>
  </w:style>
  <w:style w:type="paragraph" w:customStyle="1" w:styleId="66C34BB77E2D4A6EBDDD5C17320BCA30">
    <w:name w:val="66C34BB77E2D4A6EBDDD5C17320BCA30"/>
    <w:rsid w:val="002177DF"/>
    <w:pPr>
      <w:bidi/>
    </w:pPr>
  </w:style>
  <w:style w:type="paragraph" w:customStyle="1" w:styleId="08DC4A7D4DD14EA98F3C710B003BD9E7">
    <w:name w:val="08DC4A7D4DD14EA98F3C710B003BD9E7"/>
    <w:rsid w:val="002177DF"/>
    <w:pPr>
      <w:bidi/>
    </w:pPr>
  </w:style>
  <w:style w:type="paragraph" w:customStyle="1" w:styleId="87C61C26919C4D47BEBDEC4CAF0473A6">
    <w:name w:val="87C61C26919C4D47BEBDEC4CAF0473A6"/>
    <w:rsid w:val="002177DF"/>
    <w:pPr>
      <w:bidi/>
    </w:pPr>
  </w:style>
  <w:style w:type="paragraph" w:customStyle="1" w:styleId="80C1559978084179A53B9FCAB3264CFF">
    <w:name w:val="80C1559978084179A53B9FCAB3264CFF"/>
    <w:rsid w:val="002177DF"/>
    <w:pPr>
      <w:bidi/>
    </w:pPr>
  </w:style>
  <w:style w:type="paragraph" w:customStyle="1" w:styleId="A3B5B34688DD486C9C27E950BC936E9C">
    <w:name w:val="A3B5B34688DD486C9C27E950BC936E9C"/>
    <w:rsid w:val="002177DF"/>
    <w:pPr>
      <w:bidi/>
    </w:pPr>
  </w:style>
  <w:style w:type="paragraph" w:customStyle="1" w:styleId="64F94BF87B734EACACCE4577F52BEF4B">
    <w:name w:val="64F94BF87B734EACACCE4577F52BEF4B"/>
    <w:rsid w:val="002177DF"/>
    <w:pPr>
      <w:bidi/>
    </w:pPr>
  </w:style>
  <w:style w:type="paragraph" w:customStyle="1" w:styleId="19C9512264414F51BA5BF28FD01BB8CA">
    <w:name w:val="19C9512264414F51BA5BF28FD01BB8CA"/>
    <w:rsid w:val="002177DF"/>
    <w:pPr>
      <w:bidi/>
    </w:pPr>
  </w:style>
  <w:style w:type="paragraph" w:customStyle="1" w:styleId="F0620D3AB9C442AB82A0F324B7969D2F">
    <w:name w:val="F0620D3AB9C442AB82A0F324B7969D2F"/>
    <w:rsid w:val="002177DF"/>
    <w:pPr>
      <w:bidi/>
    </w:pPr>
  </w:style>
  <w:style w:type="paragraph" w:customStyle="1" w:styleId="EB373ED2746B4DB19C76BB2A672614A1">
    <w:name w:val="EB373ED2746B4DB19C76BB2A672614A1"/>
    <w:rsid w:val="002177DF"/>
    <w:pPr>
      <w:bidi/>
    </w:pPr>
  </w:style>
  <w:style w:type="paragraph" w:customStyle="1" w:styleId="9CAAA01751A2425CAE5A2BB85C0DF32B">
    <w:name w:val="9CAAA01751A2425CAE5A2BB85C0DF32B"/>
    <w:rsid w:val="002177DF"/>
    <w:pPr>
      <w:bidi/>
    </w:pPr>
  </w:style>
  <w:style w:type="paragraph" w:customStyle="1" w:styleId="F9E75EC13C154EB092DFEF2830EBFDBD">
    <w:name w:val="F9E75EC13C154EB092DFEF2830EBFDBD"/>
    <w:rsid w:val="002177DF"/>
    <w:pPr>
      <w:bidi/>
    </w:pPr>
  </w:style>
  <w:style w:type="paragraph" w:customStyle="1" w:styleId="AE00E9E24EBC4EB3AEB98518FE2C9890">
    <w:name w:val="AE00E9E24EBC4EB3AEB98518FE2C9890"/>
    <w:rsid w:val="002177DF"/>
    <w:pPr>
      <w:bidi/>
    </w:pPr>
  </w:style>
  <w:style w:type="paragraph" w:customStyle="1" w:styleId="963D3755A67249E3ACDFDDE9688460F7">
    <w:name w:val="963D3755A67249E3ACDFDDE9688460F7"/>
    <w:rsid w:val="002177DF"/>
    <w:pPr>
      <w:bidi/>
    </w:pPr>
  </w:style>
  <w:style w:type="paragraph" w:customStyle="1" w:styleId="44F05C552CE2492A9AD51C19F721FA48">
    <w:name w:val="44F05C552CE2492A9AD51C19F721FA48"/>
    <w:rsid w:val="002177DF"/>
    <w:pPr>
      <w:bidi/>
    </w:pPr>
  </w:style>
  <w:style w:type="paragraph" w:customStyle="1" w:styleId="9CDAB78DABC44745BA79A9D605E89F57">
    <w:name w:val="9CDAB78DABC44745BA79A9D605E89F57"/>
    <w:rsid w:val="002177DF"/>
    <w:pPr>
      <w:bidi/>
    </w:pPr>
  </w:style>
  <w:style w:type="paragraph" w:customStyle="1" w:styleId="066FC742D67446019B14D59F937F8D1A">
    <w:name w:val="066FC742D67446019B14D59F937F8D1A"/>
    <w:rsid w:val="002177DF"/>
    <w:pPr>
      <w:bidi/>
    </w:pPr>
  </w:style>
  <w:style w:type="paragraph" w:customStyle="1" w:styleId="9452AED42FBC4344BEA3035AAC0CA502">
    <w:name w:val="9452AED42FBC4344BEA3035AAC0CA502"/>
    <w:rsid w:val="002177DF"/>
    <w:pPr>
      <w:bidi/>
    </w:pPr>
  </w:style>
  <w:style w:type="paragraph" w:customStyle="1" w:styleId="DACBCB49D9BB4D52B2C03A42D97604B0">
    <w:name w:val="DACBCB49D9BB4D52B2C03A42D97604B0"/>
    <w:rsid w:val="002177DF"/>
    <w:pPr>
      <w:bidi/>
    </w:pPr>
  </w:style>
  <w:style w:type="paragraph" w:customStyle="1" w:styleId="2A4034A17B664962BAF1F104731C19A7">
    <w:name w:val="2A4034A17B664962BAF1F104731C19A7"/>
    <w:rsid w:val="002177DF"/>
    <w:pPr>
      <w:bidi/>
    </w:pPr>
  </w:style>
  <w:style w:type="paragraph" w:customStyle="1" w:styleId="0832B322A9EE409298E5A8210C5FA8BC">
    <w:name w:val="0832B322A9EE409298E5A8210C5FA8BC"/>
    <w:rsid w:val="002177DF"/>
    <w:pPr>
      <w:bidi/>
    </w:pPr>
  </w:style>
  <w:style w:type="paragraph" w:customStyle="1" w:styleId="C4F8249C200A48058C22197D0D8B1B52">
    <w:name w:val="C4F8249C200A48058C22197D0D8B1B52"/>
    <w:rsid w:val="002177DF"/>
    <w:pPr>
      <w:bidi/>
    </w:pPr>
  </w:style>
  <w:style w:type="paragraph" w:customStyle="1" w:styleId="7A3E26653AD547BCBC88B15B6FDD6210">
    <w:name w:val="7A3E26653AD547BCBC88B15B6FDD6210"/>
    <w:rsid w:val="002177DF"/>
    <w:pPr>
      <w:bidi/>
    </w:pPr>
  </w:style>
  <w:style w:type="paragraph" w:customStyle="1" w:styleId="41DD1B4DB10D4FEDA92F9A6679C6664E">
    <w:name w:val="41DD1B4DB10D4FEDA92F9A6679C6664E"/>
    <w:rsid w:val="002177DF"/>
    <w:pPr>
      <w:bidi/>
    </w:pPr>
  </w:style>
  <w:style w:type="paragraph" w:customStyle="1" w:styleId="9088CFA4A266421FA97CE53388E11583">
    <w:name w:val="9088CFA4A266421FA97CE53388E11583"/>
    <w:rsid w:val="002177DF"/>
    <w:pPr>
      <w:bidi/>
    </w:pPr>
  </w:style>
  <w:style w:type="paragraph" w:customStyle="1" w:styleId="DDD502B95EBE4E498567B8BA1D33C1E8">
    <w:name w:val="DDD502B95EBE4E498567B8BA1D33C1E8"/>
    <w:rsid w:val="002177DF"/>
    <w:pPr>
      <w:bidi/>
    </w:pPr>
  </w:style>
  <w:style w:type="paragraph" w:customStyle="1" w:styleId="D8B60890FD704732B0E81E850591CB1C">
    <w:name w:val="D8B60890FD704732B0E81E850591CB1C"/>
    <w:rsid w:val="002177DF"/>
    <w:pPr>
      <w:bidi/>
    </w:pPr>
  </w:style>
  <w:style w:type="paragraph" w:customStyle="1" w:styleId="B8C151B9ED8E412D82476A064B3C561B">
    <w:name w:val="B8C151B9ED8E412D82476A064B3C561B"/>
    <w:rsid w:val="002177DF"/>
    <w:pPr>
      <w:bidi/>
    </w:pPr>
  </w:style>
  <w:style w:type="paragraph" w:customStyle="1" w:styleId="D4EF9237910B4411B9A165495C5D235F">
    <w:name w:val="D4EF9237910B4411B9A165495C5D235F"/>
    <w:rsid w:val="002177DF"/>
    <w:pPr>
      <w:bidi/>
    </w:pPr>
  </w:style>
  <w:style w:type="paragraph" w:customStyle="1" w:styleId="802A8CEF5C064301A01EAC5D9B99C146">
    <w:name w:val="802A8CEF5C064301A01EAC5D9B99C146"/>
    <w:rsid w:val="002177DF"/>
    <w:pPr>
      <w:bidi/>
    </w:pPr>
  </w:style>
  <w:style w:type="paragraph" w:customStyle="1" w:styleId="1B4FE1B6FBCF479C91B1BCA7B2837126">
    <w:name w:val="1B4FE1B6FBCF479C91B1BCA7B2837126"/>
    <w:rsid w:val="002177DF"/>
    <w:pPr>
      <w:bidi/>
    </w:pPr>
  </w:style>
  <w:style w:type="paragraph" w:customStyle="1" w:styleId="5A5DB9A891BB4061BF01A38FB4EBD83A">
    <w:name w:val="5A5DB9A891BB4061BF01A38FB4EBD83A"/>
    <w:rsid w:val="002177DF"/>
    <w:pPr>
      <w:bidi/>
    </w:pPr>
  </w:style>
  <w:style w:type="paragraph" w:customStyle="1" w:styleId="3AD0FB86CC89471E908D5C8A61E67E75">
    <w:name w:val="3AD0FB86CC89471E908D5C8A61E67E75"/>
    <w:rsid w:val="002177DF"/>
    <w:pPr>
      <w:bidi/>
    </w:pPr>
  </w:style>
  <w:style w:type="paragraph" w:customStyle="1" w:styleId="52C6D2305F55469094C2913CD0DDD135">
    <w:name w:val="52C6D2305F55469094C2913CD0DDD135"/>
    <w:rsid w:val="002177DF"/>
    <w:pPr>
      <w:bidi/>
    </w:pPr>
  </w:style>
  <w:style w:type="paragraph" w:customStyle="1" w:styleId="B6E76A837541453F9F6922EDA54C7EDF">
    <w:name w:val="B6E76A837541453F9F6922EDA54C7EDF"/>
    <w:rsid w:val="002177DF"/>
    <w:pPr>
      <w:bidi/>
    </w:pPr>
  </w:style>
  <w:style w:type="paragraph" w:customStyle="1" w:styleId="7048EC19C8F942708F263BE5ACFDED22">
    <w:name w:val="7048EC19C8F942708F263BE5ACFDED22"/>
    <w:rsid w:val="002177DF"/>
    <w:pPr>
      <w:bidi/>
    </w:pPr>
  </w:style>
  <w:style w:type="paragraph" w:customStyle="1" w:styleId="4EDE41C08A7E41F0852C2674D9C1628C">
    <w:name w:val="4EDE41C08A7E41F0852C2674D9C1628C"/>
    <w:rsid w:val="002177DF"/>
    <w:pPr>
      <w:bidi/>
    </w:pPr>
  </w:style>
  <w:style w:type="paragraph" w:customStyle="1" w:styleId="3D2B4FBA008C43938025CA74BC633492">
    <w:name w:val="3D2B4FBA008C43938025CA74BC633492"/>
    <w:rsid w:val="002177DF"/>
    <w:pPr>
      <w:bidi/>
    </w:pPr>
  </w:style>
  <w:style w:type="paragraph" w:customStyle="1" w:styleId="D0E50551EDB840D699F96386DB8561C1">
    <w:name w:val="D0E50551EDB840D699F96386DB8561C1"/>
    <w:rsid w:val="002177DF"/>
    <w:pPr>
      <w:bidi/>
    </w:pPr>
  </w:style>
  <w:style w:type="paragraph" w:customStyle="1" w:styleId="D08B3106DD384252B49004DE7B7DA15F">
    <w:name w:val="D08B3106DD384252B49004DE7B7DA15F"/>
    <w:rsid w:val="002177DF"/>
    <w:pPr>
      <w:bidi/>
    </w:pPr>
  </w:style>
  <w:style w:type="paragraph" w:customStyle="1" w:styleId="CE1E829E86AB41DAA0099DB5B7617299">
    <w:name w:val="CE1E829E86AB41DAA0099DB5B7617299"/>
    <w:rsid w:val="002177DF"/>
    <w:pPr>
      <w:bidi/>
    </w:pPr>
  </w:style>
  <w:style w:type="paragraph" w:customStyle="1" w:styleId="019F55ECB6AD4417A759E541E09E2944">
    <w:name w:val="019F55ECB6AD4417A759E541E09E2944"/>
    <w:rsid w:val="002177DF"/>
    <w:pPr>
      <w:bidi/>
    </w:pPr>
  </w:style>
  <w:style w:type="paragraph" w:customStyle="1" w:styleId="FFCE7FC51CE2450D865D8198CC245E45">
    <w:name w:val="FFCE7FC51CE2450D865D8198CC245E45"/>
    <w:rsid w:val="002177DF"/>
    <w:pPr>
      <w:bidi/>
    </w:pPr>
  </w:style>
  <w:style w:type="paragraph" w:customStyle="1" w:styleId="38A156E6AD0A4E0BAF45684FD6B8AE96">
    <w:name w:val="38A156E6AD0A4E0BAF45684FD6B8AE96"/>
    <w:rsid w:val="002177DF"/>
    <w:pPr>
      <w:bidi/>
    </w:pPr>
  </w:style>
  <w:style w:type="paragraph" w:customStyle="1" w:styleId="594F03F526B64BD9BA4D619D2FDA249D">
    <w:name w:val="594F03F526B64BD9BA4D619D2FDA249D"/>
    <w:rsid w:val="008662E7"/>
    <w:pPr>
      <w:bidi/>
    </w:pPr>
  </w:style>
  <w:style w:type="paragraph" w:customStyle="1" w:styleId="9B7097CE34AE4716A046659012319A74">
    <w:name w:val="9B7097CE34AE4716A046659012319A74"/>
    <w:rsid w:val="008662E7"/>
    <w:pPr>
      <w:bidi/>
    </w:pPr>
  </w:style>
  <w:style w:type="paragraph" w:customStyle="1" w:styleId="92C5EE78054E4F11AF4572BC6A695E45">
    <w:name w:val="92C5EE78054E4F11AF4572BC6A695E45"/>
    <w:rsid w:val="008662E7"/>
    <w:pPr>
      <w:bidi/>
    </w:pPr>
  </w:style>
  <w:style w:type="paragraph" w:customStyle="1" w:styleId="5811470BE6EB48FA9358208CB68AC1A1">
    <w:name w:val="5811470BE6EB48FA9358208CB68AC1A1"/>
    <w:rsid w:val="008662E7"/>
    <w:pPr>
      <w:bidi/>
    </w:pPr>
  </w:style>
  <w:style w:type="paragraph" w:customStyle="1" w:styleId="48EE541499B14CF697307D29A932DAA8">
    <w:name w:val="48EE541499B14CF697307D29A932DAA8"/>
    <w:rsid w:val="008662E7"/>
    <w:pPr>
      <w:bidi/>
    </w:pPr>
  </w:style>
  <w:style w:type="paragraph" w:customStyle="1" w:styleId="4FDC925601F144C295E91B4AC7A0E647">
    <w:name w:val="4FDC925601F144C295E91B4AC7A0E647"/>
    <w:rsid w:val="008662E7"/>
    <w:pPr>
      <w:bidi/>
    </w:pPr>
  </w:style>
  <w:style w:type="paragraph" w:customStyle="1" w:styleId="BE2E0CD2EA4D45D3BBC64C98D37AD90A">
    <w:name w:val="BE2E0CD2EA4D45D3BBC64C98D37AD90A"/>
    <w:rsid w:val="008662E7"/>
    <w:pPr>
      <w:bidi/>
    </w:pPr>
  </w:style>
  <w:style w:type="paragraph" w:customStyle="1" w:styleId="A388C8E47243410CA1A9ADD8F7F739C9">
    <w:name w:val="A388C8E47243410CA1A9ADD8F7F739C9"/>
    <w:rsid w:val="008662E7"/>
    <w:pPr>
      <w:bidi/>
    </w:pPr>
  </w:style>
  <w:style w:type="paragraph" w:customStyle="1" w:styleId="D1D0631DDDD247079EC89A506D5DF133">
    <w:name w:val="D1D0631DDDD247079EC89A506D5DF133"/>
    <w:rsid w:val="008662E7"/>
    <w:pPr>
      <w:bidi/>
    </w:pPr>
  </w:style>
  <w:style w:type="paragraph" w:customStyle="1" w:styleId="A2FDCC9F05884B8F8145F08B4F9D1F3B">
    <w:name w:val="A2FDCC9F05884B8F8145F08B4F9D1F3B"/>
    <w:rsid w:val="008662E7"/>
    <w:pPr>
      <w:bidi/>
    </w:pPr>
  </w:style>
  <w:style w:type="paragraph" w:customStyle="1" w:styleId="EB5DF4F0D4F641DE81FB68211BCC62AA">
    <w:name w:val="EB5DF4F0D4F641DE81FB68211BCC62AA"/>
    <w:rsid w:val="008662E7"/>
    <w:pPr>
      <w:bidi/>
    </w:pPr>
  </w:style>
  <w:style w:type="paragraph" w:customStyle="1" w:styleId="C390D9DA38C242C8AD3D632378E9CB55">
    <w:name w:val="C390D9DA38C242C8AD3D632378E9CB55"/>
    <w:rsid w:val="008662E7"/>
    <w:pPr>
      <w:bidi/>
    </w:pPr>
  </w:style>
  <w:style w:type="paragraph" w:customStyle="1" w:styleId="11ABCDBB5060497D93F5656A16235C2E">
    <w:name w:val="11ABCDBB5060497D93F5656A16235C2E"/>
    <w:rsid w:val="008662E7"/>
    <w:pPr>
      <w:bidi/>
    </w:pPr>
  </w:style>
  <w:style w:type="paragraph" w:customStyle="1" w:styleId="15549377DBC34DC4A1FE0C30B8426644">
    <w:name w:val="15549377DBC34DC4A1FE0C30B8426644"/>
    <w:rsid w:val="008662E7"/>
    <w:pPr>
      <w:bidi/>
    </w:pPr>
  </w:style>
  <w:style w:type="paragraph" w:customStyle="1" w:styleId="486EBD5400A344678C11A460BC85D68C">
    <w:name w:val="486EBD5400A344678C11A460BC85D68C"/>
    <w:rsid w:val="008662E7"/>
    <w:pPr>
      <w:bidi/>
    </w:pPr>
  </w:style>
  <w:style w:type="paragraph" w:customStyle="1" w:styleId="EC2C2C96838F407B808A7460D6234852">
    <w:name w:val="EC2C2C96838F407B808A7460D6234852"/>
    <w:rsid w:val="008662E7"/>
    <w:pPr>
      <w:bidi/>
    </w:pPr>
  </w:style>
  <w:style w:type="paragraph" w:customStyle="1" w:styleId="60EB6DF90E754147B4AE7CBF71615AE6">
    <w:name w:val="60EB6DF90E754147B4AE7CBF71615AE6"/>
    <w:rsid w:val="008662E7"/>
    <w:pPr>
      <w:bidi/>
    </w:pPr>
  </w:style>
  <w:style w:type="paragraph" w:customStyle="1" w:styleId="B83AADE4078C4BA38D3560AC651E53A9">
    <w:name w:val="B83AADE4078C4BA38D3560AC651E53A9"/>
    <w:rsid w:val="008662E7"/>
    <w:pPr>
      <w:bidi/>
    </w:pPr>
  </w:style>
  <w:style w:type="paragraph" w:customStyle="1" w:styleId="F982DF046537480DB732B54B73B422AA">
    <w:name w:val="F982DF046537480DB732B54B73B422AA"/>
    <w:rsid w:val="008662E7"/>
    <w:pPr>
      <w:bidi/>
    </w:pPr>
  </w:style>
  <w:style w:type="paragraph" w:customStyle="1" w:styleId="8B6032E3659D4FBE968F0943272553ED">
    <w:name w:val="8B6032E3659D4FBE968F0943272553ED"/>
    <w:rsid w:val="008662E7"/>
    <w:pPr>
      <w:bidi/>
    </w:pPr>
  </w:style>
  <w:style w:type="paragraph" w:customStyle="1" w:styleId="A57C44F00EC44469B2D9D94C32B3C1FF">
    <w:name w:val="A57C44F00EC44469B2D9D94C32B3C1FF"/>
    <w:rsid w:val="008662E7"/>
    <w:pPr>
      <w:bidi/>
    </w:pPr>
  </w:style>
  <w:style w:type="paragraph" w:customStyle="1" w:styleId="75D0D66E4E7F48F69CAF9ED63C7D21CA">
    <w:name w:val="75D0D66E4E7F48F69CAF9ED63C7D21CA"/>
    <w:rsid w:val="008662E7"/>
    <w:pPr>
      <w:bidi/>
    </w:pPr>
  </w:style>
  <w:style w:type="paragraph" w:customStyle="1" w:styleId="C652AE5F09D44092A3F9F7F9B160213C">
    <w:name w:val="C652AE5F09D44092A3F9F7F9B160213C"/>
    <w:rsid w:val="008662E7"/>
    <w:pPr>
      <w:bidi/>
    </w:pPr>
  </w:style>
  <w:style w:type="paragraph" w:customStyle="1" w:styleId="BA62F2B8E20644AD8DDA148F3333086A">
    <w:name w:val="BA62F2B8E20644AD8DDA148F3333086A"/>
    <w:rsid w:val="008662E7"/>
    <w:pPr>
      <w:bidi/>
    </w:pPr>
  </w:style>
  <w:style w:type="paragraph" w:customStyle="1" w:styleId="17EDEA0B445B4BAC94D6F80D957CB23F">
    <w:name w:val="17EDEA0B445B4BAC94D6F80D957CB23F"/>
    <w:rsid w:val="008662E7"/>
    <w:pPr>
      <w:bidi/>
    </w:pPr>
  </w:style>
  <w:style w:type="paragraph" w:customStyle="1" w:styleId="10F14FB2223440EF9779BBAE4689BCE9">
    <w:name w:val="10F14FB2223440EF9779BBAE4689BCE9"/>
    <w:rsid w:val="008662E7"/>
    <w:pPr>
      <w:bidi/>
    </w:pPr>
  </w:style>
  <w:style w:type="paragraph" w:customStyle="1" w:styleId="F61288473B1549919B5A50CFD2E2D68A">
    <w:name w:val="F61288473B1549919B5A50CFD2E2D68A"/>
    <w:rsid w:val="008662E7"/>
    <w:pPr>
      <w:bidi/>
    </w:pPr>
  </w:style>
  <w:style w:type="paragraph" w:customStyle="1" w:styleId="1762C878AEB04E2797720039C1DA08A5">
    <w:name w:val="1762C878AEB04E2797720039C1DA08A5"/>
    <w:rsid w:val="008662E7"/>
    <w:pPr>
      <w:bidi/>
    </w:pPr>
  </w:style>
  <w:style w:type="paragraph" w:customStyle="1" w:styleId="4BB1A026C89F4D70AE00A5D1BFC8AEC0">
    <w:name w:val="4BB1A026C89F4D70AE00A5D1BFC8AEC0"/>
    <w:rsid w:val="008662E7"/>
    <w:pPr>
      <w:bidi/>
    </w:pPr>
  </w:style>
  <w:style w:type="paragraph" w:customStyle="1" w:styleId="2505E6D8005943C29697CBBC0F2A4720">
    <w:name w:val="2505E6D8005943C29697CBBC0F2A4720"/>
    <w:rsid w:val="008662E7"/>
    <w:pPr>
      <w:bidi/>
    </w:pPr>
  </w:style>
  <w:style w:type="paragraph" w:customStyle="1" w:styleId="F31A57F8302142C09276184919966C9B">
    <w:name w:val="F31A57F8302142C09276184919966C9B"/>
    <w:rsid w:val="008662E7"/>
    <w:pPr>
      <w:bidi/>
    </w:pPr>
  </w:style>
  <w:style w:type="paragraph" w:customStyle="1" w:styleId="AE2A12270F9B452396178F070FF7B41C">
    <w:name w:val="AE2A12270F9B452396178F070FF7B41C"/>
    <w:rsid w:val="008662E7"/>
    <w:pPr>
      <w:bidi/>
    </w:pPr>
  </w:style>
  <w:style w:type="paragraph" w:customStyle="1" w:styleId="C91929F56A0C47F494520A4B413F6EA4">
    <w:name w:val="C91929F56A0C47F494520A4B413F6EA4"/>
    <w:rsid w:val="008662E7"/>
    <w:pPr>
      <w:bidi/>
    </w:pPr>
  </w:style>
  <w:style w:type="paragraph" w:customStyle="1" w:styleId="9BAF62AC36A74CAF8C1DD81491C02252">
    <w:name w:val="9BAF62AC36A74CAF8C1DD81491C02252"/>
    <w:rsid w:val="008662E7"/>
    <w:pPr>
      <w:bidi/>
    </w:pPr>
  </w:style>
  <w:style w:type="paragraph" w:customStyle="1" w:styleId="638C6C724E474A568E527031780E4AC8">
    <w:name w:val="638C6C724E474A568E527031780E4AC8"/>
    <w:rsid w:val="008662E7"/>
    <w:pPr>
      <w:bidi/>
    </w:pPr>
  </w:style>
  <w:style w:type="paragraph" w:customStyle="1" w:styleId="F3CBE93DCCBF4C4DB61ECA5F3E202BE3">
    <w:name w:val="F3CBE93DCCBF4C4DB61ECA5F3E202BE3"/>
    <w:rsid w:val="008662E7"/>
    <w:pPr>
      <w:bidi/>
    </w:pPr>
  </w:style>
  <w:style w:type="paragraph" w:customStyle="1" w:styleId="626225D34D03460A8B408765FDF8D5EF">
    <w:name w:val="626225D34D03460A8B408765FDF8D5EF"/>
    <w:rsid w:val="008662E7"/>
    <w:pPr>
      <w:bidi/>
    </w:pPr>
  </w:style>
  <w:style w:type="paragraph" w:customStyle="1" w:styleId="10C6CB79B98D44249F33EAB864113CC9">
    <w:name w:val="10C6CB79B98D44249F33EAB864113CC9"/>
    <w:rsid w:val="008662E7"/>
    <w:pPr>
      <w:bidi/>
    </w:pPr>
  </w:style>
  <w:style w:type="paragraph" w:customStyle="1" w:styleId="E6565922B9824C27BC3174346997A5E6">
    <w:name w:val="E6565922B9824C27BC3174346997A5E6"/>
    <w:rsid w:val="008662E7"/>
    <w:pPr>
      <w:bidi/>
    </w:pPr>
  </w:style>
  <w:style w:type="paragraph" w:customStyle="1" w:styleId="26904582A6D1435A9FF0821F028B0CED">
    <w:name w:val="26904582A6D1435A9FF0821F028B0CED"/>
    <w:rsid w:val="008662E7"/>
    <w:pPr>
      <w:bidi/>
    </w:pPr>
  </w:style>
  <w:style w:type="paragraph" w:customStyle="1" w:styleId="0FC79A855220465CB43745D843C6C311">
    <w:name w:val="0FC79A855220465CB43745D843C6C311"/>
    <w:rsid w:val="008662E7"/>
    <w:pPr>
      <w:bidi/>
    </w:pPr>
  </w:style>
  <w:style w:type="paragraph" w:customStyle="1" w:styleId="61EA4159E38C4AAB8A879ABBC36FF111">
    <w:name w:val="61EA4159E38C4AAB8A879ABBC36FF111"/>
    <w:rsid w:val="008662E7"/>
    <w:pPr>
      <w:bidi/>
    </w:pPr>
  </w:style>
  <w:style w:type="paragraph" w:customStyle="1" w:styleId="184E7512681A4BE1AB347DD082D6CC1B">
    <w:name w:val="184E7512681A4BE1AB347DD082D6CC1B"/>
    <w:rsid w:val="008662E7"/>
    <w:pPr>
      <w:bidi/>
    </w:pPr>
  </w:style>
  <w:style w:type="paragraph" w:customStyle="1" w:styleId="CAD041E9C3C1434D9F382620AF779333">
    <w:name w:val="CAD041E9C3C1434D9F382620AF779333"/>
    <w:rsid w:val="008662E7"/>
    <w:pPr>
      <w:bidi/>
    </w:pPr>
  </w:style>
  <w:style w:type="paragraph" w:customStyle="1" w:styleId="F6A0D0095763451D8BF3BFF845B26B6A">
    <w:name w:val="F6A0D0095763451D8BF3BFF845B26B6A"/>
    <w:rsid w:val="008662E7"/>
    <w:pPr>
      <w:bidi/>
    </w:pPr>
  </w:style>
  <w:style w:type="paragraph" w:customStyle="1" w:styleId="AFC94F1C1D0D4381BC75BEDA948E14AE">
    <w:name w:val="AFC94F1C1D0D4381BC75BEDA948E14AE"/>
    <w:rsid w:val="001E0D41"/>
    <w:pPr>
      <w:bidi/>
    </w:pPr>
  </w:style>
  <w:style w:type="paragraph" w:customStyle="1" w:styleId="05C1DE0673BD4CAE9093277B1F514E4B">
    <w:name w:val="05C1DE0673BD4CAE9093277B1F514E4B"/>
    <w:rsid w:val="001E0D41"/>
    <w:pPr>
      <w:bidi/>
    </w:pPr>
  </w:style>
  <w:style w:type="paragraph" w:customStyle="1" w:styleId="01AF97F817654B318AA6C6F95465B9C3">
    <w:name w:val="01AF97F817654B318AA6C6F95465B9C3"/>
    <w:rsid w:val="001E0D41"/>
    <w:pPr>
      <w:bidi/>
    </w:pPr>
  </w:style>
  <w:style w:type="paragraph" w:customStyle="1" w:styleId="D9F158CED30E4570B82D6CE8B5E5E557">
    <w:name w:val="D9F158CED30E4570B82D6CE8B5E5E557"/>
    <w:rsid w:val="001E0D41"/>
    <w:pPr>
      <w:bidi/>
    </w:pPr>
  </w:style>
  <w:style w:type="paragraph" w:customStyle="1" w:styleId="CD4A2647059842579BAEB38F02A3F96B">
    <w:name w:val="CD4A2647059842579BAEB38F02A3F96B"/>
    <w:rsid w:val="001E0D41"/>
    <w:pPr>
      <w:bidi/>
    </w:pPr>
  </w:style>
  <w:style w:type="paragraph" w:customStyle="1" w:styleId="2CE694B343134F0CAF39F411C8A92362">
    <w:name w:val="2CE694B343134F0CAF39F411C8A92362"/>
    <w:rsid w:val="001E0D41"/>
    <w:pPr>
      <w:bidi/>
    </w:pPr>
  </w:style>
  <w:style w:type="paragraph" w:customStyle="1" w:styleId="21242EF0665E4D83BF78D2309CAA0F80">
    <w:name w:val="21242EF0665E4D83BF78D2309CAA0F80"/>
    <w:rsid w:val="001E0D41"/>
    <w:pPr>
      <w:bidi/>
    </w:pPr>
  </w:style>
  <w:style w:type="paragraph" w:customStyle="1" w:styleId="D0F4AB9823A74B6DBB09C9097CA479B6">
    <w:name w:val="D0F4AB9823A74B6DBB09C9097CA479B6"/>
    <w:rsid w:val="001E0D41"/>
    <w:pPr>
      <w:bidi/>
    </w:pPr>
  </w:style>
  <w:style w:type="paragraph" w:customStyle="1" w:styleId="204E06F767574F1492D42DD5459B5551">
    <w:name w:val="204E06F767574F1492D42DD5459B5551"/>
    <w:rsid w:val="001E0D41"/>
    <w:pPr>
      <w:bidi/>
    </w:pPr>
  </w:style>
  <w:style w:type="paragraph" w:customStyle="1" w:styleId="22368146C4D24B7AACC62A82A1E0F110">
    <w:name w:val="22368146C4D24B7AACC62A82A1E0F110"/>
    <w:rsid w:val="001E0D41"/>
    <w:pPr>
      <w:bidi/>
    </w:pPr>
  </w:style>
  <w:style w:type="paragraph" w:customStyle="1" w:styleId="22F36BC9D07544E7A3FE002A6EB8802E">
    <w:name w:val="22F36BC9D07544E7A3FE002A6EB8802E"/>
    <w:rsid w:val="001E0D41"/>
    <w:pPr>
      <w:bidi/>
    </w:pPr>
  </w:style>
  <w:style w:type="paragraph" w:customStyle="1" w:styleId="06649AA8F3954A908FAF777D9D670BEC">
    <w:name w:val="06649AA8F3954A908FAF777D9D670BEC"/>
    <w:rsid w:val="001E0D41"/>
    <w:pPr>
      <w:bidi/>
    </w:pPr>
  </w:style>
  <w:style w:type="paragraph" w:customStyle="1" w:styleId="2C3D288B56084C7494A5AE1D92E68057">
    <w:name w:val="2C3D288B56084C7494A5AE1D92E68057"/>
    <w:rsid w:val="001E0D41"/>
    <w:pPr>
      <w:bidi/>
    </w:pPr>
  </w:style>
  <w:style w:type="paragraph" w:customStyle="1" w:styleId="AFF99432102E495D8CC2421B2A8232C3">
    <w:name w:val="AFF99432102E495D8CC2421B2A8232C3"/>
    <w:rsid w:val="001E0D41"/>
    <w:pPr>
      <w:bidi/>
    </w:pPr>
  </w:style>
  <w:style w:type="paragraph" w:customStyle="1" w:styleId="82ACFA2004B64CC09EF62EF2B2E6D213">
    <w:name w:val="82ACFA2004B64CC09EF62EF2B2E6D213"/>
    <w:rsid w:val="001E0D41"/>
    <w:pPr>
      <w:bidi/>
    </w:pPr>
  </w:style>
  <w:style w:type="paragraph" w:customStyle="1" w:styleId="447D1D08F62B404AA840C464E88C2F69">
    <w:name w:val="447D1D08F62B404AA840C464E88C2F69"/>
    <w:rsid w:val="001E0D41"/>
    <w:pPr>
      <w:bidi/>
    </w:pPr>
  </w:style>
  <w:style w:type="paragraph" w:customStyle="1" w:styleId="E213F4B565C547658120AEEF828F3EA8">
    <w:name w:val="E213F4B565C547658120AEEF828F3EA8"/>
    <w:rsid w:val="001E0D41"/>
    <w:pPr>
      <w:bidi/>
    </w:pPr>
  </w:style>
  <w:style w:type="paragraph" w:customStyle="1" w:styleId="902661F8AE5F4FEF92C374648C8BE994">
    <w:name w:val="902661F8AE5F4FEF92C374648C8BE994"/>
    <w:rsid w:val="001E0D41"/>
    <w:pPr>
      <w:bidi/>
    </w:pPr>
  </w:style>
  <w:style w:type="paragraph" w:customStyle="1" w:styleId="90998F0A3C8842B48E2E7392DA31C144">
    <w:name w:val="90998F0A3C8842B48E2E7392DA31C144"/>
    <w:rsid w:val="001E0D41"/>
    <w:pPr>
      <w:bidi/>
    </w:pPr>
  </w:style>
  <w:style w:type="paragraph" w:customStyle="1" w:styleId="612CDFBBA5004338A606EA820C01F5FD">
    <w:name w:val="612CDFBBA5004338A606EA820C01F5FD"/>
    <w:rsid w:val="001E0D41"/>
    <w:pPr>
      <w:bidi/>
    </w:pPr>
  </w:style>
  <w:style w:type="paragraph" w:customStyle="1" w:styleId="E8A24070666C4A0A9DC87950DDA967A0">
    <w:name w:val="E8A24070666C4A0A9DC87950DDA967A0"/>
    <w:rsid w:val="001E0D41"/>
    <w:pPr>
      <w:bidi/>
    </w:pPr>
  </w:style>
  <w:style w:type="paragraph" w:customStyle="1" w:styleId="34EEE0D592B743969E87401E7B2442E3">
    <w:name w:val="34EEE0D592B743969E87401E7B2442E3"/>
    <w:rsid w:val="001E0D41"/>
    <w:pPr>
      <w:bidi/>
    </w:pPr>
  </w:style>
  <w:style w:type="paragraph" w:customStyle="1" w:styleId="F3E259C892D1489B9392C6D716A1206C">
    <w:name w:val="F3E259C892D1489B9392C6D716A1206C"/>
    <w:rsid w:val="001E0D41"/>
    <w:pPr>
      <w:bidi/>
    </w:pPr>
  </w:style>
  <w:style w:type="paragraph" w:customStyle="1" w:styleId="57318C36F545487797C8C3256580844B">
    <w:name w:val="57318C36F545487797C8C3256580844B"/>
    <w:rsid w:val="001E0D41"/>
    <w:pPr>
      <w:bidi/>
    </w:pPr>
  </w:style>
  <w:style w:type="paragraph" w:customStyle="1" w:styleId="B95A301C24984CA18213A83E4450B96F">
    <w:name w:val="B95A301C24984CA18213A83E4450B96F"/>
    <w:rsid w:val="001E0D41"/>
    <w:pPr>
      <w:bidi/>
    </w:pPr>
  </w:style>
  <w:style w:type="paragraph" w:customStyle="1" w:styleId="90995672B3544780A3CBB62110550BE9">
    <w:name w:val="90995672B3544780A3CBB62110550BE9"/>
    <w:rsid w:val="001E0D41"/>
    <w:pPr>
      <w:bidi/>
    </w:pPr>
  </w:style>
  <w:style w:type="paragraph" w:customStyle="1" w:styleId="3C505F898F3C4424B4B7D3B7026047D0">
    <w:name w:val="3C505F898F3C4424B4B7D3B7026047D0"/>
    <w:rsid w:val="001E0D41"/>
    <w:pPr>
      <w:bidi/>
    </w:pPr>
  </w:style>
  <w:style w:type="paragraph" w:customStyle="1" w:styleId="DBE0C3D6AEB24BAA8A609620EBCB14AA">
    <w:name w:val="DBE0C3D6AEB24BAA8A609620EBCB14AA"/>
    <w:rsid w:val="001E0D41"/>
    <w:pPr>
      <w:bidi/>
    </w:pPr>
  </w:style>
  <w:style w:type="paragraph" w:customStyle="1" w:styleId="1A5284A653AB45EE8FBD123A015127E9">
    <w:name w:val="1A5284A653AB45EE8FBD123A015127E9"/>
    <w:rsid w:val="001E0D41"/>
    <w:pPr>
      <w:bidi/>
    </w:pPr>
  </w:style>
  <w:style w:type="paragraph" w:customStyle="1" w:styleId="EEA1DF0885E54F0686CC9DB51A1890F6">
    <w:name w:val="EEA1DF0885E54F0686CC9DB51A1890F6"/>
    <w:rsid w:val="001E0D41"/>
    <w:pPr>
      <w:bidi/>
    </w:pPr>
  </w:style>
  <w:style w:type="paragraph" w:customStyle="1" w:styleId="76F6B951D76B424B988B4F89C799CA1C">
    <w:name w:val="76F6B951D76B424B988B4F89C799CA1C"/>
    <w:rsid w:val="001E0D41"/>
    <w:pPr>
      <w:bidi/>
    </w:pPr>
  </w:style>
  <w:style w:type="paragraph" w:customStyle="1" w:styleId="E0B34698AB944C02BDB27C30C892D420">
    <w:name w:val="E0B34698AB944C02BDB27C30C892D420"/>
    <w:rsid w:val="001E0D41"/>
    <w:pPr>
      <w:bidi/>
    </w:pPr>
  </w:style>
  <w:style w:type="paragraph" w:customStyle="1" w:styleId="9B59AC5958E14043ABCD9FA837029B13">
    <w:name w:val="9B59AC5958E14043ABCD9FA837029B13"/>
    <w:rsid w:val="001E0D41"/>
    <w:pPr>
      <w:bidi/>
    </w:pPr>
  </w:style>
  <w:style w:type="paragraph" w:customStyle="1" w:styleId="8B21B70F542B4E1C8FF7C6DFFDE62304">
    <w:name w:val="8B21B70F542B4E1C8FF7C6DFFDE62304"/>
    <w:rsid w:val="001E0D41"/>
    <w:pPr>
      <w:bidi/>
    </w:pPr>
  </w:style>
  <w:style w:type="paragraph" w:customStyle="1" w:styleId="FBE586A9160F49A4A2203E04B104A3DC">
    <w:name w:val="FBE586A9160F49A4A2203E04B104A3DC"/>
    <w:rsid w:val="001E0D41"/>
    <w:pPr>
      <w:bidi/>
    </w:pPr>
  </w:style>
  <w:style w:type="paragraph" w:customStyle="1" w:styleId="A4D61528FB4B40C1A6FB2DD4D075685D">
    <w:name w:val="A4D61528FB4B40C1A6FB2DD4D075685D"/>
    <w:rsid w:val="001E0D41"/>
    <w:pPr>
      <w:bidi/>
    </w:pPr>
  </w:style>
  <w:style w:type="paragraph" w:customStyle="1" w:styleId="3F225F40BEE4427FB8BF61CA738EEE5B">
    <w:name w:val="3F225F40BEE4427FB8BF61CA738EEE5B"/>
    <w:rsid w:val="001E0D41"/>
    <w:pPr>
      <w:bidi/>
    </w:pPr>
  </w:style>
  <w:style w:type="paragraph" w:customStyle="1" w:styleId="725A4DCECCFF4E49A43534A1CFAAB987">
    <w:name w:val="725A4DCECCFF4E49A43534A1CFAAB987"/>
    <w:rsid w:val="001E0D41"/>
    <w:pPr>
      <w:bidi/>
    </w:pPr>
  </w:style>
  <w:style w:type="paragraph" w:customStyle="1" w:styleId="D8CABBB7AE12477B9E6766572084F100">
    <w:name w:val="D8CABBB7AE12477B9E6766572084F100"/>
    <w:rsid w:val="001E0D41"/>
    <w:pPr>
      <w:bidi/>
    </w:pPr>
  </w:style>
  <w:style w:type="paragraph" w:customStyle="1" w:styleId="BA091501622742B59FB568F41996A84A">
    <w:name w:val="BA091501622742B59FB568F41996A84A"/>
    <w:rsid w:val="001E0D41"/>
    <w:pPr>
      <w:bidi/>
    </w:pPr>
  </w:style>
  <w:style w:type="paragraph" w:customStyle="1" w:styleId="83BB6EC0E9A24470B26B2F5925DB31F3">
    <w:name w:val="83BB6EC0E9A24470B26B2F5925DB31F3"/>
    <w:rsid w:val="001E0D41"/>
    <w:pPr>
      <w:bidi/>
    </w:pPr>
  </w:style>
  <w:style w:type="paragraph" w:customStyle="1" w:styleId="5032B0362A7B48839E748D644321AC77">
    <w:name w:val="5032B0362A7B48839E748D644321AC77"/>
    <w:rsid w:val="001E0D41"/>
    <w:pPr>
      <w:bidi/>
    </w:pPr>
  </w:style>
  <w:style w:type="paragraph" w:customStyle="1" w:styleId="17989ECF2CBB4E9B9798B0D6FE020982">
    <w:name w:val="17989ECF2CBB4E9B9798B0D6FE020982"/>
    <w:rsid w:val="00863E90"/>
    <w:pPr>
      <w:bidi/>
    </w:pPr>
  </w:style>
  <w:style w:type="paragraph" w:customStyle="1" w:styleId="4CE690BCC479403A8568BDFA7DAF7194">
    <w:name w:val="4CE690BCC479403A8568BDFA7DAF7194"/>
    <w:rsid w:val="00863E90"/>
    <w:pPr>
      <w:bidi/>
    </w:pPr>
  </w:style>
  <w:style w:type="paragraph" w:customStyle="1" w:styleId="A837D514DF144366B31B6C0A668FB68E">
    <w:name w:val="A837D514DF144366B31B6C0A668FB68E"/>
    <w:rsid w:val="00863E90"/>
    <w:pPr>
      <w:bidi/>
    </w:pPr>
  </w:style>
  <w:style w:type="paragraph" w:customStyle="1" w:styleId="2BA4E7F6909441A4BCE65A5463A92AE4">
    <w:name w:val="2BA4E7F6909441A4BCE65A5463A92AE4"/>
    <w:rsid w:val="00863E90"/>
    <w:pPr>
      <w:bidi/>
    </w:pPr>
  </w:style>
  <w:style w:type="paragraph" w:customStyle="1" w:styleId="D43C4C464B3844AA9CE47C8C211BCCAF">
    <w:name w:val="D43C4C464B3844AA9CE47C8C211BCCAF"/>
    <w:rsid w:val="00863E90"/>
    <w:pPr>
      <w:bidi/>
    </w:pPr>
  </w:style>
  <w:style w:type="paragraph" w:customStyle="1" w:styleId="874245D67651477DA8FFD3E3B25AD35E">
    <w:name w:val="874245D67651477DA8FFD3E3B25AD35E"/>
    <w:rsid w:val="00863E90"/>
    <w:pPr>
      <w:bidi/>
    </w:pPr>
  </w:style>
  <w:style w:type="paragraph" w:customStyle="1" w:styleId="F4385E33DFE6475CA19DB139BCC2F235">
    <w:name w:val="F4385E33DFE6475CA19DB139BCC2F235"/>
    <w:rsid w:val="00863E90"/>
    <w:pPr>
      <w:bidi/>
    </w:pPr>
  </w:style>
  <w:style w:type="paragraph" w:customStyle="1" w:styleId="C0EA343482F24DF5B1608588D58F8213">
    <w:name w:val="C0EA343482F24DF5B1608588D58F8213"/>
    <w:rsid w:val="00863E90"/>
    <w:pPr>
      <w:bidi/>
    </w:pPr>
  </w:style>
  <w:style w:type="paragraph" w:customStyle="1" w:styleId="8E732014D03548D38FE89A0C62AFDBF3">
    <w:name w:val="8E732014D03548D38FE89A0C62AFDBF3"/>
    <w:rsid w:val="00863E90"/>
    <w:pPr>
      <w:bidi/>
    </w:pPr>
  </w:style>
  <w:style w:type="paragraph" w:customStyle="1" w:styleId="48DFA0502D4D471784BD1D2B123DA6B4">
    <w:name w:val="48DFA0502D4D471784BD1D2B123DA6B4"/>
    <w:rsid w:val="00863E90"/>
    <w:pPr>
      <w:bidi/>
    </w:pPr>
  </w:style>
  <w:style w:type="paragraph" w:customStyle="1" w:styleId="A03DFD5D46B54654A9C9409D9E172246">
    <w:name w:val="A03DFD5D46B54654A9C9409D9E172246"/>
    <w:rsid w:val="00863E90"/>
    <w:pPr>
      <w:bidi/>
    </w:pPr>
  </w:style>
  <w:style w:type="paragraph" w:customStyle="1" w:styleId="F210F2EB2FA2412887022DDC0EAF19CF">
    <w:name w:val="F210F2EB2FA2412887022DDC0EAF19CF"/>
    <w:rsid w:val="00863E90"/>
    <w:pPr>
      <w:bidi/>
    </w:pPr>
  </w:style>
  <w:style w:type="paragraph" w:customStyle="1" w:styleId="9B3A0E7BC23C46D386257C8B4458B26A">
    <w:name w:val="9B3A0E7BC23C46D386257C8B4458B26A"/>
    <w:rsid w:val="00863E90"/>
    <w:pPr>
      <w:bidi/>
    </w:pPr>
  </w:style>
  <w:style w:type="paragraph" w:customStyle="1" w:styleId="E18E3DA68570435589B1ACDE574CAE45">
    <w:name w:val="E18E3DA68570435589B1ACDE574CAE45"/>
    <w:rsid w:val="00863E90"/>
    <w:pPr>
      <w:bidi/>
    </w:pPr>
  </w:style>
  <w:style w:type="paragraph" w:customStyle="1" w:styleId="399ACF8B42E54340BF504D5A467BC168">
    <w:name w:val="399ACF8B42E54340BF504D5A467BC168"/>
    <w:rsid w:val="00863E90"/>
    <w:pPr>
      <w:bidi/>
    </w:pPr>
  </w:style>
  <w:style w:type="paragraph" w:customStyle="1" w:styleId="2482A4CF825846039D539529F518A8C0">
    <w:name w:val="2482A4CF825846039D539529F518A8C0"/>
    <w:rsid w:val="00863E90"/>
    <w:pPr>
      <w:bidi/>
    </w:pPr>
  </w:style>
  <w:style w:type="paragraph" w:customStyle="1" w:styleId="422AF5B1312F46BAADC50A4DF89A128E">
    <w:name w:val="422AF5B1312F46BAADC50A4DF89A128E"/>
    <w:rsid w:val="00863E90"/>
    <w:pPr>
      <w:bidi/>
    </w:pPr>
  </w:style>
  <w:style w:type="paragraph" w:customStyle="1" w:styleId="70ED878B9A04495CA8C456ADE83AFC20">
    <w:name w:val="70ED878B9A04495CA8C456ADE83AFC20"/>
    <w:rsid w:val="00863E90"/>
    <w:pPr>
      <w:bidi/>
    </w:pPr>
  </w:style>
  <w:style w:type="paragraph" w:customStyle="1" w:styleId="3635554F9CBE4D9EB0813B9865B5F4A9">
    <w:name w:val="3635554F9CBE4D9EB0813B9865B5F4A9"/>
    <w:rsid w:val="00863E90"/>
    <w:pPr>
      <w:bidi/>
    </w:pPr>
  </w:style>
  <w:style w:type="paragraph" w:customStyle="1" w:styleId="34518C684A5C46CFBB512A89F74AF936">
    <w:name w:val="34518C684A5C46CFBB512A89F74AF936"/>
    <w:rsid w:val="00863E90"/>
    <w:pPr>
      <w:bidi/>
    </w:pPr>
  </w:style>
  <w:style w:type="paragraph" w:customStyle="1" w:styleId="7C95575C1B254B01949E50B1BE8D6709">
    <w:name w:val="7C95575C1B254B01949E50B1BE8D6709"/>
    <w:rsid w:val="00863E90"/>
    <w:pPr>
      <w:bidi/>
    </w:pPr>
  </w:style>
  <w:style w:type="paragraph" w:customStyle="1" w:styleId="642B950350494E3D93C540AD31723BD3">
    <w:name w:val="642B950350494E3D93C540AD31723BD3"/>
    <w:rsid w:val="00863E90"/>
    <w:pPr>
      <w:bidi/>
    </w:pPr>
  </w:style>
  <w:style w:type="paragraph" w:customStyle="1" w:styleId="ED469040DADE4381B6BF531C268DF677">
    <w:name w:val="ED469040DADE4381B6BF531C268DF677"/>
    <w:rsid w:val="00863E90"/>
    <w:pPr>
      <w:bidi/>
    </w:pPr>
  </w:style>
  <w:style w:type="paragraph" w:customStyle="1" w:styleId="60891BF6B0EF490D82C7897AD139F783">
    <w:name w:val="60891BF6B0EF490D82C7897AD139F783"/>
    <w:rsid w:val="00863E90"/>
    <w:pPr>
      <w:bidi/>
    </w:pPr>
  </w:style>
  <w:style w:type="paragraph" w:customStyle="1" w:styleId="3E2D76AB18494094AFF43E00592391EE">
    <w:name w:val="3E2D76AB18494094AFF43E00592391EE"/>
    <w:rsid w:val="00863E90"/>
    <w:pPr>
      <w:bidi/>
    </w:pPr>
  </w:style>
  <w:style w:type="paragraph" w:customStyle="1" w:styleId="BE8F9B3B1B0645EE8DB6D3D8E21D2323">
    <w:name w:val="BE8F9B3B1B0645EE8DB6D3D8E21D2323"/>
    <w:rsid w:val="00863E90"/>
    <w:pPr>
      <w:bidi/>
    </w:pPr>
  </w:style>
  <w:style w:type="paragraph" w:customStyle="1" w:styleId="3C563725364C4278A81994A93A9F5D8A">
    <w:name w:val="3C563725364C4278A81994A93A9F5D8A"/>
    <w:rsid w:val="00863E90"/>
    <w:pPr>
      <w:bidi/>
    </w:pPr>
  </w:style>
  <w:style w:type="paragraph" w:customStyle="1" w:styleId="F515434279AA4456BDF39241DE62D236">
    <w:name w:val="F515434279AA4456BDF39241DE62D236"/>
    <w:rsid w:val="00863E90"/>
    <w:pPr>
      <w:bidi/>
    </w:pPr>
  </w:style>
  <w:style w:type="paragraph" w:customStyle="1" w:styleId="B5D330F723CD47EDA38F6AC6CBFC10D4">
    <w:name w:val="B5D330F723CD47EDA38F6AC6CBFC10D4"/>
    <w:rsid w:val="00863E90"/>
    <w:pPr>
      <w:bidi/>
    </w:pPr>
  </w:style>
  <w:style w:type="paragraph" w:customStyle="1" w:styleId="21099C18CE2142EE8300E3361762BCC3">
    <w:name w:val="21099C18CE2142EE8300E3361762BCC3"/>
    <w:rsid w:val="00863E90"/>
    <w:pPr>
      <w:bidi/>
    </w:pPr>
  </w:style>
  <w:style w:type="paragraph" w:customStyle="1" w:styleId="C73BBDA7E2AB49949223E49F5FD3A541">
    <w:name w:val="C73BBDA7E2AB49949223E49F5FD3A541"/>
    <w:rsid w:val="00863E90"/>
    <w:pPr>
      <w:bidi/>
    </w:pPr>
  </w:style>
  <w:style w:type="paragraph" w:customStyle="1" w:styleId="2D31EBC4ACE14A35993F77EF3E38025D">
    <w:name w:val="2D31EBC4ACE14A35993F77EF3E38025D"/>
    <w:rsid w:val="00863E90"/>
    <w:pPr>
      <w:bidi/>
    </w:pPr>
  </w:style>
  <w:style w:type="paragraph" w:customStyle="1" w:styleId="2B2C6518498842788D7F2210E42AFB33">
    <w:name w:val="2B2C6518498842788D7F2210E42AFB33"/>
    <w:rsid w:val="00863E90"/>
    <w:pPr>
      <w:bidi/>
    </w:pPr>
  </w:style>
  <w:style w:type="paragraph" w:customStyle="1" w:styleId="EA1DD475E7854A2DA42D35DBDF5BAF50">
    <w:name w:val="EA1DD475E7854A2DA42D35DBDF5BAF50"/>
    <w:rsid w:val="00863E90"/>
    <w:pPr>
      <w:bidi/>
    </w:pPr>
  </w:style>
  <w:style w:type="paragraph" w:customStyle="1" w:styleId="CDECD9A74B87418A9175FDB66D828284">
    <w:name w:val="CDECD9A74B87418A9175FDB66D828284"/>
    <w:rsid w:val="00863E90"/>
    <w:pPr>
      <w:bidi/>
    </w:pPr>
  </w:style>
  <w:style w:type="paragraph" w:customStyle="1" w:styleId="BE98C5DE79064F1B9ED207ACAFF4A30E">
    <w:name w:val="BE98C5DE79064F1B9ED207ACAFF4A30E"/>
    <w:rsid w:val="00863E90"/>
    <w:pPr>
      <w:bidi/>
    </w:pPr>
  </w:style>
  <w:style w:type="paragraph" w:customStyle="1" w:styleId="02757CB66F47436A812FEA00194EDFDD">
    <w:name w:val="02757CB66F47436A812FEA00194EDFDD"/>
    <w:rsid w:val="00863E90"/>
    <w:pPr>
      <w:bidi/>
    </w:pPr>
  </w:style>
  <w:style w:type="paragraph" w:customStyle="1" w:styleId="CC258957B93F496FB3510F80569790F9">
    <w:name w:val="CC258957B93F496FB3510F80569790F9"/>
    <w:rsid w:val="00863E90"/>
    <w:pPr>
      <w:bidi/>
    </w:pPr>
  </w:style>
  <w:style w:type="paragraph" w:customStyle="1" w:styleId="53DD64B7DEFC415B94B9E7DBC85AE7D6">
    <w:name w:val="53DD64B7DEFC415B94B9E7DBC85AE7D6"/>
    <w:rsid w:val="00863E90"/>
    <w:pPr>
      <w:bidi/>
    </w:pPr>
  </w:style>
  <w:style w:type="paragraph" w:customStyle="1" w:styleId="9290D431E05C42489C1B2F8A2C121742">
    <w:name w:val="9290D431E05C42489C1B2F8A2C121742"/>
    <w:rsid w:val="00863E90"/>
    <w:pPr>
      <w:bidi/>
    </w:pPr>
  </w:style>
  <w:style w:type="paragraph" w:customStyle="1" w:styleId="B759CCB0DE494A68893574BEB81B68AA">
    <w:name w:val="B759CCB0DE494A68893574BEB81B68AA"/>
    <w:rsid w:val="00863E90"/>
    <w:pPr>
      <w:bidi/>
    </w:pPr>
  </w:style>
  <w:style w:type="paragraph" w:customStyle="1" w:styleId="4C84F2BBE4E94ACB9FFEB5750DFDC1DF">
    <w:name w:val="4C84F2BBE4E94ACB9FFEB5750DFDC1DF"/>
    <w:rsid w:val="00863E90"/>
    <w:pPr>
      <w:bidi/>
    </w:pPr>
  </w:style>
  <w:style w:type="paragraph" w:customStyle="1" w:styleId="A0AC4640DC0D44F5B9F9F6CA82F52F52">
    <w:name w:val="A0AC4640DC0D44F5B9F9F6CA82F52F52"/>
    <w:rsid w:val="00863E90"/>
    <w:pPr>
      <w:bidi/>
    </w:pPr>
  </w:style>
  <w:style w:type="paragraph" w:customStyle="1" w:styleId="682B69130CFE45C59CE958533D0339AD">
    <w:name w:val="682B69130CFE45C59CE958533D0339AD"/>
    <w:rsid w:val="00863E90"/>
    <w:pPr>
      <w:bidi/>
    </w:pPr>
  </w:style>
  <w:style w:type="paragraph" w:customStyle="1" w:styleId="0A5D16376DF646B0AF36B0765D1D8FF8">
    <w:name w:val="0A5D16376DF646B0AF36B0765D1D8FF8"/>
    <w:rsid w:val="00863E90"/>
    <w:pPr>
      <w:bidi/>
    </w:pPr>
  </w:style>
  <w:style w:type="paragraph" w:customStyle="1" w:styleId="76FE037701B544CA99203B7826F43C4B">
    <w:name w:val="76FE037701B544CA99203B7826F43C4B"/>
    <w:rsid w:val="00863E90"/>
    <w:pPr>
      <w:bidi/>
    </w:pPr>
  </w:style>
  <w:style w:type="paragraph" w:customStyle="1" w:styleId="119AA1DF85974796A15AFCFE5980EB88">
    <w:name w:val="119AA1DF85974796A15AFCFE5980EB88"/>
    <w:rsid w:val="00863E90"/>
    <w:pPr>
      <w:bidi/>
    </w:pPr>
  </w:style>
  <w:style w:type="paragraph" w:customStyle="1" w:styleId="F90B99577FDB4657A158B0B4386E7C0C">
    <w:name w:val="F90B99577FDB4657A158B0B4386E7C0C"/>
    <w:rsid w:val="00863E90"/>
    <w:pPr>
      <w:bidi/>
    </w:pPr>
  </w:style>
  <w:style w:type="paragraph" w:customStyle="1" w:styleId="20F963F4D5CC45E69E89D71E99023EB7">
    <w:name w:val="20F963F4D5CC45E69E89D71E99023EB7"/>
    <w:rsid w:val="00863E90"/>
    <w:pPr>
      <w:bidi/>
    </w:pPr>
  </w:style>
  <w:style w:type="paragraph" w:customStyle="1" w:styleId="DFF7BF4982D74452B608775AA5D1D161">
    <w:name w:val="DFF7BF4982D74452B608775AA5D1D161"/>
    <w:rsid w:val="00863E90"/>
    <w:pPr>
      <w:bidi/>
    </w:pPr>
  </w:style>
  <w:style w:type="paragraph" w:customStyle="1" w:styleId="986E944C85FB4CB8B8BE5CF8B1D5EAE1">
    <w:name w:val="986E944C85FB4CB8B8BE5CF8B1D5EAE1"/>
    <w:rsid w:val="00863E90"/>
    <w:pPr>
      <w:bidi/>
    </w:pPr>
  </w:style>
  <w:style w:type="paragraph" w:customStyle="1" w:styleId="DA4665C0901043AEA99D96703A50C658">
    <w:name w:val="DA4665C0901043AEA99D96703A50C658"/>
    <w:rsid w:val="00863E90"/>
    <w:pPr>
      <w:bidi/>
    </w:pPr>
  </w:style>
  <w:style w:type="paragraph" w:customStyle="1" w:styleId="B3750BF7B35249FA89172F3982C6A40A">
    <w:name w:val="B3750BF7B35249FA89172F3982C6A40A"/>
    <w:rsid w:val="00863E90"/>
    <w:pPr>
      <w:bidi/>
    </w:pPr>
  </w:style>
  <w:style w:type="paragraph" w:customStyle="1" w:styleId="08F87CE171A140078101941D9BEF7E62">
    <w:name w:val="08F87CE171A140078101941D9BEF7E62"/>
    <w:rsid w:val="00863E90"/>
    <w:pPr>
      <w:bidi/>
    </w:pPr>
  </w:style>
  <w:style w:type="paragraph" w:customStyle="1" w:styleId="4D66C6B6555A4C15BF85502A839617DA">
    <w:name w:val="4D66C6B6555A4C15BF85502A839617DA"/>
    <w:rsid w:val="00863E90"/>
    <w:pPr>
      <w:bidi/>
    </w:pPr>
  </w:style>
  <w:style w:type="paragraph" w:customStyle="1" w:styleId="0F980DCD03364D7DB8833FAEF6B4A8E9">
    <w:name w:val="0F980DCD03364D7DB8833FAEF6B4A8E9"/>
    <w:rsid w:val="00863E90"/>
    <w:pPr>
      <w:bidi/>
    </w:pPr>
  </w:style>
  <w:style w:type="paragraph" w:customStyle="1" w:styleId="EFCCCB8C90B74C84B595B7275A730081">
    <w:name w:val="EFCCCB8C90B74C84B595B7275A730081"/>
    <w:rsid w:val="00863E90"/>
    <w:pPr>
      <w:bidi/>
    </w:pPr>
  </w:style>
  <w:style w:type="paragraph" w:customStyle="1" w:styleId="CDBF9F58F9484757B6BF72D11451BE63">
    <w:name w:val="CDBF9F58F9484757B6BF72D11451BE63"/>
    <w:rsid w:val="00863E90"/>
    <w:pPr>
      <w:bidi/>
    </w:pPr>
  </w:style>
  <w:style w:type="paragraph" w:customStyle="1" w:styleId="B1CBEEAE00A44834B556ED75C584BAA1">
    <w:name w:val="B1CBEEAE00A44834B556ED75C584BAA1"/>
    <w:rsid w:val="00863E90"/>
    <w:pPr>
      <w:bidi/>
    </w:pPr>
  </w:style>
  <w:style w:type="paragraph" w:customStyle="1" w:styleId="C857546AC7724950A86028EE004A0A78">
    <w:name w:val="C857546AC7724950A86028EE004A0A78"/>
    <w:rsid w:val="00863E90"/>
    <w:pPr>
      <w:bidi/>
    </w:pPr>
  </w:style>
  <w:style w:type="paragraph" w:customStyle="1" w:styleId="2FE304084EFF46B9B8ED54B1F412790B">
    <w:name w:val="2FE304084EFF46B9B8ED54B1F412790B"/>
    <w:rsid w:val="00863E90"/>
    <w:pPr>
      <w:bidi/>
    </w:pPr>
  </w:style>
  <w:style w:type="paragraph" w:customStyle="1" w:styleId="EED8154D674B4BB385AAAFF163899387">
    <w:name w:val="EED8154D674B4BB385AAAFF163899387"/>
    <w:rsid w:val="00863E90"/>
    <w:pPr>
      <w:bidi/>
    </w:pPr>
  </w:style>
  <w:style w:type="paragraph" w:customStyle="1" w:styleId="1A34BA1EEA3E41649A62DEF6D26C5BA4">
    <w:name w:val="1A34BA1EEA3E41649A62DEF6D26C5BA4"/>
    <w:rsid w:val="00863E90"/>
    <w:pPr>
      <w:bidi/>
    </w:pPr>
  </w:style>
  <w:style w:type="paragraph" w:customStyle="1" w:styleId="A75238E3ED1344D19D885C10D0D929C7">
    <w:name w:val="A75238E3ED1344D19D885C10D0D929C7"/>
    <w:rsid w:val="00863E90"/>
    <w:pPr>
      <w:bidi/>
    </w:pPr>
  </w:style>
  <w:style w:type="paragraph" w:customStyle="1" w:styleId="85C3CFF73116442DAADCAD8DC85C156E">
    <w:name w:val="85C3CFF73116442DAADCAD8DC85C156E"/>
    <w:rsid w:val="00863E90"/>
    <w:pPr>
      <w:bidi/>
    </w:pPr>
  </w:style>
  <w:style w:type="paragraph" w:customStyle="1" w:styleId="AB00843215294AE59BE0F6EEA8DB57F3">
    <w:name w:val="AB00843215294AE59BE0F6EEA8DB57F3"/>
    <w:rsid w:val="00863E90"/>
    <w:pPr>
      <w:bidi/>
    </w:pPr>
  </w:style>
  <w:style w:type="paragraph" w:customStyle="1" w:styleId="C1271C3E31C242C78AC8928F980645ED">
    <w:name w:val="C1271C3E31C242C78AC8928F980645ED"/>
    <w:rsid w:val="00863E90"/>
    <w:pPr>
      <w:bidi/>
    </w:pPr>
  </w:style>
  <w:style w:type="paragraph" w:customStyle="1" w:styleId="720F12AB487F41BD9EE761E24B5EFFBE">
    <w:name w:val="720F12AB487F41BD9EE761E24B5EFFBE"/>
    <w:rsid w:val="00863E90"/>
    <w:pPr>
      <w:bidi/>
    </w:pPr>
  </w:style>
  <w:style w:type="paragraph" w:customStyle="1" w:styleId="0651D66E52A54D1BB41BF717339227EE">
    <w:name w:val="0651D66E52A54D1BB41BF717339227EE"/>
    <w:rsid w:val="00863E90"/>
    <w:pPr>
      <w:bidi/>
    </w:pPr>
  </w:style>
  <w:style w:type="paragraph" w:customStyle="1" w:styleId="582AB8D864084041951C7CDD11AAFA32">
    <w:name w:val="582AB8D864084041951C7CDD11AAFA32"/>
    <w:rsid w:val="00863E90"/>
    <w:pPr>
      <w:bidi/>
    </w:pPr>
  </w:style>
  <w:style w:type="paragraph" w:customStyle="1" w:styleId="256884A8980642C5AA04D1E90451624F">
    <w:name w:val="256884A8980642C5AA04D1E90451624F"/>
    <w:rsid w:val="00863E90"/>
    <w:pPr>
      <w:bidi/>
    </w:pPr>
  </w:style>
  <w:style w:type="paragraph" w:customStyle="1" w:styleId="78CF682E8BDF405AB560BF65B2A7F72A">
    <w:name w:val="78CF682E8BDF405AB560BF65B2A7F72A"/>
    <w:rsid w:val="00863E90"/>
    <w:pPr>
      <w:bidi/>
    </w:pPr>
  </w:style>
  <w:style w:type="paragraph" w:customStyle="1" w:styleId="E59989221E004CDC95720C64D030A1AC">
    <w:name w:val="E59989221E004CDC95720C64D030A1AC"/>
    <w:rsid w:val="00863E90"/>
    <w:pPr>
      <w:bidi/>
    </w:pPr>
  </w:style>
  <w:style w:type="paragraph" w:customStyle="1" w:styleId="3BB23141E01C4636B6EC274F1229C324">
    <w:name w:val="3BB23141E01C4636B6EC274F1229C324"/>
    <w:rsid w:val="00863E90"/>
    <w:pPr>
      <w:bidi/>
    </w:pPr>
  </w:style>
  <w:style w:type="paragraph" w:customStyle="1" w:styleId="55BBF2958E9543A3B4F88A74505E92AE">
    <w:name w:val="55BBF2958E9543A3B4F88A74505E92AE"/>
    <w:rsid w:val="00863E90"/>
    <w:pPr>
      <w:bidi/>
    </w:pPr>
  </w:style>
  <w:style w:type="paragraph" w:customStyle="1" w:styleId="0588FB4DA7054DA1A27820B5CA212B46">
    <w:name w:val="0588FB4DA7054DA1A27820B5CA212B46"/>
    <w:rsid w:val="00863E90"/>
    <w:pPr>
      <w:bidi/>
    </w:pPr>
  </w:style>
  <w:style w:type="paragraph" w:customStyle="1" w:styleId="E10D13EA87B74D9292EF89DAB23BE2C2">
    <w:name w:val="E10D13EA87B74D9292EF89DAB23BE2C2"/>
    <w:rsid w:val="00863E90"/>
    <w:pPr>
      <w:bidi/>
    </w:pPr>
  </w:style>
  <w:style w:type="paragraph" w:customStyle="1" w:styleId="9123310FF81643BF9A510792E8751082">
    <w:name w:val="9123310FF81643BF9A510792E8751082"/>
    <w:rsid w:val="00863E90"/>
    <w:pPr>
      <w:bidi/>
    </w:pPr>
  </w:style>
  <w:style w:type="paragraph" w:customStyle="1" w:styleId="CB0A2FD35FDE4F66ACE26A65D089F2A5">
    <w:name w:val="CB0A2FD35FDE4F66ACE26A65D089F2A5"/>
    <w:rsid w:val="00863E90"/>
    <w:pPr>
      <w:bidi/>
    </w:pPr>
  </w:style>
  <w:style w:type="paragraph" w:customStyle="1" w:styleId="64804D07FCD14C2C855EAD76632DD7DA">
    <w:name w:val="64804D07FCD14C2C855EAD76632DD7DA"/>
    <w:rsid w:val="00863E90"/>
    <w:pPr>
      <w:bidi/>
    </w:pPr>
  </w:style>
  <w:style w:type="paragraph" w:customStyle="1" w:styleId="0BDD354C0558422CB750BC37A23A0B9F">
    <w:name w:val="0BDD354C0558422CB750BC37A23A0B9F"/>
    <w:rsid w:val="00863E90"/>
    <w:pPr>
      <w:bidi/>
    </w:pPr>
  </w:style>
  <w:style w:type="paragraph" w:customStyle="1" w:styleId="B84BECC1B70C4AFFBEEDEC124A9D345E">
    <w:name w:val="B84BECC1B70C4AFFBEEDEC124A9D345E"/>
    <w:rsid w:val="00863E90"/>
    <w:pPr>
      <w:bidi/>
    </w:pPr>
  </w:style>
  <w:style w:type="paragraph" w:customStyle="1" w:styleId="50B36DD098CA4556AE75FBA1FAA63098">
    <w:name w:val="50B36DD098CA4556AE75FBA1FAA63098"/>
    <w:rsid w:val="00863E90"/>
    <w:pPr>
      <w:bidi/>
    </w:pPr>
  </w:style>
  <w:style w:type="paragraph" w:customStyle="1" w:styleId="EF78F75E2A7943DF91813C2623C7AE61">
    <w:name w:val="EF78F75E2A7943DF91813C2623C7AE61"/>
    <w:rsid w:val="00863E90"/>
    <w:pPr>
      <w:bidi/>
    </w:pPr>
  </w:style>
  <w:style w:type="paragraph" w:customStyle="1" w:styleId="BEE2407E227B421F8885789D8A7CA577">
    <w:name w:val="BEE2407E227B421F8885789D8A7CA577"/>
    <w:rsid w:val="00863E90"/>
    <w:pPr>
      <w:bidi/>
    </w:pPr>
  </w:style>
  <w:style w:type="paragraph" w:customStyle="1" w:styleId="4D314AE1A75049D6993271EAF6DF77DB">
    <w:name w:val="4D314AE1A75049D6993271EAF6DF77DB"/>
    <w:rsid w:val="00863E90"/>
    <w:pPr>
      <w:bidi/>
    </w:pPr>
  </w:style>
  <w:style w:type="paragraph" w:customStyle="1" w:styleId="C27D4635C8B743069AC07594D7D67488">
    <w:name w:val="C27D4635C8B743069AC07594D7D67488"/>
    <w:rsid w:val="00863E90"/>
    <w:pPr>
      <w:bidi/>
    </w:pPr>
  </w:style>
  <w:style w:type="paragraph" w:customStyle="1" w:styleId="1371B503A24E4843B25FACB4376BC66C">
    <w:name w:val="1371B503A24E4843B25FACB4376BC66C"/>
    <w:rsid w:val="00863E90"/>
    <w:pPr>
      <w:bidi/>
    </w:pPr>
  </w:style>
  <w:style w:type="paragraph" w:customStyle="1" w:styleId="C967114EA83C437CB868EDEF2600CE08">
    <w:name w:val="C967114EA83C437CB868EDEF2600CE08"/>
    <w:rsid w:val="00863E90"/>
    <w:pPr>
      <w:bidi/>
    </w:pPr>
  </w:style>
  <w:style w:type="paragraph" w:customStyle="1" w:styleId="B7EA3D059BC545D5A31359FE81DA52EE">
    <w:name w:val="B7EA3D059BC545D5A31359FE81DA52EE"/>
    <w:rsid w:val="00863E90"/>
    <w:pPr>
      <w:bidi/>
    </w:pPr>
  </w:style>
  <w:style w:type="paragraph" w:customStyle="1" w:styleId="9CCF338C997C4C94994267CA314B4B29">
    <w:name w:val="9CCF338C997C4C94994267CA314B4B29"/>
    <w:rsid w:val="00863E90"/>
    <w:pPr>
      <w:bidi/>
    </w:pPr>
  </w:style>
  <w:style w:type="paragraph" w:customStyle="1" w:styleId="2064DB7AEB3B47CEBA5E7CDDEC0483FA">
    <w:name w:val="2064DB7AEB3B47CEBA5E7CDDEC0483FA"/>
    <w:rsid w:val="00863E90"/>
    <w:pPr>
      <w:bidi/>
    </w:pPr>
  </w:style>
  <w:style w:type="paragraph" w:customStyle="1" w:styleId="E434FEAE38FB453FA3A572F3DAFA9203">
    <w:name w:val="E434FEAE38FB453FA3A572F3DAFA9203"/>
    <w:rsid w:val="00863E90"/>
    <w:pPr>
      <w:bidi/>
    </w:pPr>
  </w:style>
  <w:style w:type="paragraph" w:customStyle="1" w:styleId="58D00485D08140BE903219C35C9C6BF4">
    <w:name w:val="58D00485D08140BE903219C35C9C6BF4"/>
    <w:rsid w:val="00863E90"/>
    <w:pPr>
      <w:bidi/>
    </w:pPr>
  </w:style>
  <w:style w:type="paragraph" w:customStyle="1" w:styleId="B37D4B6EA3DF43E68F3E877180E61897">
    <w:name w:val="B37D4B6EA3DF43E68F3E877180E61897"/>
    <w:rsid w:val="00863E90"/>
    <w:pPr>
      <w:bidi/>
    </w:pPr>
  </w:style>
  <w:style w:type="paragraph" w:customStyle="1" w:styleId="53E5D43B421642D7B0DFE4849EAAE903">
    <w:name w:val="53E5D43B421642D7B0DFE4849EAAE903"/>
    <w:rsid w:val="00863E90"/>
    <w:pPr>
      <w:bidi/>
    </w:pPr>
  </w:style>
  <w:style w:type="paragraph" w:customStyle="1" w:styleId="968AA7073BA64890A8D627D333B73FC4">
    <w:name w:val="968AA7073BA64890A8D627D333B73FC4"/>
    <w:rsid w:val="00863E90"/>
    <w:pPr>
      <w:bidi/>
    </w:pPr>
  </w:style>
  <w:style w:type="paragraph" w:customStyle="1" w:styleId="09CB8ABBD9A24732A0E7212AC723C1A4">
    <w:name w:val="09CB8ABBD9A24732A0E7212AC723C1A4"/>
    <w:rsid w:val="00863E90"/>
    <w:pPr>
      <w:bidi/>
    </w:pPr>
  </w:style>
  <w:style w:type="paragraph" w:customStyle="1" w:styleId="A2753487D6A449F6A382D2B3362CDD94">
    <w:name w:val="A2753487D6A449F6A382D2B3362CDD94"/>
    <w:rsid w:val="00863E90"/>
    <w:pPr>
      <w:bidi/>
    </w:pPr>
  </w:style>
  <w:style w:type="paragraph" w:customStyle="1" w:styleId="9C406E7FC53E4D31BA42F5F62BC0239D">
    <w:name w:val="9C406E7FC53E4D31BA42F5F62BC0239D"/>
    <w:rsid w:val="00863E90"/>
    <w:pPr>
      <w:bidi/>
    </w:pPr>
  </w:style>
  <w:style w:type="paragraph" w:customStyle="1" w:styleId="EAB0D27DC39241E596F99398A115DCDE">
    <w:name w:val="EAB0D27DC39241E596F99398A115DCDE"/>
    <w:rsid w:val="00863E90"/>
    <w:pPr>
      <w:bidi/>
    </w:pPr>
  </w:style>
  <w:style w:type="paragraph" w:customStyle="1" w:styleId="3B82AB3FF7D14B3982B97E1530926946">
    <w:name w:val="3B82AB3FF7D14B3982B97E1530926946"/>
    <w:rsid w:val="00863E90"/>
    <w:pPr>
      <w:bidi/>
    </w:pPr>
  </w:style>
  <w:style w:type="paragraph" w:customStyle="1" w:styleId="D6014767C4C34083A079ABD3BBE41A5B">
    <w:name w:val="D6014767C4C34083A079ABD3BBE41A5B"/>
    <w:rsid w:val="00863E90"/>
    <w:pPr>
      <w:bidi/>
    </w:pPr>
  </w:style>
  <w:style w:type="paragraph" w:customStyle="1" w:styleId="A9708B0BCF3D457EB7D2D2924A88685F">
    <w:name w:val="A9708B0BCF3D457EB7D2D2924A88685F"/>
    <w:rsid w:val="00863E90"/>
    <w:pPr>
      <w:bidi/>
    </w:pPr>
  </w:style>
  <w:style w:type="paragraph" w:customStyle="1" w:styleId="75AD7197B27C4304904162D259A1DB42">
    <w:name w:val="75AD7197B27C4304904162D259A1DB42"/>
    <w:rsid w:val="00863E90"/>
    <w:pPr>
      <w:bidi/>
    </w:pPr>
  </w:style>
  <w:style w:type="paragraph" w:customStyle="1" w:styleId="425ADBF5613F4C1F962F2D3E6DA8425B">
    <w:name w:val="425ADBF5613F4C1F962F2D3E6DA8425B"/>
    <w:rsid w:val="00A41B13"/>
    <w:pPr>
      <w:bidi/>
    </w:pPr>
  </w:style>
  <w:style w:type="paragraph" w:customStyle="1" w:styleId="03C1341B72DB473086593C953E84519E">
    <w:name w:val="03C1341B72DB473086593C953E84519E"/>
    <w:rsid w:val="00A41B13"/>
    <w:pPr>
      <w:bidi/>
    </w:pPr>
  </w:style>
  <w:style w:type="paragraph" w:customStyle="1" w:styleId="992A1943F90D40D6B2B51B06AA8BB936">
    <w:name w:val="992A1943F90D40D6B2B51B06AA8BB936"/>
    <w:rsid w:val="00A41B13"/>
    <w:pPr>
      <w:bidi/>
    </w:pPr>
  </w:style>
  <w:style w:type="paragraph" w:customStyle="1" w:styleId="59367515106847B2B44979BBCCC7D71C">
    <w:name w:val="59367515106847B2B44979BBCCC7D71C"/>
    <w:rsid w:val="00103C83"/>
    <w:pPr>
      <w:bidi/>
    </w:pPr>
  </w:style>
  <w:style w:type="paragraph" w:customStyle="1" w:styleId="58BC65D99F654B4FB639689FC68A4037">
    <w:name w:val="58BC65D99F654B4FB639689FC68A4037"/>
    <w:rsid w:val="00103C83"/>
    <w:pPr>
      <w:bidi/>
    </w:pPr>
  </w:style>
  <w:style w:type="paragraph" w:customStyle="1" w:styleId="DC7BC3AD2BD14EA0A32E960DDB38128C">
    <w:name w:val="DC7BC3AD2BD14EA0A32E960DDB38128C"/>
    <w:rsid w:val="00103C83"/>
    <w:pPr>
      <w:bidi/>
    </w:pPr>
  </w:style>
  <w:style w:type="paragraph" w:customStyle="1" w:styleId="F848B25F66624C6FB212E58AA70EE0B7">
    <w:name w:val="F848B25F66624C6FB212E58AA70EE0B7"/>
    <w:rsid w:val="00103C83"/>
    <w:pPr>
      <w:bidi/>
    </w:pPr>
  </w:style>
  <w:style w:type="paragraph" w:customStyle="1" w:styleId="57E09016C1AC40AFB72E215814E0F361">
    <w:name w:val="57E09016C1AC40AFB72E215814E0F361"/>
    <w:rsid w:val="00103C83"/>
    <w:pPr>
      <w:bidi/>
    </w:pPr>
  </w:style>
  <w:style w:type="paragraph" w:customStyle="1" w:styleId="C0A46CF5BA6B4F8A8CCCA2C7794DD371">
    <w:name w:val="C0A46CF5BA6B4F8A8CCCA2C7794DD371"/>
    <w:rsid w:val="00103C83"/>
    <w:pPr>
      <w:bidi/>
    </w:pPr>
  </w:style>
  <w:style w:type="paragraph" w:customStyle="1" w:styleId="0537774EDCC14C5FB4D3B68AB745AE45">
    <w:name w:val="0537774EDCC14C5FB4D3B68AB745AE45"/>
    <w:rsid w:val="00103C83"/>
    <w:pPr>
      <w:bidi/>
    </w:pPr>
  </w:style>
  <w:style w:type="paragraph" w:customStyle="1" w:styleId="1A927A07F4A94498889D347163EC56D3">
    <w:name w:val="1A927A07F4A94498889D347163EC56D3"/>
    <w:rsid w:val="00103C83"/>
    <w:pPr>
      <w:bidi/>
    </w:pPr>
  </w:style>
  <w:style w:type="paragraph" w:customStyle="1" w:styleId="81363D77BE744759B5E341A903B57877">
    <w:name w:val="81363D77BE744759B5E341A903B57877"/>
    <w:rsid w:val="00103C83"/>
    <w:pPr>
      <w:bidi/>
    </w:pPr>
  </w:style>
  <w:style w:type="paragraph" w:customStyle="1" w:styleId="59639FCB0C174240B3CF182C8214F77A">
    <w:name w:val="59639FCB0C174240B3CF182C8214F77A"/>
    <w:rsid w:val="00103C83"/>
    <w:pPr>
      <w:bidi/>
    </w:pPr>
  </w:style>
  <w:style w:type="paragraph" w:customStyle="1" w:styleId="5C7057EA3F334F689B007A5DCD748FB6">
    <w:name w:val="5C7057EA3F334F689B007A5DCD748FB6"/>
    <w:rsid w:val="00103C83"/>
    <w:pPr>
      <w:bidi/>
    </w:pPr>
  </w:style>
  <w:style w:type="paragraph" w:customStyle="1" w:styleId="132F3B09DE8044CB84012D91CF2D4F86">
    <w:name w:val="132F3B09DE8044CB84012D91CF2D4F86"/>
    <w:rsid w:val="00103C83"/>
    <w:pPr>
      <w:bidi/>
    </w:pPr>
  </w:style>
  <w:style w:type="paragraph" w:customStyle="1" w:styleId="681734F20F79485382CBE7E80731B983">
    <w:name w:val="681734F20F79485382CBE7E80731B983"/>
    <w:rsid w:val="00103C83"/>
    <w:pPr>
      <w:bidi/>
    </w:pPr>
  </w:style>
  <w:style w:type="paragraph" w:customStyle="1" w:styleId="E6EA99E3BDAF438F861CD0B544A67D02">
    <w:name w:val="E6EA99E3BDAF438F861CD0B544A67D02"/>
    <w:rsid w:val="00103C83"/>
    <w:pPr>
      <w:bidi/>
    </w:pPr>
  </w:style>
  <w:style w:type="paragraph" w:customStyle="1" w:styleId="29B46D2B17FB47ED913F243B98F53C26">
    <w:name w:val="29B46D2B17FB47ED913F243B98F53C26"/>
    <w:rsid w:val="00103C83"/>
    <w:pPr>
      <w:bidi/>
    </w:pPr>
  </w:style>
  <w:style w:type="paragraph" w:customStyle="1" w:styleId="79FCAB1B822E48C9B867D31D82E4ED35">
    <w:name w:val="79FCAB1B822E48C9B867D31D82E4ED35"/>
    <w:rsid w:val="00103C83"/>
    <w:pPr>
      <w:bidi/>
    </w:pPr>
  </w:style>
  <w:style w:type="paragraph" w:customStyle="1" w:styleId="E49CA6F2A61F4B728194687CC755A50C">
    <w:name w:val="E49CA6F2A61F4B728194687CC755A50C"/>
    <w:rsid w:val="00103C83"/>
    <w:pPr>
      <w:bidi/>
    </w:pPr>
  </w:style>
  <w:style w:type="paragraph" w:customStyle="1" w:styleId="4FF560914C17400AA9D54BB004BC99DB">
    <w:name w:val="4FF560914C17400AA9D54BB004BC99DB"/>
    <w:rsid w:val="00103C83"/>
    <w:pPr>
      <w:bidi/>
    </w:pPr>
  </w:style>
  <w:style w:type="paragraph" w:customStyle="1" w:styleId="5B86E05E2D074D0B94B45F6C3F752184">
    <w:name w:val="5B86E05E2D074D0B94B45F6C3F752184"/>
    <w:rsid w:val="00103C83"/>
    <w:pPr>
      <w:bidi/>
    </w:pPr>
  </w:style>
  <w:style w:type="paragraph" w:customStyle="1" w:styleId="D635B6387129464F86C91EA5658F8B18">
    <w:name w:val="D635B6387129464F86C91EA5658F8B18"/>
    <w:rsid w:val="00103C83"/>
    <w:pPr>
      <w:bidi/>
    </w:pPr>
  </w:style>
  <w:style w:type="paragraph" w:customStyle="1" w:styleId="2453DF6904C64064BBB6ABFFF316098E">
    <w:name w:val="2453DF6904C64064BBB6ABFFF316098E"/>
    <w:rsid w:val="004F3595"/>
    <w:pPr>
      <w:bidi/>
    </w:pPr>
  </w:style>
  <w:style w:type="paragraph" w:customStyle="1" w:styleId="43DCC220375A4B6598A79F93479E44DA">
    <w:name w:val="43DCC220375A4B6598A79F93479E44DA"/>
    <w:rsid w:val="004F3595"/>
    <w:pPr>
      <w:bidi/>
    </w:pPr>
  </w:style>
  <w:style w:type="paragraph" w:customStyle="1" w:styleId="052F81F3CD4246EF9CAD1564E58BE37C">
    <w:name w:val="052F81F3CD4246EF9CAD1564E58BE37C"/>
    <w:rsid w:val="004E65A8"/>
    <w:pPr>
      <w:bidi/>
    </w:pPr>
  </w:style>
  <w:style w:type="paragraph" w:customStyle="1" w:styleId="D832F6EF02334F6B96CA443A3273FE07">
    <w:name w:val="D832F6EF02334F6B96CA443A3273FE07"/>
    <w:rsid w:val="004E65A8"/>
    <w:pPr>
      <w:bidi/>
    </w:pPr>
  </w:style>
  <w:style w:type="paragraph" w:customStyle="1" w:styleId="DC5275A50AF942C18FE82770F1332F22">
    <w:name w:val="DC5275A50AF942C18FE82770F1332F22"/>
    <w:rsid w:val="004E65A8"/>
    <w:pPr>
      <w:bidi/>
    </w:pPr>
  </w:style>
  <w:style w:type="paragraph" w:customStyle="1" w:styleId="42A60F1E46364818B5B0AD7C924A6682">
    <w:name w:val="42A60F1E46364818B5B0AD7C924A6682"/>
    <w:rsid w:val="004E65A8"/>
    <w:pPr>
      <w:bidi/>
    </w:pPr>
  </w:style>
  <w:style w:type="paragraph" w:customStyle="1" w:styleId="39EC8B441A9B48319E1CC4F60A0E57EA">
    <w:name w:val="39EC8B441A9B48319E1CC4F60A0E57EA"/>
    <w:rsid w:val="004E65A8"/>
    <w:pPr>
      <w:bidi/>
    </w:pPr>
  </w:style>
  <w:style w:type="paragraph" w:customStyle="1" w:styleId="7513E18DD18C4BEE95ADFD312D186119">
    <w:name w:val="7513E18DD18C4BEE95ADFD312D186119"/>
    <w:rsid w:val="004E65A8"/>
    <w:pPr>
      <w:bidi/>
    </w:pPr>
  </w:style>
  <w:style w:type="paragraph" w:customStyle="1" w:styleId="AEFF3E54559347E599ACE3D8C524B55B">
    <w:name w:val="AEFF3E54559347E599ACE3D8C524B55B"/>
    <w:rsid w:val="004E65A8"/>
    <w:pPr>
      <w:bidi/>
    </w:pPr>
  </w:style>
  <w:style w:type="paragraph" w:customStyle="1" w:styleId="8FC08F3F2F334E1BA424EFE2D4462D24">
    <w:name w:val="8FC08F3F2F334E1BA424EFE2D4462D24"/>
    <w:rsid w:val="004E65A8"/>
    <w:pPr>
      <w:bidi/>
    </w:pPr>
  </w:style>
  <w:style w:type="paragraph" w:customStyle="1" w:styleId="D53656DE9056438CA8AC2277EB551F38">
    <w:name w:val="D53656DE9056438CA8AC2277EB551F38"/>
    <w:rsid w:val="004E65A8"/>
    <w:pPr>
      <w:bidi/>
    </w:pPr>
  </w:style>
  <w:style w:type="paragraph" w:customStyle="1" w:styleId="8E228C4E1F834E838AA61411646C3DA6">
    <w:name w:val="8E228C4E1F834E838AA61411646C3DA6"/>
    <w:rsid w:val="004E65A8"/>
    <w:pPr>
      <w:bidi/>
    </w:pPr>
  </w:style>
  <w:style w:type="paragraph" w:customStyle="1" w:styleId="B068A3D3DCAE4942B67A538CE5053D30">
    <w:name w:val="B068A3D3DCAE4942B67A538CE5053D30"/>
    <w:rsid w:val="004E65A8"/>
    <w:pPr>
      <w:bidi/>
    </w:pPr>
  </w:style>
  <w:style w:type="paragraph" w:customStyle="1" w:styleId="F97B0954BDDA42D6BCCADC6F5B358336">
    <w:name w:val="F97B0954BDDA42D6BCCADC6F5B358336"/>
    <w:rsid w:val="004E65A8"/>
    <w:pPr>
      <w:bidi/>
    </w:pPr>
  </w:style>
  <w:style w:type="paragraph" w:customStyle="1" w:styleId="5EBDC138AA56447C8A0A34CBF4F7C5DA">
    <w:name w:val="5EBDC138AA56447C8A0A34CBF4F7C5DA"/>
    <w:rsid w:val="004E65A8"/>
    <w:pPr>
      <w:bidi/>
    </w:pPr>
  </w:style>
  <w:style w:type="paragraph" w:customStyle="1" w:styleId="730CF713CA394BD1A5FE8B9AE8375ACE">
    <w:name w:val="730CF713CA394BD1A5FE8B9AE8375ACE"/>
    <w:rsid w:val="004E65A8"/>
    <w:pPr>
      <w:bidi/>
    </w:pPr>
  </w:style>
  <w:style w:type="paragraph" w:customStyle="1" w:styleId="FAFB2CEE838D43CF8287C4416DB1C04B">
    <w:name w:val="FAFB2CEE838D43CF8287C4416DB1C04B"/>
    <w:rsid w:val="004E65A8"/>
    <w:pPr>
      <w:bidi/>
    </w:pPr>
  </w:style>
  <w:style w:type="paragraph" w:customStyle="1" w:styleId="213967FC97CA4ADAAE8E9A6634D60E5A">
    <w:name w:val="213967FC97CA4ADAAE8E9A6634D60E5A"/>
    <w:rsid w:val="004E65A8"/>
    <w:pPr>
      <w:bidi/>
    </w:pPr>
  </w:style>
  <w:style w:type="paragraph" w:customStyle="1" w:styleId="DC7B49D698144A209392B4FE0CE78F8C">
    <w:name w:val="DC7B49D698144A209392B4FE0CE78F8C"/>
    <w:rsid w:val="004E65A8"/>
    <w:pPr>
      <w:bidi/>
    </w:pPr>
  </w:style>
  <w:style w:type="paragraph" w:customStyle="1" w:styleId="30708B51435446658FE02EB08277D190">
    <w:name w:val="30708B51435446658FE02EB08277D190"/>
    <w:rsid w:val="004E65A8"/>
    <w:pPr>
      <w:bidi/>
    </w:pPr>
  </w:style>
  <w:style w:type="paragraph" w:customStyle="1" w:styleId="AB6B34D436B14A12B67F80F0BAFC15C1">
    <w:name w:val="AB6B34D436B14A12B67F80F0BAFC15C1"/>
    <w:rsid w:val="004E65A8"/>
    <w:pPr>
      <w:bidi/>
    </w:pPr>
  </w:style>
  <w:style w:type="paragraph" w:customStyle="1" w:styleId="FC5CAE230CEE47FF98F97D90889B80C6">
    <w:name w:val="FC5CAE230CEE47FF98F97D90889B80C6"/>
    <w:rsid w:val="004E65A8"/>
    <w:pPr>
      <w:bidi/>
    </w:pPr>
  </w:style>
  <w:style w:type="paragraph" w:customStyle="1" w:styleId="5DB93848B7B6434785EE58528B605DAC">
    <w:name w:val="5DB93848B7B6434785EE58528B605DAC"/>
    <w:rsid w:val="00134803"/>
  </w:style>
  <w:style w:type="paragraph" w:customStyle="1" w:styleId="AB78085C5C48432C964B37B97E51DB0D">
    <w:name w:val="AB78085C5C48432C964B37B97E51DB0D"/>
    <w:rsid w:val="00134803"/>
  </w:style>
  <w:style w:type="paragraph" w:customStyle="1" w:styleId="1B61C0BD8CB9412D9F9D0D0B8D1BC989">
    <w:name w:val="1B61C0BD8CB9412D9F9D0D0B8D1BC989"/>
    <w:rsid w:val="00134803"/>
  </w:style>
  <w:style w:type="paragraph" w:customStyle="1" w:styleId="2861E5D5D89F47FBA137D5AE9ACF386E">
    <w:name w:val="2861E5D5D89F47FBA137D5AE9ACF386E"/>
    <w:rsid w:val="00134803"/>
  </w:style>
  <w:style w:type="paragraph" w:customStyle="1" w:styleId="948E13F3BB814EBF9A67CF40DA78E212">
    <w:name w:val="948E13F3BB814EBF9A67CF40DA78E212"/>
    <w:rsid w:val="00134803"/>
  </w:style>
  <w:style w:type="paragraph" w:customStyle="1" w:styleId="8A2D5220BB314A7E8CAFA38CBCA40D58">
    <w:name w:val="8A2D5220BB314A7E8CAFA38CBCA40D58"/>
    <w:rsid w:val="00134803"/>
  </w:style>
  <w:style w:type="paragraph" w:customStyle="1" w:styleId="8D192B24CA1C4417992B7743D601B8F0">
    <w:name w:val="8D192B24CA1C4417992B7743D601B8F0"/>
    <w:rsid w:val="00134803"/>
  </w:style>
  <w:style w:type="paragraph" w:customStyle="1" w:styleId="8138CA1226F54380BA5D290D4AB2429D">
    <w:name w:val="8138CA1226F54380BA5D290D4AB2429D"/>
    <w:rsid w:val="00134803"/>
  </w:style>
  <w:style w:type="paragraph" w:customStyle="1" w:styleId="F97DF95ABFF24F1A980229F808F2FBE6">
    <w:name w:val="F97DF95ABFF24F1A980229F808F2FBE6"/>
    <w:rsid w:val="00134803"/>
  </w:style>
  <w:style w:type="paragraph" w:customStyle="1" w:styleId="B469E5F6DEDC436B99890847C1951630">
    <w:name w:val="B469E5F6DEDC436B99890847C1951630"/>
    <w:rsid w:val="00134803"/>
  </w:style>
  <w:style w:type="paragraph" w:customStyle="1" w:styleId="AAE11BD44D0B48D6A16E7D7A4D0C5C6D">
    <w:name w:val="AAE11BD44D0B48D6A16E7D7A4D0C5C6D"/>
    <w:rsid w:val="00134803"/>
  </w:style>
  <w:style w:type="paragraph" w:customStyle="1" w:styleId="A901FC54146341B4B347B56F20F0BD55">
    <w:name w:val="A901FC54146341B4B347B56F20F0BD55"/>
    <w:rsid w:val="00134803"/>
  </w:style>
  <w:style w:type="paragraph" w:customStyle="1" w:styleId="45C2F52E25974E15962265D5D37849EC">
    <w:name w:val="45C2F52E25974E15962265D5D37849EC"/>
    <w:rsid w:val="00134803"/>
  </w:style>
  <w:style w:type="paragraph" w:customStyle="1" w:styleId="99C52F8B878740ADB1E68DE396859F3C">
    <w:name w:val="99C52F8B878740ADB1E68DE396859F3C"/>
    <w:rsid w:val="00134803"/>
  </w:style>
  <w:style w:type="paragraph" w:customStyle="1" w:styleId="6B7495AE2BCA4ACABB2F8BF5E84646A3">
    <w:name w:val="6B7495AE2BCA4ACABB2F8BF5E84646A3"/>
    <w:rsid w:val="00134803"/>
  </w:style>
  <w:style w:type="paragraph" w:customStyle="1" w:styleId="2C39DCCD5DC7402DAC5BD87D47991F1D">
    <w:name w:val="2C39DCCD5DC7402DAC5BD87D47991F1D"/>
    <w:rsid w:val="00134803"/>
  </w:style>
  <w:style w:type="paragraph" w:customStyle="1" w:styleId="C86AB82787E8454EB4BEFE73B5571A60">
    <w:name w:val="C86AB82787E8454EB4BEFE73B5571A60"/>
    <w:rsid w:val="00134803"/>
  </w:style>
  <w:style w:type="paragraph" w:customStyle="1" w:styleId="97952F8E09E547E286F1FB48CEF2D70B">
    <w:name w:val="97952F8E09E547E286F1FB48CEF2D70B"/>
    <w:rsid w:val="00134803"/>
  </w:style>
  <w:style w:type="paragraph" w:customStyle="1" w:styleId="210E9C346CA247BC95B5B254B97E6278">
    <w:name w:val="210E9C346CA247BC95B5B254B97E6278"/>
    <w:rsid w:val="00134803"/>
  </w:style>
  <w:style w:type="paragraph" w:customStyle="1" w:styleId="2BA20118A0734D64881305662D1B10FC">
    <w:name w:val="2BA20118A0734D64881305662D1B10FC"/>
    <w:rsid w:val="00134803"/>
  </w:style>
  <w:style w:type="paragraph" w:customStyle="1" w:styleId="8D77E8B5AFF246B88A070AC050860D3D">
    <w:name w:val="8D77E8B5AFF246B88A070AC050860D3D"/>
    <w:rsid w:val="00134803"/>
  </w:style>
  <w:style w:type="paragraph" w:customStyle="1" w:styleId="F1EDE8D7573C419EAF5053D942F8CD1D">
    <w:name w:val="F1EDE8D7573C419EAF5053D942F8CD1D"/>
    <w:rsid w:val="00134803"/>
  </w:style>
  <w:style w:type="paragraph" w:customStyle="1" w:styleId="8D1995EFF4C347BAB50590792005AFDD">
    <w:name w:val="8D1995EFF4C347BAB50590792005AFDD"/>
    <w:rsid w:val="00134803"/>
  </w:style>
  <w:style w:type="paragraph" w:customStyle="1" w:styleId="C8708D938F3644F2BD213A7E7FD912F9">
    <w:name w:val="C8708D938F3644F2BD213A7E7FD912F9"/>
    <w:rsid w:val="00134803"/>
  </w:style>
  <w:style w:type="paragraph" w:customStyle="1" w:styleId="0CE39B08B3A24F17921F2F037CA47DD4">
    <w:name w:val="0CE39B08B3A24F17921F2F037CA47DD4"/>
    <w:rsid w:val="00134803"/>
  </w:style>
  <w:style w:type="paragraph" w:customStyle="1" w:styleId="9C02AA8B64BF494EA523007D77CB3DAC">
    <w:name w:val="9C02AA8B64BF494EA523007D77CB3DAC"/>
    <w:rsid w:val="00134803"/>
  </w:style>
  <w:style w:type="paragraph" w:customStyle="1" w:styleId="939D4AAC029A4AA194F81229E2E1F7B4">
    <w:name w:val="939D4AAC029A4AA194F81229E2E1F7B4"/>
    <w:rsid w:val="00134803"/>
  </w:style>
  <w:style w:type="paragraph" w:customStyle="1" w:styleId="83A8D9C1EC974E249DA5187044C3B0DB">
    <w:name w:val="83A8D9C1EC974E249DA5187044C3B0DB"/>
    <w:rsid w:val="00134803"/>
  </w:style>
  <w:style w:type="paragraph" w:customStyle="1" w:styleId="A99B1D450BAA4BBA9A00D61A49FAC173">
    <w:name w:val="A99B1D450BAA4BBA9A00D61A49FAC173"/>
    <w:rsid w:val="00134803"/>
  </w:style>
  <w:style w:type="paragraph" w:customStyle="1" w:styleId="4CB0461BA86548219D99D590A54EF66C">
    <w:name w:val="4CB0461BA86548219D99D590A54EF66C"/>
    <w:rsid w:val="00134803"/>
  </w:style>
  <w:style w:type="paragraph" w:customStyle="1" w:styleId="F63984E64F7D473A87F2AF0CB268603C">
    <w:name w:val="F63984E64F7D473A87F2AF0CB268603C"/>
    <w:rsid w:val="00134803"/>
  </w:style>
  <w:style w:type="paragraph" w:customStyle="1" w:styleId="2776DEEBE65041C99389124236EDE039">
    <w:name w:val="2776DEEBE65041C99389124236EDE039"/>
    <w:rsid w:val="00134803"/>
  </w:style>
  <w:style w:type="paragraph" w:customStyle="1" w:styleId="86109885CE3145548222862B218FB48D">
    <w:name w:val="86109885CE3145548222862B218FB48D"/>
    <w:rsid w:val="00134803"/>
  </w:style>
  <w:style w:type="paragraph" w:customStyle="1" w:styleId="AC67F9063CC8446BABF8AFE3597C0202">
    <w:name w:val="AC67F9063CC8446BABF8AFE3597C0202"/>
    <w:rsid w:val="00134803"/>
  </w:style>
  <w:style w:type="paragraph" w:customStyle="1" w:styleId="FEBF49AE36A54479942935ADF747426F">
    <w:name w:val="FEBF49AE36A54479942935ADF747426F"/>
    <w:rsid w:val="00134803"/>
  </w:style>
  <w:style w:type="paragraph" w:customStyle="1" w:styleId="FDA1D0E6BDAD40B195C8A87BBA37021E">
    <w:name w:val="FDA1D0E6BDAD40B195C8A87BBA37021E"/>
    <w:rsid w:val="00134803"/>
  </w:style>
  <w:style w:type="paragraph" w:customStyle="1" w:styleId="9AEB22D0427F4EE79457BB7D4B197B92">
    <w:name w:val="9AEB22D0427F4EE79457BB7D4B197B92"/>
    <w:rsid w:val="00134803"/>
  </w:style>
  <w:style w:type="paragraph" w:customStyle="1" w:styleId="9C8F41426ADE4DA18A254CB52390739D">
    <w:name w:val="9C8F41426ADE4DA18A254CB52390739D"/>
    <w:rsid w:val="00134803"/>
  </w:style>
  <w:style w:type="paragraph" w:customStyle="1" w:styleId="561FF428228B4F2FBD557E1E737A2A0E">
    <w:name w:val="561FF428228B4F2FBD557E1E737A2A0E"/>
    <w:rsid w:val="00134803"/>
  </w:style>
  <w:style w:type="paragraph" w:customStyle="1" w:styleId="EED00183B5CB453685AD3D1C54783570">
    <w:name w:val="EED00183B5CB453685AD3D1C54783570"/>
    <w:rsid w:val="00134803"/>
  </w:style>
  <w:style w:type="paragraph" w:customStyle="1" w:styleId="E806DA6791244928BECAEC2DCBE48F5D">
    <w:name w:val="E806DA6791244928BECAEC2DCBE48F5D"/>
    <w:rsid w:val="00134803"/>
  </w:style>
  <w:style w:type="paragraph" w:customStyle="1" w:styleId="06519520D93542B48196825B95300055">
    <w:name w:val="06519520D93542B48196825B95300055"/>
    <w:rsid w:val="00134803"/>
  </w:style>
  <w:style w:type="paragraph" w:customStyle="1" w:styleId="06BD64381C2A4EBB90E802A41C4FC471">
    <w:name w:val="06BD64381C2A4EBB90E802A41C4FC471"/>
    <w:rsid w:val="00134803"/>
  </w:style>
  <w:style w:type="paragraph" w:customStyle="1" w:styleId="57138A32D621474A82A4EEE6B19FC4B6">
    <w:name w:val="57138A32D621474A82A4EEE6B19FC4B6"/>
    <w:rsid w:val="00134803"/>
  </w:style>
  <w:style w:type="paragraph" w:customStyle="1" w:styleId="FDC9D60812A24FBEAEB2A5CF450327A6">
    <w:name w:val="FDC9D60812A24FBEAEB2A5CF450327A6"/>
    <w:rsid w:val="00134803"/>
  </w:style>
  <w:style w:type="paragraph" w:customStyle="1" w:styleId="B6C8243AC9224D038AC8A4296F7BF458">
    <w:name w:val="B6C8243AC9224D038AC8A4296F7BF458"/>
    <w:rsid w:val="00134803"/>
  </w:style>
  <w:style w:type="paragraph" w:customStyle="1" w:styleId="A2D5A3260DE24E0898620DC289A47D7D">
    <w:name w:val="A2D5A3260DE24E0898620DC289A47D7D"/>
    <w:rsid w:val="00134803"/>
  </w:style>
  <w:style w:type="paragraph" w:customStyle="1" w:styleId="328603C77E12421EB4CE15D0AABDCF1B">
    <w:name w:val="328603C77E12421EB4CE15D0AABDCF1B"/>
    <w:rsid w:val="00134803"/>
  </w:style>
  <w:style w:type="paragraph" w:customStyle="1" w:styleId="FC81E3E7412641429A420828A70284F3">
    <w:name w:val="FC81E3E7412641429A420828A70284F3"/>
    <w:rsid w:val="00134803"/>
  </w:style>
  <w:style w:type="paragraph" w:customStyle="1" w:styleId="D90A248D77DF4F1E91BE8D890398941E">
    <w:name w:val="D90A248D77DF4F1E91BE8D890398941E"/>
    <w:rsid w:val="00134803"/>
  </w:style>
  <w:style w:type="paragraph" w:customStyle="1" w:styleId="ADD950E959434907AF1D52B3D04F1FF0">
    <w:name w:val="ADD950E959434907AF1D52B3D04F1FF0"/>
    <w:rsid w:val="00134803"/>
  </w:style>
  <w:style w:type="paragraph" w:customStyle="1" w:styleId="5FDD5945FFE8490296A51E59413CFD24">
    <w:name w:val="5FDD5945FFE8490296A51E59413CFD24"/>
    <w:rsid w:val="00134803"/>
  </w:style>
  <w:style w:type="paragraph" w:customStyle="1" w:styleId="35E976D2BD8A42F68337AE2343FD9C8B">
    <w:name w:val="35E976D2BD8A42F68337AE2343FD9C8B"/>
    <w:rsid w:val="00134803"/>
  </w:style>
  <w:style w:type="paragraph" w:customStyle="1" w:styleId="C6A6739A937F481BA5A58394D5DD46B2">
    <w:name w:val="C6A6739A937F481BA5A58394D5DD46B2"/>
    <w:rsid w:val="00134803"/>
  </w:style>
  <w:style w:type="paragraph" w:customStyle="1" w:styleId="6791D6E17E464F94A02544A478C6D2FC">
    <w:name w:val="6791D6E17E464F94A02544A478C6D2FC"/>
    <w:rsid w:val="00134803"/>
  </w:style>
  <w:style w:type="paragraph" w:customStyle="1" w:styleId="284D14E7EF1E4C94860797BB60E1B7B1">
    <w:name w:val="284D14E7EF1E4C94860797BB60E1B7B1"/>
    <w:rsid w:val="00134803"/>
  </w:style>
  <w:style w:type="paragraph" w:customStyle="1" w:styleId="70D5DA77F81644DE97290F0978391320">
    <w:name w:val="70D5DA77F81644DE97290F0978391320"/>
    <w:rsid w:val="00134803"/>
  </w:style>
  <w:style w:type="paragraph" w:customStyle="1" w:styleId="BADE6062DDBA471EBDB7B283F81295DA">
    <w:name w:val="BADE6062DDBA471EBDB7B283F81295DA"/>
    <w:rsid w:val="00134803"/>
  </w:style>
  <w:style w:type="paragraph" w:customStyle="1" w:styleId="AA9A88635B54401C946F57414B32FFEF">
    <w:name w:val="AA9A88635B54401C946F57414B32FFEF"/>
    <w:rsid w:val="00134803"/>
  </w:style>
  <w:style w:type="paragraph" w:customStyle="1" w:styleId="287FE93C119647B281D7511383485C11">
    <w:name w:val="287FE93C119647B281D7511383485C11"/>
    <w:rsid w:val="00134803"/>
  </w:style>
  <w:style w:type="paragraph" w:customStyle="1" w:styleId="3DB763DB36B843628DDC3677EF56C8D4">
    <w:name w:val="3DB763DB36B843628DDC3677EF56C8D4"/>
    <w:rsid w:val="00BF352F"/>
  </w:style>
  <w:style w:type="paragraph" w:customStyle="1" w:styleId="CBF63092DEA3496D859A5C44F683212B">
    <w:name w:val="CBF63092DEA3496D859A5C44F683212B"/>
    <w:rsid w:val="00BF352F"/>
  </w:style>
  <w:style w:type="paragraph" w:customStyle="1" w:styleId="F271A53E202849C09E2D0EA1904A77EC">
    <w:name w:val="F271A53E202849C09E2D0EA1904A77EC"/>
    <w:rsid w:val="00BF352F"/>
  </w:style>
  <w:style w:type="paragraph" w:customStyle="1" w:styleId="B9177645550449D39527FB0CFF671D49">
    <w:name w:val="B9177645550449D39527FB0CFF671D49"/>
    <w:rsid w:val="00BF352F"/>
  </w:style>
  <w:style w:type="paragraph" w:customStyle="1" w:styleId="6CEEB8D0B7B64E208965ADD48D53E3E6">
    <w:name w:val="6CEEB8D0B7B64E208965ADD48D53E3E6"/>
    <w:rsid w:val="00BF352F"/>
  </w:style>
  <w:style w:type="paragraph" w:customStyle="1" w:styleId="7FB9B319A6B9486B8FA3DFE75BF07C0F">
    <w:name w:val="7FB9B319A6B9486B8FA3DFE75BF07C0F"/>
    <w:rsid w:val="00BF352F"/>
  </w:style>
  <w:style w:type="paragraph" w:customStyle="1" w:styleId="C2C9C33D4DF143FFA3D1B92E9E1E1144">
    <w:name w:val="C2C9C33D4DF143FFA3D1B92E9E1E1144"/>
    <w:rsid w:val="00BF352F"/>
  </w:style>
  <w:style w:type="paragraph" w:customStyle="1" w:styleId="914C12EDF1F54D688CC9CB1DAAD1DFA0">
    <w:name w:val="914C12EDF1F54D688CC9CB1DAAD1DFA0"/>
    <w:rsid w:val="00BF352F"/>
  </w:style>
  <w:style w:type="paragraph" w:customStyle="1" w:styleId="DF70C8660BBB49528BF4C13899B91942">
    <w:name w:val="DF70C8660BBB49528BF4C13899B91942"/>
    <w:rsid w:val="00BF352F"/>
  </w:style>
  <w:style w:type="paragraph" w:customStyle="1" w:styleId="96C17D5E8F174B42BA7283071739206D">
    <w:name w:val="96C17D5E8F174B42BA7283071739206D"/>
    <w:rsid w:val="00BF352F"/>
  </w:style>
  <w:style w:type="paragraph" w:customStyle="1" w:styleId="C3E38F7B8BD14C78BBF5DE69975D4303">
    <w:name w:val="C3E38F7B8BD14C78BBF5DE69975D4303"/>
    <w:rsid w:val="00BF352F"/>
  </w:style>
  <w:style w:type="paragraph" w:customStyle="1" w:styleId="928F9B5A196E45A89A902520E1D5BA0A">
    <w:name w:val="928F9B5A196E45A89A902520E1D5BA0A"/>
    <w:rsid w:val="00BF352F"/>
  </w:style>
  <w:style w:type="paragraph" w:customStyle="1" w:styleId="A86E159801F942A0AB9BCA024597EBDF">
    <w:name w:val="A86E159801F942A0AB9BCA024597EBDF"/>
    <w:rsid w:val="00BF352F"/>
  </w:style>
  <w:style w:type="paragraph" w:customStyle="1" w:styleId="36DAC61EB445436DBBCD5151836CC63A">
    <w:name w:val="36DAC61EB445436DBBCD5151836CC63A"/>
    <w:rsid w:val="00BF352F"/>
  </w:style>
  <w:style w:type="paragraph" w:customStyle="1" w:styleId="375C67D7F7CA49C591B195D9F1042395">
    <w:name w:val="375C67D7F7CA49C591B195D9F1042395"/>
    <w:rsid w:val="00BF352F"/>
  </w:style>
  <w:style w:type="paragraph" w:customStyle="1" w:styleId="ABA724D1AA2B4A1E99566D16EE5614AC">
    <w:name w:val="ABA724D1AA2B4A1E99566D16EE5614AC"/>
    <w:rsid w:val="00BF352F"/>
  </w:style>
  <w:style w:type="paragraph" w:customStyle="1" w:styleId="C48CF664C09843E3A2AF4D5FF6F20514">
    <w:name w:val="C48CF664C09843E3A2AF4D5FF6F20514"/>
    <w:rsid w:val="00BF352F"/>
  </w:style>
  <w:style w:type="paragraph" w:customStyle="1" w:styleId="B7A19E15AFE5409F8CCA2FB93A448404">
    <w:name w:val="B7A19E15AFE5409F8CCA2FB93A448404"/>
    <w:rsid w:val="00BF352F"/>
  </w:style>
  <w:style w:type="paragraph" w:customStyle="1" w:styleId="694FCE5FBAFB4A45AE40AD41151B0333">
    <w:name w:val="694FCE5FBAFB4A45AE40AD41151B0333"/>
    <w:rsid w:val="00BF352F"/>
  </w:style>
  <w:style w:type="paragraph" w:customStyle="1" w:styleId="2D87A043D554442ABF61F0EC9CB59FCB">
    <w:name w:val="2D87A043D554442ABF61F0EC9CB59FCB"/>
    <w:rsid w:val="00BF352F"/>
  </w:style>
  <w:style w:type="paragraph" w:customStyle="1" w:styleId="50DDF72D95144CBA9DD4193246495273">
    <w:name w:val="50DDF72D95144CBA9DD4193246495273"/>
    <w:rsid w:val="00CC6D47"/>
  </w:style>
  <w:style w:type="paragraph" w:customStyle="1" w:styleId="53D29E8925FF43F299C13EFE3711B8DC">
    <w:name w:val="53D29E8925FF43F299C13EFE3711B8DC"/>
    <w:rsid w:val="00CC6D47"/>
  </w:style>
  <w:style w:type="paragraph" w:customStyle="1" w:styleId="8CC5C12FFD8149509FB850F347804CF2">
    <w:name w:val="8CC5C12FFD8149509FB850F347804CF2"/>
    <w:rsid w:val="00CC6D47"/>
  </w:style>
  <w:style w:type="paragraph" w:customStyle="1" w:styleId="72126B33CE62455AA8AD327F81893F40">
    <w:name w:val="72126B33CE62455AA8AD327F81893F40"/>
    <w:rsid w:val="00CC6D47"/>
  </w:style>
  <w:style w:type="paragraph" w:customStyle="1" w:styleId="187A5DD7EAB34FBC8ACF0F878A6B0ABC">
    <w:name w:val="187A5DD7EAB34FBC8ACF0F878A6B0ABC"/>
    <w:rsid w:val="00CC6D47"/>
  </w:style>
  <w:style w:type="paragraph" w:customStyle="1" w:styleId="C17083F0C1394C8A983D6B07D516149E">
    <w:name w:val="C17083F0C1394C8A983D6B07D516149E"/>
    <w:rsid w:val="00CC6D47"/>
  </w:style>
  <w:style w:type="paragraph" w:customStyle="1" w:styleId="BAE013E40466427A8A2159391C5A4B52">
    <w:name w:val="BAE013E40466427A8A2159391C5A4B52"/>
    <w:rsid w:val="00CC6D47"/>
  </w:style>
  <w:style w:type="paragraph" w:customStyle="1" w:styleId="B49A9EA8F95E4EE68630B3695358473B">
    <w:name w:val="B49A9EA8F95E4EE68630B3695358473B"/>
    <w:rsid w:val="00CC6D47"/>
  </w:style>
  <w:style w:type="paragraph" w:customStyle="1" w:styleId="9C921AB691BC4EB3847777D722542D08">
    <w:name w:val="9C921AB691BC4EB3847777D722542D08"/>
    <w:rsid w:val="00CC6D47"/>
  </w:style>
  <w:style w:type="paragraph" w:customStyle="1" w:styleId="1C56AB5688C24A39BF0C7A92DCE13A81">
    <w:name w:val="1C56AB5688C24A39BF0C7A92DCE13A81"/>
    <w:rsid w:val="00CC6D47"/>
  </w:style>
  <w:style w:type="paragraph" w:customStyle="1" w:styleId="953A836F894B48C6BF978ECE934DE0EC">
    <w:name w:val="953A836F894B48C6BF978ECE934DE0EC"/>
    <w:rsid w:val="00CC6D47"/>
  </w:style>
  <w:style w:type="paragraph" w:customStyle="1" w:styleId="E9235F27B82645DABAF17143666679DD">
    <w:name w:val="E9235F27B82645DABAF17143666679DD"/>
    <w:rsid w:val="00CC6D47"/>
  </w:style>
  <w:style w:type="paragraph" w:customStyle="1" w:styleId="C81EA33F864340A1803848E2A9D2EBE9">
    <w:name w:val="C81EA33F864340A1803848E2A9D2EBE9"/>
    <w:rsid w:val="00CC6D47"/>
  </w:style>
  <w:style w:type="paragraph" w:customStyle="1" w:styleId="38CFEF537642461283918E0EAD53D943">
    <w:name w:val="38CFEF537642461283918E0EAD53D943"/>
    <w:rsid w:val="00CC6D47"/>
  </w:style>
  <w:style w:type="paragraph" w:customStyle="1" w:styleId="E5F3C5801CD74CDCBAC4A7E7DBB530F6">
    <w:name w:val="E5F3C5801CD74CDCBAC4A7E7DBB530F6"/>
    <w:rsid w:val="00CC6D47"/>
  </w:style>
  <w:style w:type="paragraph" w:customStyle="1" w:styleId="8766FCDBC70F4D76BB3A59A6D5E01046">
    <w:name w:val="8766FCDBC70F4D76BB3A59A6D5E01046"/>
    <w:rsid w:val="00CC6D47"/>
  </w:style>
  <w:style w:type="paragraph" w:customStyle="1" w:styleId="CD8738DDE0DE4E4B97C729BBA42793C8">
    <w:name w:val="CD8738DDE0DE4E4B97C729BBA42793C8"/>
    <w:rsid w:val="00CC6D47"/>
  </w:style>
  <w:style w:type="paragraph" w:customStyle="1" w:styleId="D16C9AE8D438463C80707FEE1AF54040">
    <w:name w:val="D16C9AE8D438463C80707FEE1AF54040"/>
    <w:rsid w:val="00CC6D47"/>
  </w:style>
  <w:style w:type="paragraph" w:customStyle="1" w:styleId="352E939621994AA68D7985D9A3B09854">
    <w:name w:val="352E939621994AA68D7985D9A3B09854"/>
    <w:rsid w:val="00CC6D47"/>
  </w:style>
  <w:style w:type="paragraph" w:customStyle="1" w:styleId="8C08BF7477FE462A8EA323BA0FAD74FB">
    <w:name w:val="8C08BF7477FE462A8EA323BA0FAD74FB"/>
    <w:rsid w:val="00CC6D47"/>
  </w:style>
  <w:style w:type="paragraph" w:customStyle="1" w:styleId="0F7506F57056446092D2A5D6464C8C69">
    <w:name w:val="0F7506F57056446092D2A5D6464C8C69"/>
    <w:rsid w:val="00CC6D47"/>
  </w:style>
  <w:style w:type="paragraph" w:customStyle="1" w:styleId="CC675520C06D43F6AF5B4DC5DF7C309C">
    <w:name w:val="CC675520C06D43F6AF5B4DC5DF7C309C"/>
    <w:rsid w:val="00CC6D47"/>
  </w:style>
  <w:style w:type="paragraph" w:customStyle="1" w:styleId="266F6EEFE75B47A79A574956F7196809">
    <w:name w:val="266F6EEFE75B47A79A574956F7196809"/>
    <w:rsid w:val="00CC6D47"/>
  </w:style>
  <w:style w:type="paragraph" w:customStyle="1" w:styleId="5248554AE9E0498B947640E9F152406D">
    <w:name w:val="5248554AE9E0498B947640E9F152406D"/>
    <w:rsid w:val="00CC6D47"/>
  </w:style>
  <w:style w:type="paragraph" w:customStyle="1" w:styleId="4E5A1B670CA34D9FAAF8A45EAAAE22F5">
    <w:name w:val="4E5A1B670CA34D9FAAF8A45EAAAE22F5"/>
    <w:rsid w:val="00CC6D47"/>
  </w:style>
  <w:style w:type="paragraph" w:customStyle="1" w:styleId="6AC5D66899A84936A47028FEE73160A2">
    <w:name w:val="6AC5D66899A84936A47028FEE73160A2"/>
    <w:rsid w:val="00CC6D47"/>
  </w:style>
  <w:style w:type="paragraph" w:customStyle="1" w:styleId="715BDE29701947038282F1303D5A9776">
    <w:name w:val="715BDE29701947038282F1303D5A9776"/>
    <w:rsid w:val="00CC6D47"/>
  </w:style>
  <w:style w:type="paragraph" w:customStyle="1" w:styleId="86065C95B4E54DE88D613932B805F083">
    <w:name w:val="86065C95B4E54DE88D613932B805F083"/>
    <w:rsid w:val="00CC6D47"/>
  </w:style>
  <w:style w:type="paragraph" w:customStyle="1" w:styleId="B46321F614394123B8075C98C40F3C9E">
    <w:name w:val="B46321F614394123B8075C98C40F3C9E"/>
    <w:rsid w:val="00CC6D47"/>
  </w:style>
  <w:style w:type="paragraph" w:customStyle="1" w:styleId="A347A90C27D74FFC844EEA15BCEE5E54">
    <w:name w:val="A347A90C27D74FFC844EEA15BCEE5E54"/>
    <w:rsid w:val="00CC6D47"/>
  </w:style>
  <w:style w:type="paragraph" w:customStyle="1" w:styleId="3071FDB160AA4E9C9F332C438D9856EA">
    <w:name w:val="3071FDB160AA4E9C9F332C438D9856EA"/>
    <w:rsid w:val="00CC6D47"/>
  </w:style>
  <w:style w:type="paragraph" w:customStyle="1" w:styleId="F53863B4608643C884EDD026ED7E098D">
    <w:name w:val="F53863B4608643C884EDD026ED7E098D"/>
    <w:rsid w:val="00CC6D47"/>
  </w:style>
  <w:style w:type="paragraph" w:customStyle="1" w:styleId="76B33407DBFE4DA289FE0C39E95D3CDF">
    <w:name w:val="76B33407DBFE4DA289FE0C39E95D3CDF"/>
    <w:rsid w:val="00CC6D47"/>
  </w:style>
  <w:style w:type="paragraph" w:customStyle="1" w:styleId="4B67CEDE7B0F4AC29FB5BE80C31C5970">
    <w:name w:val="4B67CEDE7B0F4AC29FB5BE80C31C5970"/>
    <w:rsid w:val="00CC6D47"/>
  </w:style>
  <w:style w:type="paragraph" w:customStyle="1" w:styleId="A288E7A3972B4FE5AF01CE4A0AA22C38">
    <w:name w:val="A288E7A3972B4FE5AF01CE4A0AA22C38"/>
    <w:rsid w:val="00CC6D47"/>
  </w:style>
  <w:style w:type="paragraph" w:customStyle="1" w:styleId="296471EB38AC402EBF112990FEB6CE72">
    <w:name w:val="296471EB38AC402EBF112990FEB6CE72"/>
    <w:rsid w:val="00CC6D47"/>
  </w:style>
  <w:style w:type="paragraph" w:customStyle="1" w:styleId="F4BAB592507F466CA21E06B505144239">
    <w:name w:val="F4BAB592507F466CA21E06B505144239"/>
    <w:rsid w:val="00CC6D47"/>
  </w:style>
  <w:style w:type="paragraph" w:customStyle="1" w:styleId="EA90B6B8DFC54653803A408C0584418B">
    <w:name w:val="EA90B6B8DFC54653803A408C0584418B"/>
    <w:rsid w:val="00CC6D47"/>
  </w:style>
  <w:style w:type="paragraph" w:customStyle="1" w:styleId="F050AAF531B641BF8689E6FFFADBED01">
    <w:name w:val="F050AAF531B641BF8689E6FFFADBED01"/>
    <w:rsid w:val="00CC6D47"/>
  </w:style>
  <w:style w:type="paragraph" w:customStyle="1" w:styleId="7DE4DFCD7C1746D9AA125FD23CA68621">
    <w:name w:val="7DE4DFCD7C1746D9AA125FD23CA68621"/>
    <w:rsid w:val="00CC6D47"/>
  </w:style>
  <w:style w:type="paragraph" w:customStyle="1" w:styleId="8566929933724B41B19D63D00DB665CE">
    <w:name w:val="8566929933724B41B19D63D00DB665CE"/>
    <w:rsid w:val="008C4DF8"/>
    <w:pPr>
      <w:bidi/>
    </w:pPr>
  </w:style>
  <w:style w:type="paragraph" w:customStyle="1" w:styleId="08D6872A4A764E21BC19A83A1C2EF191">
    <w:name w:val="08D6872A4A764E21BC19A83A1C2EF191"/>
    <w:rsid w:val="008C4DF8"/>
    <w:pPr>
      <w:bidi/>
    </w:pPr>
  </w:style>
  <w:style w:type="paragraph" w:customStyle="1" w:styleId="E519E50408FF4A1A9A8929D07C64575D">
    <w:name w:val="E519E50408FF4A1A9A8929D07C64575D"/>
    <w:rsid w:val="008C4DF8"/>
    <w:pPr>
      <w:bidi/>
    </w:pPr>
  </w:style>
  <w:style w:type="paragraph" w:customStyle="1" w:styleId="DA8F51B427004EE5B2F69E72D91D9F68">
    <w:name w:val="DA8F51B427004EE5B2F69E72D91D9F68"/>
    <w:rsid w:val="008C4DF8"/>
    <w:pPr>
      <w:bidi/>
    </w:pPr>
  </w:style>
  <w:style w:type="paragraph" w:customStyle="1" w:styleId="EB369F5ACB0646C1BDAFEF562E2CEFAF">
    <w:name w:val="EB369F5ACB0646C1BDAFEF562E2CEFAF"/>
    <w:rsid w:val="008C4DF8"/>
    <w:pPr>
      <w:bidi/>
    </w:pPr>
  </w:style>
  <w:style w:type="paragraph" w:customStyle="1" w:styleId="6196BB1149A7469393733A79481B6E6B">
    <w:name w:val="6196BB1149A7469393733A79481B6E6B"/>
    <w:rsid w:val="008C4DF8"/>
    <w:pPr>
      <w:bidi/>
    </w:pPr>
  </w:style>
  <w:style w:type="paragraph" w:customStyle="1" w:styleId="70DECA257C03400A88E6F08BF93FB2B8">
    <w:name w:val="70DECA257C03400A88E6F08BF93FB2B8"/>
    <w:rsid w:val="008C4DF8"/>
    <w:pPr>
      <w:bidi/>
    </w:pPr>
  </w:style>
  <w:style w:type="paragraph" w:customStyle="1" w:styleId="5B7BDBE81D604A238A2EFD0A474177EA">
    <w:name w:val="5B7BDBE81D604A238A2EFD0A474177EA"/>
    <w:rsid w:val="008C4DF8"/>
    <w:pPr>
      <w:bidi/>
    </w:pPr>
  </w:style>
  <w:style w:type="paragraph" w:customStyle="1" w:styleId="CC1DFFB14DAC4FE9890296964A692B97">
    <w:name w:val="CC1DFFB14DAC4FE9890296964A692B97"/>
    <w:rsid w:val="008C4DF8"/>
    <w:pPr>
      <w:bidi/>
    </w:pPr>
  </w:style>
  <w:style w:type="paragraph" w:customStyle="1" w:styleId="9ADFE51A29E4439FA8D0A12B97AC834E">
    <w:name w:val="9ADFE51A29E4439FA8D0A12B97AC834E"/>
    <w:rsid w:val="008C4DF8"/>
    <w:pPr>
      <w:bidi/>
    </w:pPr>
  </w:style>
  <w:style w:type="paragraph" w:customStyle="1" w:styleId="34199FD0582F43BA804CB606021A6671">
    <w:name w:val="34199FD0582F43BA804CB606021A6671"/>
    <w:rsid w:val="008C4DF8"/>
    <w:pPr>
      <w:bidi/>
    </w:pPr>
  </w:style>
  <w:style w:type="paragraph" w:customStyle="1" w:styleId="4A2B0FE97E084223BB745AB104AB19D9">
    <w:name w:val="4A2B0FE97E084223BB745AB104AB19D9"/>
    <w:rsid w:val="008C4DF8"/>
    <w:pPr>
      <w:bidi/>
    </w:pPr>
  </w:style>
  <w:style w:type="paragraph" w:customStyle="1" w:styleId="93D53493AB8E4427B8C7284E38541DFA">
    <w:name w:val="93D53493AB8E4427B8C7284E38541DFA"/>
    <w:rsid w:val="008C4DF8"/>
    <w:pPr>
      <w:bidi/>
    </w:pPr>
  </w:style>
  <w:style w:type="paragraph" w:customStyle="1" w:styleId="B094A6D28D5647B6B82CF567458A58E5">
    <w:name w:val="B094A6D28D5647B6B82CF567458A58E5"/>
    <w:rsid w:val="008C4DF8"/>
    <w:pPr>
      <w:bidi/>
    </w:pPr>
  </w:style>
  <w:style w:type="paragraph" w:customStyle="1" w:styleId="982D9DECF6A44B60917E51741F1D2EC0">
    <w:name w:val="982D9DECF6A44B60917E51741F1D2EC0"/>
    <w:rsid w:val="008C4DF8"/>
    <w:pPr>
      <w:bidi/>
    </w:pPr>
  </w:style>
  <w:style w:type="paragraph" w:customStyle="1" w:styleId="6E62A7A38CD449ECB843FA6837D5AC36">
    <w:name w:val="6E62A7A38CD449ECB843FA6837D5AC36"/>
    <w:rsid w:val="008C4DF8"/>
    <w:pPr>
      <w:bidi/>
    </w:pPr>
  </w:style>
  <w:style w:type="paragraph" w:customStyle="1" w:styleId="01BD1A2C537E47B3B62F20086BF9B86B">
    <w:name w:val="01BD1A2C537E47B3B62F20086BF9B86B"/>
    <w:rsid w:val="008C4DF8"/>
    <w:pPr>
      <w:bidi/>
    </w:pPr>
  </w:style>
  <w:style w:type="paragraph" w:customStyle="1" w:styleId="33B04C49491248B4A8E818F8057F31B7">
    <w:name w:val="33B04C49491248B4A8E818F8057F31B7"/>
    <w:rsid w:val="008C4DF8"/>
    <w:pPr>
      <w:bidi/>
    </w:pPr>
  </w:style>
  <w:style w:type="paragraph" w:customStyle="1" w:styleId="35FD9B8FC9504EC7BECBB69B1BADC054">
    <w:name w:val="35FD9B8FC9504EC7BECBB69B1BADC054"/>
    <w:rsid w:val="008C4DF8"/>
    <w:pPr>
      <w:bidi/>
    </w:pPr>
  </w:style>
  <w:style w:type="paragraph" w:customStyle="1" w:styleId="01EBF94447264CEFA4EDC6850EA7526F">
    <w:name w:val="01EBF94447264CEFA4EDC6850EA7526F"/>
    <w:rsid w:val="008C4DF8"/>
    <w:pPr>
      <w:bidi/>
    </w:pPr>
  </w:style>
  <w:style w:type="paragraph" w:customStyle="1" w:styleId="F051B8CA70654A859018A630651E821C">
    <w:name w:val="F051B8CA70654A859018A630651E821C"/>
    <w:rsid w:val="008C4DF8"/>
    <w:pPr>
      <w:bidi/>
    </w:pPr>
  </w:style>
  <w:style w:type="paragraph" w:customStyle="1" w:styleId="8FBFA055ED3B49DBA8FB545D65C45287">
    <w:name w:val="8FBFA055ED3B49DBA8FB545D65C45287"/>
    <w:rsid w:val="008C4DF8"/>
    <w:pPr>
      <w:bidi/>
    </w:pPr>
  </w:style>
  <w:style w:type="paragraph" w:customStyle="1" w:styleId="DC8249EB21804A829C3312FA5FC07BBB">
    <w:name w:val="DC8249EB21804A829C3312FA5FC07BBB"/>
    <w:rsid w:val="008C4DF8"/>
    <w:pPr>
      <w:bidi/>
    </w:pPr>
  </w:style>
  <w:style w:type="paragraph" w:customStyle="1" w:styleId="93FF92D72F29433EA1221564C0F37499">
    <w:name w:val="93FF92D72F29433EA1221564C0F37499"/>
    <w:rsid w:val="008C4DF8"/>
    <w:pPr>
      <w:bidi/>
    </w:pPr>
  </w:style>
  <w:style w:type="paragraph" w:customStyle="1" w:styleId="1802A13E86204CDDBF55F17CF567CC39">
    <w:name w:val="1802A13E86204CDDBF55F17CF567CC39"/>
    <w:rsid w:val="008C4DF8"/>
    <w:pPr>
      <w:bidi/>
    </w:pPr>
  </w:style>
  <w:style w:type="paragraph" w:customStyle="1" w:styleId="52C2635684384DAD9C1C31BAAA1013E1">
    <w:name w:val="52C2635684384DAD9C1C31BAAA1013E1"/>
    <w:rsid w:val="008C4DF8"/>
    <w:pPr>
      <w:bidi/>
    </w:pPr>
  </w:style>
  <w:style w:type="paragraph" w:customStyle="1" w:styleId="A1A8EA1325EB4821B3E210207157A7FE">
    <w:name w:val="A1A8EA1325EB4821B3E210207157A7FE"/>
    <w:rsid w:val="008C4DF8"/>
    <w:pPr>
      <w:bidi/>
    </w:pPr>
  </w:style>
  <w:style w:type="paragraph" w:customStyle="1" w:styleId="A0B76FAF642C440BAF997209572FDBA9">
    <w:name w:val="A0B76FAF642C440BAF997209572FDBA9"/>
    <w:rsid w:val="008C4DF8"/>
    <w:pPr>
      <w:bidi/>
    </w:pPr>
  </w:style>
  <w:style w:type="paragraph" w:customStyle="1" w:styleId="45FEF91F284D4356BDB46833FA22D9A6">
    <w:name w:val="45FEF91F284D4356BDB46833FA22D9A6"/>
    <w:rsid w:val="008C4DF8"/>
    <w:pPr>
      <w:bidi/>
    </w:pPr>
  </w:style>
  <w:style w:type="paragraph" w:customStyle="1" w:styleId="A0FCE07F11CB45E68460D6CFAAED19B4">
    <w:name w:val="A0FCE07F11CB45E68460D6CFAAED19B4"/>
    <w:rsid w:val="008C4DF8"/>
    <w:pPr>
      <w:bidi/>
    </w:pPr>
  </w:style>
  <w:style w:type="paragraph" w:customStyle="1" w:styleId="79F98474F6504B429CB6E3E371DC15F1">
    <w:name w:val="79F98474F6504B429CB6E3E371DC15F1"/>
    <w:rsid w:val="008C4DF8"/>
    <w:pPr>
      <w:bidi/>
    </w:pPr>
  </w:style>
  <w:style w:type="paragraph" w:customStyle="1" w:styleId="2E79C1DF7D7449189465BA61C826BFEB">
    <w:name w:val="2E79C1DF7D7449189465BA61C826BFEB"/>
    <w:rsid w:val="008C4DF8"/>
    <w:pPr>
      <w:bidi/>
    </w:pPr>
  </w:style>
  <w:style w:type="paragraph" w:customStyle="1" w:styleId="41BA074BE8734E2684556FA8537A4409">
    <w:name w:val="41BA074BE8734E2684556FA8537A4409"/>
    <w:rsid w:val="008C4DF8"/>
    <w:pPr>
      <w:bidi/>
    </w:pPr>
  </w:style>
  <w:style w:type="paragraph" w:customStyle="1" w:styleId="3B2CFFDE06E94CCD88EC0D3EAA637510">
    <w:name w:val="3B2CFFDE06E94CCD88EC0D3EAA637510"/>
    <w:rsid w:val="008C4DF8"/>
    <w:pPr>
      <w:bidi/>
    </w:pPr>
  </w:style>
  <w:style w:type="paragraph" w:customStyle="1" w:styleId="5FB7423C5D794DB48807452A1E986A40">
    <w:name w:val="5FB7423C5D794DB48807452A1E986A40"/>
    <w:rsid w:val="008C4DF8"/>
    <w:pPr>
      <w:bidi/>
    </w:pPr>
  </w:style>
  <w:style w:type="paragraph" w:customStyle="1" w:styleId="7D3BE5399ECC45B3B6B1FDFB0A18160A">
    <w:name w:val="7D3BE5399ECC45B3B6B1FDFB0A18160A"/>
    <w:rsid w:val="008C4DF8"/>
    <w:pPr>
      <w:bidi/>
    </w:pPr>
  </w:style>
  <w:style w:type="paragraph" w:customStyle="1" w:styleId="6981FEBF2906402DBDD726F03FD12E17">
    <w:name w:val="6981FEBF2906402DBDD726F03FD12E17"/>
    <w:rsid w:val="008C4DF8"/>
    <w:pPr>
      <w:bidi/>
    </w:pPr>
  </w:style>
  <w:style w:type="paragraph" w:customStyle="1" w:styleId="EBB91850EF2F4959B1C25791C915BB1A">
    <w:name w:val="EBB91850EF2F4959B1C25791C915BB1A"/>
    <w:rsid w:val="008C4DF8"/>
    <w:pPr>
      <w:bidi/>
    </w:pPr>
  </w:style>
  <w:style w:type="paragraph" w:customStyle="1" w:styleId="BBF2A539058540C999C765996F01FAC7">
    <w:name w:val="BBF2A539058540C999C765996F01FAC7"/>
    <w:rsid w:val="008C4DF8"/>
    <w:pPr>
      <w:bidi/>
    </w:pPr>
  </w:style>
  <w:style w:type="paragraph" w:customStyle="1" w:styleId="A861359BCF294F31AB2ADFA916B3B42E">
    <w:name w:val="A861359BCF294F31AB2ADFA916B3B42E"/>
    <w:rsid w:val="008C4DF8"/>
    <w:pPr>
      <w:bidi/>
    </w:pPr>
  </w:style>
  <w:style w:type="paragraph" w:customStyle="1" w:styleId="C467838225154269ADCBFC69FEF06B85">
    <w:name w:val="C467838225154269ADCBFC69FEF06B85"/>
    <w:rsid w:val="008C4DF8"/>
    <w:pPr>
      <w:bidi/>
    </w:pPr>
  </w:style>
  <w:style w:type="paragraph" w:customStyle="1" w:styleId="62159B57B6C94332B0CED402B8BF1E80">
    <w:name w:val="62159B57B6C94332B0CED402B8BF1E80"/>
    <w:rsid w:val="008C4DF8"/>
    <w:pPr>
      <w:bidi/>
    </w:pPr>
  </w:style>
  <w:style w:type="paragraph" w:customStyle="1" w:styleId="B362CBCD438349FC8ACDA19EDD55A8BA">
    <w:name w:val="B362CBCD438349FC8ACDA19EDD55A8BA"/>
    <w:rsid w:val="008C4DF8"/>
    <w:pPr>
      <w:bidi/>
    </w:pPr>
  </w:style>
  <w:style w:type="paragraph" w:customStyle="1" w:styleId="F6843AB5568E4834BB55E7D3D952B151">
    <w:name w:val="F6843AB5568E4834BB55E7D3D952B151"/>
    <w:rsid w:val="008C4DF8"/>
    <w:pPr>
      <w:bidi/>
    </w:pPr>
  </w:style>
  <w:style w:type="paragraph" w:customStyle="1" w:styleId="F1336B8BA2E7472399CF10A2899C6CE5">
    <w:name w:val="F1336B8BA2E7472399CF10A2899C6CE5"/>
    <w:rsid w:val="008C4DF8"/>
    <w:pPr>
      <w:bidi/>
    </w:pPr>
  </w:style>
  <w:style w:type="paragraph" w:customStyle="1" w:styleId="C94374E49B6F4EC1AD9FD027232C0CBD">
    <w:name w:val="C94374E49B6F4EC1AD9FD027232C0CBD"/>
    <w:rsid w:val="008C4DF8"/>
    <w:pPr>
      <w:bidi/>
    </w:pPr>
  </w:style>
  <w:style w:type="paragraph" w:customStyle="1" w:styleId="A6EF1A8C563D47E88373C3A0ADAA143C">
    <w:name w:val="A6EF1A8C563D47E88373C3A0ADAA143C"/>
    <w:rsid w:val="008C4DF8"/>
    <w:pPr>
      <w:bidi/>
    </w:pPr>
  </w:style>
  <w:style w:type="paragraph" w:customStyle="1" w:styleId="7CF8DEFFE3184D7D942F02F4F20F802A">
    <w:name w:val="7CF8DEFFE3184D7D942F02F4F20F802A"/>
    <w:rsid w:val="008C4DF8"/>
    <w:pPr>
      <w:bidi/>
    </w:pPr>
  </w:style>
  <w:style w:type="paragraph" w:customStyle="1" w:styleId="DEC9C43FC486491FACA32717148E476D">
    <w:name w:val="DEC9C43FC486491FACA32717148E476D"/>
    <w:rsid w:val="008C4DF8"/>
    <w:pPr>
      <w:bidi/>
    </w:pPr>
  </w:style>
  <w:style w:type="paragraph" w:customStyle="1" w:styleId="4B9A8DC91D614959968CAC2C2A0FFC00">
    <w:name w:val="4B9A8DC91D614959968CAC2C2A0FFC00"/>
    <w:rsid w:val="008C4DF8"/>
    <w:pPr>
      <w:bidi/>
    </w:pPr>
  </w:style>
  <w:style w:type="paragraph" w:customStyle="1" w:styleId="F147383E93DC4D7493D3180839D3B3AA">
    <w:name w:val="F147383E93DC4D7493D3180839D3B3AA"/>
    <w:rsid w:val="008C4DF8"/>
    <w:pPr>
      <w:bidi/>
    </w:pPr>
  </w:style>
  <w:style w:type="paragraph" w:customStyle="1" w:styleId="959F778EC4EB48E6BD2CE0BA32AF9B06">
    <w:name w:val="959F778EC4EB48E6BD2CE0BA32AF9B06"/>
    <w:rsid w:val="008C4DF8"/>
    <w:pPr>
      <w:bidi/>
    </w:pPr>
  </w:style>
  <w:style w:type="paragraph" w:customStyle="1" w:styleId="E254607BBA2C487AA767D60A8E38EC08">
    <w:name w:val="E254607BBA2C487AA767D60A8E38EC08"/>
    <w:rsid w:val="008C4DF8"/>
    <w:pPr>
      <w:bidi/>
    </w:pPr>
  </w:style>
  <w:style w:type="paragraph" w:customStyle="1" w:styleId="C5142FE74ACF4ACBA850EFABE78A1342">
    <w:name w:val="C5142FE74ACF4ACBA850EFABE78A1342"/>
    <w:rsid w:val="008C4DF8"/>
    <w:pPr>
      <w:bidi/>
    </w:pPr>
  </w:style>
  <w:style w:type="paragraph" w:customStyle="1" w:styleId="C1BDB84F7D79471E91CEC966225BCC51">
    <w:name w:val="C1BDB84F7D79471E91CEC966225BCC51"/>
    <w:rsid w:val="008C4DF8"/>
    <w:pPr>
      <w:bidi/>
    </w:pPr>
  </w:style>
  <w:style w:type="paragraph" w:customStyle="1" w:styleId="A31E470224C9413FA5972B97A18C66BE">
    <w:name w:val="A31E470224C9413FA5972B97A18C66BE"/>
    <w:rsid w:val="008C4DF8"/>
    <w:pPr>
      <w:bidi/>
    </w:pPr>
  </w:style>
  <w:style w:type="paragraph" w:customStyle="1" w:styleId="D3D8F08FB41B4C2A873EEB18C6CF6B52">
    <w:name w:val="D3D8F08FB41B4C2A873EEB18C6CF6B52"/>
    <w:rsid w:val="008C4DF8"/>
    <w:pPr>
      <w:bidi/>
    </w:pPr>
  </w:style>
  <w:style w:type="paragraph" w:customStyle="1" w:styleId="F877A13F7B4847148DE9B6544B8A9288">
    <w:name w:val="F877A13F7B4847148DE9B6544B8A9288"/>
    <w:rsid w:val="008C4DF8"/>
    <w:pPr>
      <w:bidi/>
    </w:pPr>
  </w:style>
  <w:style w:type="paragraph" w:customStyle="1" w:styleId="311E12B278674B9396AA78F42369C934">
    <w:name w:val="311E12B278674B9396AA78F42369C934"/>
    <w:rsid w:val="008C4DF8"/>
    <w:pPr>
      <w:bidi/>
    </w:pPr>
  </w:style>
  <w:style w:type="paragraph" w:customStyle="1" w:styleId="0CA33D07C6494DCC9E7F9FCD02DACB5A">
    <w:name w:val="0CA33D07C6494DCC9E7F9FCD02DACB5A"/>
    <w:rsid w:val="008C4DF8"/>
    <w:pPr>
      <w:bidi/>
    </w:pPr>
  </w:style>
  <w:style w:type="paragraph" w:customStyle="1" w:styleId="7B77B15D8AF945EAB8273C822826971A">
    <w:name w:val="7B77B15D8AF945EAB8273C822826971A"/>
    <w:rsid w:val="008C4DF8"/>
    <w:pPr>
      <w:bidi/>
    </w:pPr>
  </w:style>
  <w:style w:type="paragraph" w:customStyle="1" w:styleId="3919A4781D2B4393B4581B3ACD3BFD64">
    <w:name w:val="3919A4781D2B4393B4581B3ACD3BFD64"/>
    <w:rsid w:val="008C4DF8"/>
    <w:pPr>
      <w:bidi/>
    </w:pPr>
  </w:style>
  <w:style w:type="paragraph" w:customStyle="1" w:styleId="652D37D72F604EBB89D0D7EEC1C7F492">
    <w:name w:val="652D37D72F604EBB89D0D7EEC1C7F492"/>
    <w:rsid w:val="008C4DF8"/>
    <w:pPr>
      <w:bidi/>
    </w:pPr>
  </w:style>
  <w:style w:type="paragraph" w:customStyle="1" w:styleId="39FEABCFFDD045C6BF7E649A592F4894">
    <w:name w:val="39FEABCFFDD045C6BF7E649A592F4894"/>
    <w:rsid w:val="008C4DF8"/>
    <w:pPr>
      <w:bidi/>
    </w:pPr>
  </w:style>
  <w:style w:type="paragraph" w:customStyle="1" w:styleId="3EB4CA39B6EC425299C27CF3F137D3DB">
    <w:name w:val="3EB4CA39B6EC425299C27CF3F137D3DB"/>
    <w:rsid w:val="008C4DF8"/>
    <w:pPr>
      <w:bidi/>
    </w:pPr>
  </w:style>
  <w:style w:type="paragraph" w:customStyle="1" w:styleId="A69E64CA5AEE44018EBA7B82B183235E">
    <w:name w:val="A69E64CA5AEE44018EBA7B82B183235E"/>
    <w:rsid w:val="008C4DF8"/>
    <w:pPr>
      <w:bidi/>
    </w:pPr>
  </w:style>
  <w:style w:type="paragraph" w:customStyle="1" w:styleId="5C13E1915A204429BD5779485677B4C2">
    <w:name w:val="5C13E1915A204429BD5779485677B4C2"/>
    <w:rsid w:val="008C4DF8"/>
    <w:pPr>
      <w:bidi/>
    </w:pPr>
  </w:style>
  <w:style w:type="paragraph" w:customStyle="1" w:styleId="DA2B93E51C1446929328F733697B8D56">
    <w:name w:val="DA2B93E51C1446929328F733697B8D56"/>
    <w:rsid w:val="008C4DF8"/>
    <w:pPr>
      <w:bidi/>
    </w:pPr>
  </w:style>
  <w:style w:type="paragraph" w:customStyle="1" w:styleId="9D1236A79C8A494E89203A16F3034A9E">
    <w:name w:val="9D1236A79C8A494E89203A16F3034A9E"/>
    <w:rsid w:val="008C4DF8"/>
    <w:pPr>
      <w:bidi/>
    </w:pPr>
  </w:style>
  <w:style w:type="paragraph" w:customStyle="1" w:styleId="A1E0B4BE00904C8EB76EF3CE397EAE24">
    <w:name w:val="A1E0B4BE00904C8EB76EF3CE397EAE24"/>
    <w:rsid w:val="008C4DF8"/>
    <w:pPr>
      <w:bidi/>
    </w:pPr>
  </w:style>
  <w:style w:type="paragraph" w:customStyle="1" w:styleId="57AE5EBF51B6488FBF340877E3C953AC">
    <w:name w:val="57AE5EBF51B6488FBF340877E3C953AC"/>
    <w:rsid w:val="008C4DF8"/>
    <w:pPr>
      <w:bidi/>
    </w:pPr>
  </w:style>
  <w:style w:type="paragraph" w:customStyle="1" w:styleId="6371AC61FD4146AC8538B8A0DDF7832C">
    <w:name w:val="6371AC61FD4146AC8538B8A0DDF7832C"/>
    <w:rsid w:val="008C4DF8"/>
    <w:pPr>
      <w:bidi/>
    </w:pPr>
  </w:style>
  <w:style w:type="paragraph" w:customStyle="1" w:styleId="B4C0CFF99D0E4D8EBFC6305335FCF3F8">
    <w:name w:val="B4C0CFF99D0E4D8EBFC6305335FCF3F8"/>
    <w:rsid w:val="008C4DF8"/>
    <w:pPr>
      <w:bidi/>
    </w:pPr>
  </w:style>
  <w:style w:type="paragraph" w:customStyle="1" w:styleId="456AD02D23954F458BA251997C9541E5">
    <w:name w:val="456AD02D23954F458BA251997C9541E5"/>
    <w:rsid w:val="008C4DF8"/>
    <w:pPr>
      <w:bidi/>
    </w:pPr>
  </w:style>
  <w:style w:type="paragraph" w:customStyle="1" w:styleId="8AE3E444A8CE46319F2459CD6F4C7EFB">
    <w:name w:val="8AE3E444A8CE46319F2459CD6F4C7EFB"/>
    <w:rsid w:val="008C4DF8"/>
    <w:pPr>
      <w:bidi/>
    </w:pPr>
  </w:style>
  <w:style w:type="paragraph" w:customStyle="1" w:styleId="310F9294B0CB412881152E111ED4D714">
    <w:name w:val="310F9294B0CB412881152E111ED4D714"/>
    <w:rsid w:val="008C4DF8"/>
    <w:pPr>
      <w:bidi/>
    </w:pPr>
  </w:style>
  <w:style w:type="paragraph" w:customStyle="1" w:styleId="2A69D8D7D7DD4E5B991AB1939BC8D5FF">
    <w:name w:val="2A69D8D7D7DD4E5B991AB1939BC8D5FF"/>
    <w:rsid w:val="008C4DF8"/>
    <w:pPr>
      <w:bidi/>
    </w:pPr>
  </w:style>
  <w:style w:type="paragraph" w:customStyle="1" w:styleId="E13F2791058F4B35AC823E0C8C688517">
    <w:name w:val="E13F2791058F4B35AC823E0C8C688517"/>
    <w:rsid w:val="008C4DF8"/>
    <w:pPr>
      <w:bidi/>
    </w:pPr>
  </w:style>
  <w:style w:type="paragraph" w:customStyle="1" w:styleId="6DE5DC8A1A174DCD8F5608128A3DCA8D">
    <w:name w:val="6DE5DC8A1A174DCD8F5608128A3DCA8D"/>
    <w:rsid w:val="008C4DF8"/>
    <w:pPr>
      <w:bidi/>
    </w:pPr>
  </w:style>
  <w:style w:type="paragraph" w:customStyle="1" w:styleId="DD09A5EA363147BBB346772CD43EE728">
    <w:name w:val="DD09A5EA363147BBB346772CD43EE728"/>
    <w:rsid w:val="008C4DF8"/>
    <w:pPr>
      <w:bidi/>
    </w:pPr>
  </w:style>
  <w:style w:type="paragraph" w:customStyle="1" w:styleId="5D706AB27ABA45D88E27F0CCEB796022">
    <w:name w:val="5D706AB27ABA45D88E27F0CCEB796022"/>
    <w:rsid w:val="008C4DF8"/>
    <w:pPr>
      <w:bidi/>
    </w:pPr>
  </w:style>
  <w:style w:type="paragraph" w:customStyle="1" w:styleId="CB363533FD0646ADBEAF1D6676120FBF">
    <w:name w:val="CB363533FD0646ADBEAF1D6676120FBF"/>
    <w:rsid w:val="008C4DF8"/>
    <w:pPr>
      <w:bidi/>
    </w:pPr>
  </w:style>
  <w:style w:type="paragraph" w:customStyle="1" w:styleId="3A6F67E94A3D4BC28AEA2CE6F4DB9006">
    <w:name w:val="3A6F67E94A3D4BC28AEA2CE6F4DB9006"/>
    <w:rsid w:val="008C4DF8"/>
    <w:pPr>
      <w:bidi/>
    </w:pPr>
  </w:style>
  <w:style w:type="paragraph" w:customStyle="1" w:styleId="5935F21E6BA04C9C9578A8389C5AE385">
    <w:name w:val="5935F21E6BA04C9C9578A8389C5AE385"/>
    <w:rsid w:val="008C4DF8"/>
    <w:pPr>
      <w:bidi/>
    </w:pPr>
  </w:style>
  <w:style w:type="paragraph" w:customStyle="1" w:styleId="026D6569762F481AAB358C4722368F8E">
    <w:name w:val="026D6569762F481AAB358C4722368F8E"/>
    <w:rsid w:val="008C4DF8"/>
    <w:pPr>
      <w:bidi/>
    </w:pPr>
  </w:style>
  <w:style w:type="paragraph" w:customStyle="1" w:styleId="6CAB899904A549559D50E60FC2F7468E">
    <w:name w:val="6CAB899904A549559D50E60FC2F7468E"/>
    <w:rsid w:val="008C4DF8"/>
    <w:pPr>
      <w:bidi/>
    </w:pPr>
  </w:style>
  <w:style w:type="paragraph" w:customStyle="1" w:styleId="4D41D8EB8ED8472CAF25E82501B62E1B">
    <w:name w:val="4D41D8EB8ED8472CAF25E82501B62E1B"/>
    <w:rsid w:val="008C4DF8"/>
    <w:pPr>
      <w:bidi/>
    </w:pPr>
  </w:style>
  <w:style w:type="paragraph" w:customStyle="1" w:styleId="3A48A1F68DDD4EC180FCDA16E346E9F3">
    <w:name w:val="3A48A1F68DDD4EC180FCDA16E346E9F3"/>
    <w:rsid w:val="008C4DF8"/>
    <w:pPr>
      <w:bidi/>
    </w:pPr>
  </w:style>
  <w:style w:type="paragraph" w:customStyle="1" w:styleId="B4BEB8B2F57B4A2BBE82F79A3412491B">
    <w:name w:val="B4BEB8B2F57B4A2BBE82F79A3412491B"/>
    <w:rsid w:val="008C4DF8"/>
    <w:pPr>
      <w:bidi/>
    </w:pPr>
  </w:style>
  <w:style w:type="paragraph" w:customStyle="1" w:styleId="8D86306A9D4C45A7AE99B2D5AADBA956">
    <w:name w:val="8D86306A9D4C45A7AE99B2D5AADBA956"/>
    <w:rsid w:val="008C4DF8"/>
    <w:pPr>
      <w:bidi/>
    </w:pPr>
  </w:style>
  <w:style w:type="paragraph" w:customStyle="1" w:styleId="1F7E672E34734B58B1CFEC8F102CCDB5">
    <w:name w:val="1F7E672E34734B58B1CFEC8F102CCDB5"/>
    <w:rsid w:val="008C4DF8"/>
    <w:pPr>
      <w:bidi/>
    </w:pPr>
  </w:style>
  <w:style w:type="paragraph" w:customStyle="1" w:styleId="5F8E8114E7F34568B4392F27A9F72689">
    <w:name w:val="5F8E8114E7F34568B4392F27A9F72689"/>
    <w:rsid w:val="008C4DF8"/>
    <w:pPr>
      <w:bidi/>
    </w:pPr>
  </w:style>
  <w:style w:type="paragraph" w:customStyle="1" w:styleId="4AC810594F9D44CC95A62670EE3CCC7D">
    <w:name w:val="4AC810594F9D44CC95A62670EE3CCC7D"/>
    <w:rsid w:val="008C4DF8"/>
    <w:pPr>
      <w:bidi/>
    </w:pPr>
  </w:style>
  <w:style w:type="paragraph" w:customStyle="1" w:styleId="B82C26180F8A4D019336E6E731FE7A5E">
    <w:name w:val="B82C26180F8A4D019336E6E731FE7A5E"/>
    <w:rsid w:val="008C4DF8"/>
    <w:pPr>
      <w:bidi/>
    </w:pPr>
  </w:style>
  <w:style w:type="paragraph" w:customStyle="1" w:styleId="30248F607ED7462DBEB498B34A2456F3">
    <w:name w:val="30248F607ED7462DBEB498B34A2456F3"/>
    <w:rsid w:val="008C4DF8"/>
    <w:pPr>
      <w:bidi/>
    </w:pPr>
  </w:style>
  <w:style w:type="paragraph" w:customStyle="1" w:styleId="126EED5EA0C64D2F98F83461423DB1F0">
    <w:name w:val="126EED5EA0C64D2F98F83461423DB1F0"/>
    <w:rsid w:val="008C4DF8"/>
    <w:pPr>
      <w:bidi/>
    </w:pPr>
  </w:style>
  <w:style w:type="paragraph" w:customStyle="1" w:styleId="21FE2BE84CB44FED97D283755E60877B">
    <w:name w:val="21FE2BE84CB44FED97D283755E60877B"/>
    <w:rsid w:val="008C4DF8"/>
    <w:pPr>
      <w:bidi/>
    </w:pPr>
  </w:style>
  <w:style w:type="paragraph" w:customStyle="1" w:styleId="009F462DCCEA420AB01387E5BD0C9B64">
    <w:name w:val="009F462DCCEA420AB01387E5BD0C9B64"/>
    <w:rsid w:val="008C4DF8"/>
    <w:pPr>
      <w:bidi/>
    </w:pPr>
  </w:style>
  <w:style w:type="paragraph" w:customStyle="1" w:styleId="199EEA8985F5426C93B117AEA16198B3">
    <w:name w:val="199EEA8985F5426C93B117AEA16198B3"/>
    <w:rsid w:val="008C4DF8"/>
    <w:pPr>
      <w:bidi/>
    </w:pPr>
  </w:style>
  <w:style w:type="paragraph" w:customStyle="1" w:styleId="19A3DB94C22F4F42BA3ACE9DDC42ACFE">
    <w:name w:val="19A3DB94C22F4F42BA3ACE9DDC42ACFE"/>
    <w:rsid w:val="008C4DF8"/>
    <w:pPr>
      <w:bidi/>
    </w:pPr>
  </w:style>
  <w:style w:type="paragraph" w:customStyle="1" w:styleId="09CEA2A2C427465E932671DAFDA47297">
    <w:name w:val="09CEA2A2C427465E932671DAFDA47297"/>
    <w:rsid w:val="008C4DF8"/>
    <w:pPr>
      <w:bidi/>
    </w:pPr>
  </w:style>
  <w:style w:type="paragraph" w:customStyle="1" w:styleId="823412FE2644455DB22DF6BC63A59685">
    <w:name w:val="823412FE2644455DB22DF6BC63A59685"/>
    <w:rsid w:val="008C4DF8"/>
    <w:pPr>
      <w:bidi/>
    </w:pPr>
  </w:style>
  <w:style w:type="paragraph" w:customStyle="1" w:styleId="807D4FC20146453094E6D5D805F4C0C6">
    <w:name w:val="807D4FC20146453094E6D5D805F4C0C6"/>
    <w:rsid w:val="008C4DF8"/>
    <w:pPr>
      <w:bidi/>
    </w:pPr>
  </w:style>
  <w:style w:type="paragraph" w:customStyle="1" w:styleId="5527D03EC1B344A98A8C9A8F24E9D262">
    <w:name w:val="5527D03EC1B344A98A8C9A8F24E9D262"/>
    <w:rsid w:val="008C4DF8"/>
    <w:pPr>
      <w:bidi/>
    </w:pPr>
  </w:style>
  <w:style w:type="paragraph" w:customStyle="1" w:styleId="D7CE060659924AB18FCA4EAEA3140228">
    <w:name w:val="D7CE060659924AB18FCA4EAEA3140228"/>
    <w:rsid w:val="008C4DF8"/>
    <w:pPr>
      <w:bidi/>
    </w:pPr>
  </w:style>
  <w:style w:type="paragraph" w:customStyle="1" w:styleId="F7267396C8904944956239AAA47132CB">
    <w:name w:val="F7267396C8904944956239AAA47132CB"/>
    <w:rsid w:val="008C4DF8"/>
    <w:pPr>
      <w:bidi/>
    </w:pPr>
  </w:style>
  <w:style w:type="paragraph" w:customStyle="1" w:styleId="C4EE28AA801A43D88A27BFD921CCC3CD">
    <w:name w:val="C4EE28AA801A43D88A27BFD921CCC3CD"/>
    <w:rsid w:val="008C4DF8"/>
    <w:pPr>
      <w:bidi/>
    </w:pPr>
  </w:style>
  <w:style w:type="paragraph" w:customStyle="1" w:styleId="3EA51F24B11643A78779C10075A087C3">
    <w:name w:val="3EA51F24B11643A78779C10075A087C3"/>
    <w:rsid w:val="008C4DF8"/>
    <w:pPr>
      <w:bidi/>
    </w:pPr>
  </w:style>
  <w:style w:type="paragraph" w:customStyle="1" w:styleId="C04FA6EC40214C5D83D23A2322DB2812">
    <w:name w:val="C04FA6EC40214C5D83D23A2322DB2812"/>
    <w:rsid w:val="008C4DF8"/>
    <w:pPr>
      <w:bidi/>
    </w:pPr>
  </w:style>
  <w:style w:type="paragraph" w:customStyle="1" w:styleId="07DEBBA89BF040B1BD31CE0D31E8E32C">
    <w:name w:val="07DEBBA89BF040B1BD31CE0D31E8E32C"/>
    <w:rsid w:val="008C4DF8"/>
    <w:pPr>
      <w:bidi/>
    </w:pPr>
  </w:style>
  <w:style w:type="paragraph" w:customStyle="1" w:styleId="5308750893AC4C7B80C32DF849204912">
    <w:name w:val="5308750893AC4C7B80C32DF849204912"/>
    <w:rsid w:val="008C4DF8"/>
    <w:pPr>
      <w:bidi/>
    </w:pPr>
  </w:style>
  <w:style w:type="paragraph" w:customStyle="1" w:styleId="B89002A3D3274EC1896EFFC3D1464F2D">
    <w:name w:val="B89002A3D3274EC1896EFFC3D1464F2D"/>
    <w:rsid w:val="008C4DF8"/>
    <w:pPr>
      <w:bidi/>
    </w:pPr>
  </w:style>
  <w:style w:type="paragraph" w:customStyle="1" w:styleId="692B0833EBBE4CA88AAFA99D9EBB05EB">
    <w:name w:val="692B0833EBBE4CA88AAFA99D9EBB05EB"/>
    <w:rsid w:val="008C4DF8"/>
    <w:pPr>
      <w:bidi/>
    </w:pPr>
  </w:style>
  <w:style w:type="paragraph" w:customStyle="1" w:styleId="51D592E20F7A4F3194576041DEFD6F64">
    <w:name w:val="51D592E20F7A4F3194576041DEFD6F64"/>
    <w:rsid w:val="008C4DF8"/>
    <w:pPr>
      <w:bidi/>
    </w:pPr>
  </w:style>
  <w:style w:type="paragraph" w:customStyle="1" w:styleId="660ABEE319D247E594B3DEE809706CC2">
    <w:name w:val="660ABEE319D247E594B3DEE809706CC2"/>
    <w:rsid w:val="008C4DF8"/>
    <w:pPr>
      <w:bidi/>
    </w:pPr>
  </w:style>
  <w:style w:type="paragraph" w:customStyle="1" w:styleId="4578152022DB4F05A9D47F675F47DF4F">
    <w:name w:val="4578152022DB4F05A9D47F675F47DF4F"/>
    <w:rsid w:val="008C4DF8"/>
    <w:pPr>
      <w:bidi/>
    </w:pPr>
  </w:style>
  <w:style w:type="paragraph" w:customStyle="1" w:styleId="D620E354874D4965B8CB7D0AA508AA3D">
    <w:name w:val="D620E354874D4965B8CB7D0AA508AA3D"/>
    <w:rsid w:val="008C4DF8"/>
    <w:pPr>
      <w:bidi/>
    </w:pPr>
  </w:style>
  <w:style w:type="paragraph" w:customStyle="1" w:styleId="5A1CE21ECD534285A67B49EFA951DC48">
    <w:name w:val="5A1CE21ECD534285A67B49EFA951DC48"/>
    <w:rsid w:val="008C4DF8"/>
    <w:pPr>
      <w:bidi/>
    </w:pPr>
  </w:style>
  <w:style w:type="paragraph" w:customStyle="1" w:styleId="522304998C5445FE9CAAEF144CA8BBE8">
    <w:name w:val="522304998C5445FE9CAAEF144CA8BBE8"/>
    <w:rsid w:val="008C4DF8"/>
    <w:pPr>
      <w:bidi/>
    </w:pPr>
  </w:style>
  <w:style w:type="paragraph" w:customStyle="1" w:styleId="4C572D8B949D4CCF85F3979F49F1B681">
    <w:name w:val="4C572D8B949D4CCF85F3979F49F1B681"/>
    <w:rsid w:val="008C4DF8"/>
    <w:pPr>
      <w:bidi/>
    </w:pPr>
  </w:style>
  <w:style w:type="paragraph" w:customStyle="1" w:styleId="3C2EA1D70A944652B976DA55EDD0B136">
    <w:name w:val="3C2EA1D70A944652B976DA55EDD0B136"/>
    <w:rsid w:val="008C4DF8"/>
    <w:pPr>
      <w:bidi/>
    </w:pPr>
  </w:style>
  <w:style w:type="paragraph" w:customStyle="1" w:styleId="067AA0CD61724374AE539AAAAA2AE035">
    <w:name w:val="067AA0CD61724374AE539AAAAA2AE035"/>
    <w:rsid w:val="008C4DF8"/>
    <w:pPr>
      <w:bidi/>
    </w:pPr>
  </w:style>
  <w:style w:type="paragraph" w:customStyle="1" w:styleId="8BBBB01111C24DD09242E89938B52E7C">
    <w:name w:val="8BBBB01111C24DD09242E89938B52E7C"/>
    <w:rsid w:val="008C4DF8"/>
    <w:pPr>
      <w:bidi/>
    </w:pPr>
  </w:style>
  <w:style w:type="paragraph" w:customStyle="1" w:styleId="B6934E906C07490DA2B9165CF87BFE26">
    <w:name w:val="B6934E906C07490DA2B9165CF87BFE26"/>
    <w:rsid w:val="008C4DF8"/>
    <w:pPr>
      <w:bidi/>
    </w:pPr>
  </w:style>
  <w:style w:type="paragraph" w:customStyle="1" w:styleId="6EBFEA08FB2E4B469762140101C52649">
    <w:name w:val="6EBFEA08FB2E4B469762140101C52649"/>
    <w:rsid w:val="008C4DF8"/>
    <w:pPr>
      <w:bidi/>
    </w:pPr>
  </w:style>
  <w:style w:type="paragraph" w:customStyle="1" w:styleId="1130E7E0C6D04CF88FBFF98253876785">
    <w:name w:val="1130E7E0C6D04CF88FBFF98253876785"/>
    <w:rsid w:val="008C4DF8"/>
    <w:pPr>
      <w:bidi/>
    </w:pPr>
  </w:style>
  <w:style w:type="paragraph" w:customStyle="1" w:styleId="40098570FB5E40D999A27C60ACBA83A0">
    <w:name w:val="40098570FB5E40D999A27C60ACBA83A0"/>
    <w:rsid w:val="008C4DF8"/>
    <w:pPr>
      <w:bidi/>
    </w:pPr>
  </w:style>
  <w:style w:type="paragraph" w:customStyle="1" w:styleId="D5392A638DC44DBCBEA48F4BB27F5CF7">
    <w:name w:val="D5392A638DC44DBCBEA48F4BB27F5CF7"/>
    <w:rsid w:val="008C4DF8"/>
    <w:pPr>
      <w:bidi/>
    </w:pPr>
  </w:style>
  <w:style w:type="paragraph" w:customStyle="1" w:styleId="E22F100A4F5F46FF829C45F2E5157AC7">
    <w:name w:val="E22F100A4F5F46FF829C45F2E5157AC7"/>
    <w:rsid w:val="008C4DF8"/>
    <w:pPr>
      <w:bidi/>
    </w:pPr>
  </w:style>
  <w:style w:type="paragraph" w:customStyle="1" w:styleId="39C3307867924BAFB650ED82BC3C5807">
    <w:name w:val="39C3307867924BAFB650ED82BC3C5807"/>
    <w:rsid w:val="008C4DF8"/>
    <w:pPr>
      <w:bidi/>
    </w:pPr>
  </w:style>
  <w:style w:type="paragraph" w:customStyle="1" w:styleId="D5E73625EDD44CB3B685BAF680865EB6">
    <w:name w:val="D5E73625EDD44CB3B685BAF680865EB6"/>
    <w:rsid w:val="008C4DF8"/>
    <w:pPr>
      <w:bidi/>
    </w:pPr>
  </w:style>
  <w:style w:type="paragraph" w:customStyle="1" w:styleId="8633D90CA4D14B53AF3F8318CE361EF7">
    <w:name w:val="8633D90CA4D14B53AF3F8318CE361EF7"/>
    <w:rsid w:val="008C4DF8"/>
    <w:pPr>
      <w:bidi/>
    </w:pPr>
  </w:style>
  <w:style w:type="paragraph" w:customStyle="1" w:styleId="0FC1561068F44305A2025BEED2BADBD2">
    <w:name w:val="0FC1561068F44305A2025BEED2BADBD2"/>
    <w:rsid w:val="008C4DF8"/>
    <w:pPr>
      <w:bidi/>
    </w:pPr>
  </w:style>
  <w:style w:type="paragraph" w:customStyle="1" w:styleId="A791D2B665D840B6B3296D7DF67F49F4">
    <w:name w:val="A791D2B665D840B6B3296D7DF67F49F4"/>
    <w:rsid w:val="008C4DF8"/>
    <w:pPr>
      <w:bidi/>
    </w:pPr>
  </w:style>
  <w:style w:type="paragraph" w:customStyle="1" w:styleId="143175A9AFA1446DB3186C26AD2C50B0">
    <w:name w:val="143175A9AFA1446DB3186C26AD2C50B0"/>
    <w:rsid w:val="008C4DF8"/>
    <w:pPr>
      <w:bidi/>
    </w:pPr>
  </w:style>
  <w:style w:type="paragraph" w:customStyle="1" w:styleId="AE197B0003FC408D897702246BD532B5">
    <w:name w:val="AE197B0003FC408D897702246BD532B5"/>
    <w:rsid w:val="008C4DF8"/>
    <w:pPr>
      <w:bidi/>
    </w:pPr>
  </w:style>
  <w:style w:type="paragraph" w:customStyle="1" w:styleId="D3A31BCDBC3F447A88C68B3B08B62119">
    <w:name w:val="D3A31BCDBC3F447A88C68B3B08B62119"/>
    <w:rsid w:val="008C4DF8"/>
    <w:pPr>
      <w:bidi/>
    </w:pPr>
  </w:style>
  <w:style w:type="paragraph" w:customStyle="1" w:styleId="6E6AAF92D5B64851B06D5727058447A9">
    <w:name w:val="6E6AAF92D5B64851B06D5727058447A9"/>
    <w:rsid w:val="008C4DF8"/>
    <w:pPr>
      <w:bidi/>
    </w:pPr>
  </w:style>
  <w:style w:type="paragraph" w:customStyle="1" w:styleId="FF9D0920DF3E43DC96FF24D8DA1169B5">
    <w:name w:val="FF9D0920DF3E43DC96FF24D8DA1169B5"/>
    <w:rsid w:val="008C4DF8"/>
    <w:pPr>
      <w:bidi/>
    </w:pPr>
  </w:style>
  <w:style w:type="paragraph" w:customStyle="1" w:styleId="AB3DB7A9D7B64D2E93377091B1D483EB">
    <w:name w:val="AB3DB7A9D7B64D2E93377091B1D483EB"/>
    <w:rsid w:val="008C4DF8"/>
    <w:pPr>
      <w:bidi/>
    </w:pPr>
  </w:style>
  <w:style w:type="paragraph" w:customStyle="1" w:styleId="35F758230465425FB244D53186DB26E1">
    <w:name w:val="35F758230465425FB244D53186DB26E1"/>
    <w:rsid w:val="008C4DF8"/>
    <w:pPr>
      <w:bidi/>
    </w:pPr>
  </w:style>
  <w:style w:type="paragraph" w:customStyle="1" w:styleId="4D6393FAB2A0457AAD9D24A3AE44286C">
    <w:name w:val="4D6393FAB2A0457AAD9D24A3AE44286C"/>
    <w:rsid w:val="008C4DF8"/>
    <w:pPr>
      <w:bidi/>
    </w:pPr>
  </w:style>
  <w:style w:type="paragraph" w:customStyle="1" w:styleId="4E115BA6269B4CE6B8518AE224FE55E0">
    <w:name w:val="4E115BA6269B4CE6B8518AE224FE55E0"/>
    <w:rsid w:val="008C4DF8"/>
    <w:pPr>
      <w:bidi/>
    </w:pPr>
  </w:style>
  <w:style w:type="paragraph" w:customStyle="1" w:styleId="4C998B491B2B4C62887BBA418A4365F3">
    <w:name w:val="4C998B491B2B4C62887BBA418A4365F3"/>
    <w:rsid w:val="008C4DF8"/>
    <w:pPr>
      <w:bidi/>
    </w:pPr>
  </w:style>
  <w:style w:type="paragraph" w:customStyle="1" w:styleId="26E8C830C9684EE0BC41FE9BDCB50E9D">
    <w:name w:val="26E8C830C9684EE0BC41FE9BDCB50E9D"/>
    <w:rsid w:val="008C4DF8"/>
    <w:pPr>
      <w:bidi/>
    </w:pPr>
  </w:style>
  <w:style w:type="paragraph" w:customStyle="1" w:styleId="5DCBCCAA96A6422199AEB902DE87B0F9">
    <w:name w:val="5DCBCCAA96A6422199AEB902DE87B0F9"/>
    <w:rsid w:val="008C4DF8"/>
    <w:pPr>
      <w:bidi/>
    </w:pPr>
  </w:style>
  <w:style w:type="paragraph" w:customStyle="1" w:styleId="98887B8103D94F5FAC48D5B8B8B6B959">
    <w:name w:val="98887B8103D94F5FAC48D5B8B8B6B959"/>
    <w:rsid w:val="008C4DF8"/>
    <w:pPr>
      <w:bidi/>
    </w:pPr>
  </w:style>
  <w:style w:type="paragraph" w:customStyle="1" w:styleId="4AFA34DEABC94FE2AAA919733D5AAD21">
    <w:name w:val="4AFA34DEABC94FE2AAA919733D5AAD21"/>
    <w:rsid w:val="008C4DF8"/>
    <w:pPr>
      <w:bidi/>
    </w:pPr>
  </w:style>
  <w:style w:type="paragraph" w:customStyle="1" w:styleId="4E2AE295499D480F96AD4945FD27B5B7">
    <w:name w:val="4E2AE295499D480F96AD4945FD27B5B7"/>
    <w:rsid w:val="008C4DF8"/>
    <w:pPr>
      <w:bidi/>
    </w:pPr>
  </w:style>
  <w:style w:type="paragraph" w:customStyle="1" w:styleId="795F8D500D2E489BA86EB0B2B6C6939B">
    <w:name w:val="795F8D500D2E489BA86EB0B2B6C6939B"/>
    <w:rsid w:val="008C4DF8"/>
    <w:pPr>
      <w:bidi/>
    </w:pPr>
  </w:style>
  <w:style w:type="paragraph" w:customStyle="1" w:styleId="9BAC9A1EDF784E288AC42E3CAEE100F5">
    <w:name w:val="9BAC9A1EDF784E288AC42E3CAEE100F5"/>
    <w:rsid w:val="008C4DF8"/>
    <w:pPr>
      <w:bidi/>
    </w:pPr>
  </w:style>
  <w:style w:type="paragraph" w:customStyle="1" w:styleId="763AED5FFDE04510827EB8AA76DDF933">
    <w:name w:val="763AED5FFDE04510827EB8AA76DDF933"/>
    <w:rsid w:val="008C4DF8"/>
    <w:pPr>
      <w:bidi/>
    </w:pPr>
  </w:style>
  <w:style w:type="paragraph" w:customStyle="1" w:styleId="16FD6BA5D9F746ED94C7CA630E234E19">
    <w:name w:val="16FD6BA5D9F746ED94C7CA630E234E19"/>
    <w:rsid w:val="00E806CD"/>
    <w:pPr>
      <w:bidi/>
    </w:pPr>
  </w:style>
  <w:style w:type="paragraph" w:customStyle="1" w:styleId="417A39798BDB482E903C4B6E1D9FAE9C">
    <w:name w:val="417A39798BDB482E903C4B6E1D9FAE9C"/>
    <w:rsid w:val="00E806CD"/>
    <w:pPr>
      <w:bidi/>
    </w:pPr>
  </w:style>
  <w:style w:type="paragraph" w:customStyle="1" w:styleId="8882BD28705C4EE2A197D0B333490DB9">
    <w:name w:val="8882BD28705C4EE2A197D0B333490DB9"/>
    <w:rsid w:val="00E806CD"/>
    <w:pPr>
      <w:bidi/>
    </w:pPr>
  </w:style>
  <w:style w:type="paragraph" w:customStyle="1" w:styleId="1BE600F10160436A959751397F344C5D">
    <w:name w:val="1BE600F10160436A959751397F344C5D"/>
    <w:rsid w:val="00E806CD"/>
    <w:pPr>
      <w:bidi/>
    </w:pPr>
  </w:style>
  <w:style w:type="paragraph" w:customStyle="1" w:styleId="C9537AA2F5A345779F760F0D39BF63EC">
    <w:name w:val="C9537AA2F5A345779F760F0D39BF63EC"/>
    <w:rsid w:val="00E806CD"/>
    <w:pPr>
      <w:bidi/>
    </w:pPr>
  </w:style>
  <w:style w:type="paragraph" w:customStyle="1" w:styleId="53A9D2F1241840F9A86EE3468FE1A80A">
    <w:name w:val="53A9D2F1241840F9A86EE3468FE1A80A"/>
    <w:rsid w:val="00E806CD"/>
    <w:pPr>
      <w:bidi/>
    </w:pPr>
  </w:style>
  <w:style w:type="paragraph" w:customStyle="1" w:styleId="5960F45304004B5CA2043805531DA86A">
    <w:name w:val="5960F45304004B5CA2043805531DA86A"/>
    <w:rsid w:val="00E806CD"/>
    <w:pPr>
      <w:bidi/>
    </w:pPr>
  </w:style>
  <w:style w:type="paragraph" w:customStyle="1" w:styleId="6D81F160AD194964AC50E45057BF294F">
    <w:name w:val="6D81F160AD194964AC50E45057BF294F"/>
    <w:rsid w:val="00E806CD"/>
    <w:pPr>
      <w:bidi/>
    </w:pPr>
  </w:style>
  <w:style w:type="paragraph" w:customStyle="1" w:styleId="6D3DCCD62932468C94D1BA2784CAB592">
    <w:name w:val="6D3DCCD62932468C94D1BA2784CAB592"/>
    <w:rsid w:val="00E806CD"/>
    <w:pPr>
      <w:bidi/>
    </w:pPr>
  </w:style>
  <w:style w:type="paragraph" w:customStyle="1" w:styleId="2249570CDE224E77910F2301C9022B8A">
    <w:name w:val="2249570CDE224E77910F2301C9022B8A"/>
    <w:rsid w:val="00E806CD"/>
    <w:pPr>
      <w:bidi/>
    </w:pPr>
  </w:style>
  <w:style w:type="paragraph" w:customStyle="1" w:styleId="6C287634B5D945A0BE00E319D0827C7A">
    <w:name w:val="6C287634B5D945A0BE00E319D0827C7A"/>
    <w:rsid w:val="00E806CD"/>
    <w:pPr>
      <w:bidi/>
    </w:pPr>
  </w:style>
  <w:style w:type="paragraph" w:customStyle="1" w:styleId="8C63AC13D5D94FC9B14ACB28D5B86234">
    <w:name w:val="8C63AC13D5D94FC9B14ACB28D5B86234"/>
    <w:rsid w:val="00E806CD"/>
    <w:pPr>
      <w:bidi/>
    </w:pPr>
  </w:style>
  <w:style w:type="paragraph" w:customStyle="1" w:styleId="BB7987AFCA304AF186EBA80654AE30A0">
    <w:name w:val="BB7987AFCA304AF186EBA80654AE30A0"/>
    <w:rsid w:val="00E806CD"/>
    <w:pPr>
      <w:bidi/>
    </w:pPr>
  </w:style>
  <w:style w:type="paragraph" w:customStyle="1" w:styleId="04A228873F0B4BAD9C72393EC4D0F72F">
    <w:name w:val="04A228873F0B4BAD9C72393EC4D0F72F"/>
    <w:rsid w:val="00E806CD"/>
    <w:pPr>
      <w:bidi/>
    </w:pPr>
  </w:style>
  <w:style w:type="paragraph" w:customStyle="1" w:styleId="363010823268456B849DB17CF8D5A03B">
    <w:name w:val="363010823268456B849DB17CF8D5A03B"/>
    <w:rsid w:val="00E806CD"/>
    <w:pPr>
      <w:bidi/>
    </w:pPr>
  </w:style>
  <w:style w:type="paragraph" w:customStyle="1" w:styleId="0045365D7DE244F6988A243E108F5115">
    <w:name w:val="0045365D7DE244F6988A243E108F5115"/>
    <w:rsid w:val="00E806CD"/>
    <w:pPr>
      <w:bidi/>
    </w:pPr>
  </w:style>
  <w:style w:type="paragraph" w:customStyle="1" w:styleId="2CA23AC55E36494D8CDCF1B9FDBC740F">
    <w:name w:val="2CA23AC55E36494D8CDCF1B9FDBC740F"/>
    <w:rsid w:val="00E806CD"/>
    <w:pPr>
      <w:bidi/>
    </w:pPr>
  </w:style>
  <w:style w:type="paragraph" w:customStyle="1" w:styleId="98EAED26315442BAB84F62E78D8FB0E2">
    <w:name w:val="98EAED26315442BAB84F62E78D8FB0E2"/>
    <w:rsid w:val="00E806CD"/>
    <w:pPr>
      <w:bidi/>
    </w:pPr>
  </w:style>
  <w:style w:type="paragraph" w:customStyle="1" w:styleId="24FF671DB5B744678EE038B622AB3198">
    <w:name w:val="24FF671DB5B744678EE038B622AB3198"/>
    <w:rsid w:val="00E806CD"/>
    <w:pPr>
      <w:bidi/>
    </w:pPr>
  </w:style>
  <w:style w:type="paragraph" w:customStyle="1" w:styleId="7CFC3BEE5CBA4ED1AD8B419B110E6C96">
    <w:name w:val="7CFC3BEE5CBA4ED1AD8B419B110E6C96"/>
    <w:rsid w:val="00E806CD"/>
    <w:pPr>
      <w:bidi/>
    </w:pPr>
  </w:style>
  <w:style w:type="paragraph" w:customStyle="1" w:styleId="9F0EC3F30D0547D2989960586C9F37BE">
    <w:name w:val="9F0EC3F30D0547D2989960586C9F37BE"/>
    <w:rsid w:val="00E806CD"/>
    <w:pPr>
      <w:bidi/>
    </w:pPr>
  </w:style>
  <w:style w:type="paragraph" w:customStyle="1" w:styleId="33C032075A574B7786B123911E536E62">
    <w:name w:val="33C032075A574B7786B123911E536E62"/>
    <w:rsid w:val="00E806CD"/>
    <w:pPr>
      <w:bidi/>
    </w:pPr>
  </w:style>
  <w:style w:type="paragraph" w:customStyle="1" w:styleId="0C5BA2319A2047B197A413844A15083A">
    <w:name w:val="0C5BA2319A2047B197A413844A15083A"/>
    <w:rsid w:val="00E806CD"/>
    <w:pPr>
      <w:bidi/>
    </w:pPr>
  </w:style>
  <w:style w:type="paragraph" w:customStyle="1" w:styleId="85D7BC52A622465DBF4673A3A262981F">
    <w:name w:val="85D7BC52A622465DBF4673A3A262981F"/>
    <w:rsid w:val="00E806CD"/>
    <w:pPr>
      <w:bidi/>
    </w:pPr>
  </w:style>
  <w:style w:type="paragraph" w:customStyle="1" w:styleId="C1091B6CDD33407A933985E5C767DF0A">
    <w:name w:val="C1091B6CDD33407A933985E5C767DF0A"/>
    <w:rsid w:val="00E806CD"/>
    <w:pPr>
      <w:bidi/>
    </w:pPr>
  </w:style>
  <w:style w:type="paragraph" w:customStyle="1" w:styleId="0C254798B60A4B759E401297ECFBB74B">
    <w:name w:val="0C254798B60A4B759E401297ECFBB74B"/>
    <w:rsid w:val="00E806CD"/>
    <w:pPr>
      <w:bidi/>
    </w:pPr>
  </w:style>
  <w:style w:type="paragraph" w:customStyle="1" w:styleId="97F27C159B924DF2A5D7B95824E5CE5F">
    <w:name w:val="97F27C159B924DF2A5D7B95824E5CE5F"/>
    <w:rsid w:val="00E806CD"/>
    <w:pPr>
      <w:bidi/>
    </w:pPr>
  </w:style>
  <w:style w:type="paragraph" w:customStyle="1" w:styleId="A3FAFF12CD5C4784874ED3515860DCBD">
    <w:name w:val="A3FAFF12CD5C4784874ED3515860DCBD"/>
    <w:rsid w:val="00E806CD"/>
    <w:pPr>
      <w:bidi/>
    </w:pPr>
  </w:style>
  <w:style w:type="paragraph" w:customStyle="1" w:styleId="E4BA339A8C9F4738BC5376CFCBD03971">
    <w:name w:val="E4BA339A8C9F4738BC5376CFCBD03971"/>
    <w:rsid w:val="00E806CD"/>
    <w:pPr>
      <w:bidi/>
    </w:pPr>
  </w:style>
  <w:style w:type="paragraph" w:customStyle="1" w:styleId="BFFE9FB0412E4FA8B7E5AD907B284ABA">
    <w:name w:val="BFFE9FB0412E4FA8B7E5AD907B284ABA"/>
    <w:rsid w:val="00E806CD"/>
    <w:pPr>
      <w:bidi/>
    </w:pPr>
  </w:style>
  <w:style w:type="paragraph" w:customStyle="1" w:styleId="DCEDA13767AE4BE4A8CB338099CC6BF8">
    <w:name w:val="DCEDA13767AE4BE4A8CB338099CC6BF8"/>
    <w:rsid w:val="00E806CD"/>
    <w:pPr>
      <w:bidi/>
    </w:pPr>
  </w:style>
  <w:style w:type="paragraph" w:customStyle="1" w:styleId="2BAE53F77F5E45919DD7E8EFA5CC7673">
    <w:name w:val="2BAE53F77F5E45919DD7E8EFA5CC7673"/>
    <w:rsid w:val="00B70B69"/>
    <w:pPr>
      <w:bidi/>
    </w:pPr>
  </w:style>
  <w:style w:type="paragraph" w:customStyle="1" w:styleId="2BA8EB741EB64679B0A6F4579FAFBC08">
    <w:name w:val="2BA8EB741EB64679B0A6F4579FAFBC08"/>
    <w:rsid w:val="00B70B69"/>
    <w:pPr>
      <w:bidi/>
    </w:pPr>
  </w:style>
  <w:style w:type="paragraph" w:customStyle="1" w:styleId="06369975671442B69F5E8C7B96F5CA04">
    <w:name w:val="06369975671442B69F5E8C7B96F5CA04"/>
    <w:rsid w:val="00B70B69"/>
    <w:pPr>
      <w:bidi/>
    </w:pPr>
  </w:style>
  <w:style w:type="paragraph" w:customStyle="1" w:styleId="5567A47EEBCC42E8AD8709D9B8058EF9">
    <w:name w:val="5567A47EEBCC42E8AD8709D9B8058EF9"/>
    <w:rsid w:val="004B6EB4"/>
    <w:pPr>
      <w:bidi/>
    </w:pPr>
  </w:style>
  <w:style w:type="paragraph" w:customStyle="1" w:styleId="71AA93FA115644C58EE9B3EE83A58D75">
    <w:name w:val="71AA93FA115644C58EE9B3EE83A58D75"/>
    <w:rsid w:val="004B6EB4"/>
    <w:pPr>
      <w:bidi/>
    </w:pPr>
  </w:style>
  <w:style w:type="paragraph" w:customStyle="1" w:styleId="E93559DD998C4CD5A99A08CC021141CE">
    <w:name w:val="E93559DD998C4CD5A99A08CC021141CE"/>
    <w:rsid w:val="004B6EB4"/>
    <w:pPr>
      <w:bidi/>
    </w:pPr>
  </w:style>
  <w:style w:type="paragraph" w:customStyle="1" w:styleId="3F44D83C0740494D8E61A214C0D1D44A">
    <w:name w:val="3F44D83C0740494D8E61A214C0D1D44A"/>
    <w:rsid w:val="004B6EB4"/>
    <w:pPr>
      <w:bidi/>
    </w:pPr>
  </w:style>
  <w:style w:type="paragraph" w:customStyle="1" w:styleId="5389521715B34F1BB6E9F60870051612">
    <w:name w:val="5389521715B34F1BB6E9F60870051612"/>
    <w:rsid w:val="004B6EB4"/>
    <w:pPr>
      <w:bidi/>
    </w:pPr>
  </w:style>
  <w:style w:type="paragraph" w:customStyle="1" w:styleId="41862CB408EA4E5A829FF7DD8FECA884">
    <w:name w:val="41862CB408EA4E5A829FF7DD8FECA884"/>
    <w:rsid w:val="004B6EB4"/>
    <w:pPr>
      <w:bidi/>
    </w:pPr>
  </w:style>
  <w:style w:type="paragraph" w:customStyle="1" w:styleId="99F7FEBECA1A40CDA89EAB837A8AB110">
    <w:name w:val="99F7FEBECA1A40CDA89EAB837A8AB110"/>
    <w:rsid w:val="004B6EB4"/>
    <w:pPr>
      <w:bidi/>
    </w:pPr>
  </w:style>
  <w:style w:type="paragraph" w:customStyle="1" w:styleId="6B5B0F5EF76E4775B591D7BAD3D55D2E">
    <w:name w:val="6B5B0F5EF76E4775B591D7BAD3D55D2E"/>
    <w:rsid w:val="004B6EB4"/>
    <w:pPr>
      <w:bidi/>
    </w:pPr>
  </w:style>
  <w:style w:type="paragraph" w:customStyle="1" w:styleId="14DBC8E8302C405586E0888DE53C95B2">
    <w:name w:val="14DBC8E8302C405586E0888DE53C95B2"/>
    <w:rsid w:val="004B6EB4"/>
    <w:pPr>
      <w:bidi/>
    </w:pPr>
  </w:style>
  <w:style w:type="paragraph" w:customStyle="1" w:styleId="B1AB04239483467C8D8974BD1D49BF54">
    <w:name w:val="B1AB04239483467C8D8974BD1D49BF54"/>
    <w:rsid w:val="004B6EB4"/>
    <w:pPr>
      <w:bidi/>
    </w:pPr>
  </w:style>
  <w:style w:type="paragraph" w:customStyle="1" w:styleId="7659180496C34582B2FC685DF6ACA25E">
    <w:name w:val="7659180496C34582B2FC685DF6ACA25E"/>
    <w:rsid w:val="004B6EB4"/>
    <w:pPr>
      <w:bidi/>
    </w:pPr>
  </w:style>
  <w:style w:type="paragraph" w:customStyle="1" w:styleId="6583F3D4EA464A43A4B214530B806BD3">
    <w:name w:val="6583F3D4EA464A43A4B214530B806BD3"/>
    <w:rsid w:val="004B6EB4"/>
    <w:pPr>
      <w:bidi/>
    </w:pPr>
  </w:style>
  <w:style w:type="paragraph" w:customStyle="1" w:styleId="5981519D284346C682F50745BB560F63">
    <w:name w:val="5981519D284346C682F50745BB560F63"/>
    <w:rsid w:val="004B6EB4"/>
    <w:pPr>
      <w:bidi/>
    </w:pPr>
  </w:style>
  <w:style w:type="paragraph" w:customStyle="1" w:styleId="E71D63B0F4B9436092EEF77FBFBB986D">
    <w:name w:val="E71D63B0F4B9436092EEF77FBFBB986D"/>
    <w:rsid w:val="004B6EB4"/>
    <w:pPr>
      <w:bidi/>
    </w:pPr>
  </w:style>
  <w:style w:type="paragraph" w:customStyle="1" w:styleId="5AF3F10CD00A480CABB02D5C3292FFE6">
    <w:name w:val="5AF3F10CD00A480CABB02D5C3292FFE6"/>
    <w:rsid w:val="004B6EB4"/>
    <w:pPr>
      <w:bidi/>
    </w:pPr>
  </w:style>
  <w:style w:type="paragraph" w:customStyle="1" w:styleId="E913C76072BE4F5A88CDB3CE675A72D2">
    <w:name w:val="E913C76072BE4F5A88CDB3CE675A72D2"/>
    <w:rsid w:val="00C35380"/>
    <w:pPr>
      <w:bidi/>
    </w:pPr>
  </w:style>
  <w:style w:type="paragraph" w:customStyle="1" w:styleId="B5DC0FDDBE9244E987FBA2701E2AEB9C">
    <w:name w:val="B5DC0FDDBE9244E987FBA2701E2AEB9C"/>
    <w:rsid w:val="00C35380"/>
    <w:pPr>
      <w:bidi/>
    </w:pPr>
  </w:style>
  <w:style w:type="paragraph" w:customStyle="1" w:styleId="52C32BB4C71047A384CEDFB39E49BC9D">
    <w:name w:val="52C32BB4C71047A384CEDFB39E49BC9D"/>
    <w:rsid w:val="00C35380"/>
    <w:pPr>
      <w:bidi/>
    </w:pPr>
  </w:style>
  <w:style w:type="paragraph" w:customStyle="1" w:styleId="0705532CDAB94AB095A36E0758AFCFBE">
    <w:name w:val="0705532CDAB94AB095A36E0758AFCFBE"/>
    <w:rsid w:val="00C35380"/>
    <w:pPr>
      <w:bidi/>
    </w:pPr>
  </w:style>
  <w:style w:type="paragraph" w:customStyle="1" w:styleId="8410B3194CAD4928A996760BDBE44CD7">
    <w:name w:val="8410B3194CAD4928A996760BDBE44CD7"/>
    <w:rsid w:val="00C35380"/>
    <w:pPr>
      <w:bidi/>
    </w:pPr>
  </w:style>
  <w:style w:type="paragraph" w:customStyle="1" w:styleId="C530F136943045B3934B544600B6F025">
    <w:name w:val="C530F136943045B3934B544600B6F025"/>
    <w:rsid w:val="00C35380"/>
    <w:pPr>
      <w:bidi/>
    </w:pPr>
  </w:style>
  <w:style w:type="paragraph" w:customStyle="1" w:styleId="AA17CEE2C4DD4B19A7B3807206D6123E">
    <w:name w:val="AA17CEE2C4DD4B19A7B3807206D6123E"/>
    <w:rsid w:val="00C35380"/>
    <w:pPr>
      <w:bidi/>
    </w:pPr>
  </w:style>
  <w:style w:type="paragraph" w:customStyle="1" w:styleId="6F99969E44224884B4949A5510ACD5D5">
    <w:name w:val="6F99969E44224884B4949A5510ACD5D5"/>
    <w:rsid w:val="00C35380"/>
    <w:pPr>
      <w:bidi/>
    </w:pPr>
  </w:style>
  <w:style w:type="paragraph" w:customStyle="1" w:styleId="B4720B9709D841E08075D7E93B459A84">
    <w:name w:val="B4720B9709D841E08075D7E93B459A84"/>
    <w:rsid w:val="00C35380"/>
    <w:pPr>
      <w:bidi/>
    </w:pPr>
  </w:style>
  <w:style w:type="paragraph" w:customStyle="1" w:styleId="6B88BE6D08E44FD5B89ED89B28E2CA5F">
    <w:name w:val="6B88BE6D08E44FD5B89ED89B28E2CA5F"/>
    <w:rsid w:val="00C35380"/>
    <w:pPr>
      <w:bidi/>
    </w:pPr>
  </w:style>
  <w:style w:type="paragraph" w:customStyle="1" w:styleId="12EB4FC9F58A48728CE13E3AA94106D5">
    <w:name w:val="12EB4FC9F58A48728CE13E3AA94106D5"/>
    <w:rsid w:val="00C35380"/>
    <w:pPr>
      <w:bidi/>
    </w:pPr>
  </w:style>
  <w:style w:type="paragraph" w:customStyle="1" w:styleId="493359FE2FC8469FA1699EAD96556F25">
    <w:name w:val="493359FE2FC8469FA1699EAD96556F25"/>
    <w:rsid w:val="00C35380"/>
    <w:pPr>
      <w:bidi/>
    </w:pPr>
  </w:style>
  <w:style w:type="paragraph" w:customStyle="1" w:styleId="AC4AB22599E34BC28AFEBD2BC02C4F81">
    <w:name w:val="AC4AB22599E34BC28AFEBD2BC02C4F81"/>
    <w:rsid w:val="00C35380"/>
    <w:pPr>
      <w:bidi/>
    </w:pPr>
  </w:style>
  <w:style w:type="paragraph" w:customStyle="1" w:styleId="05FDA1476B634C868040B1A5B2BE85EA">
    <w:name w:val="05FDA1476B634C868040B1A5B2BE85EA"/>
    <w:rsid w:val="00C35380"/>
    <w:pPr>
      <w:bidi/>
    </w:pPr>
  </w:style>
  <w:style w:type="paragraph" w:customStyle="1" w:styleId="C253546120DB4A3B85E4C8C93C151382">
    <w:name w:val="C253546120DB4A3B85E4C8C93C151382"/>
    <w:rsid w:val="00C35380"/>
    <w:pPr>
      <w:bidi/>
    </w:pPr>
  </w:style>
  <w:style w:type="paragraph" w:customStyle="1" w:styleId="6CD0B81B474C40C08511DFE2EF0BD918">
    <w:name w:val="6CD0B81B474C40C08511DFE2EF0BD918"/>
    <w:rsid w:val="002B346D"/>
    <w:pPr>
      <w:bidi/>
    </w:pPr>
  </w:style>
  <w:style w:type="paragraph" w:customStyle="1" w:styleId="54C74F6741F34BF286A91A7DDB0D4813">
    <w:name w:val="54C74F6741F34BF286A91A7DDB0D4813"/>
    <w:rsid w:val="006B7430"/>
    <w:pPr>
      <w:bidi/>
    </w:pPr>
  </w:style>
  <w:style w:type="paragraph" w:customStyle="1" w:styleId="58E7491BA44F413CA8AB07F047322106">
    <w:name w:val="58E7491BA44F413CA8AB07F047322106"/>
    <w:rsid w:val="006B7430"/>
    <w:pPr>
      <w:bidi/>
    </w:pPr>
  </w:style>
  <w:style w:type="paragraph" w:customStyle="1" w:styleId="695110ED792047C68C36C65950DB6E33">
    <w:name w:val="695110ED792047C68C36C65950DB6E33"/>
    <w:rsid w:val="006B7430"/>
    <w:pPr>
      <w:bidi/>
    </w:pPr>
  </w:style>
  <w:style w:type="paragraph" w:customStyle="1" w:styleId="29A718DD759842E3B6D0F8D7A45E99AD">
    <w:name w:val="29A718DD759842E3B6D0F8D7A45E99AD"/>
    <w:rsid w:val="006B7430"/>
    <w:pPr>
      <w:bidi/>
    </w:pPr>
  </w:style>
  <w:style w:type="paragraph" w:customStyle="1" w:styleId="3279BA4CE94F4AFEB469E05BB697599D">
    <w:name w:val="3279BA4CE94F4AFEB469E05BB697599D"/>
    <w:rsid w:val="006B7430"/>
    <w:pPr>
      <w:bidi/>
    </w:pPr>
  </w:style>
  <w:style w:type="paragraph" w:customStyle="1" w:styleId="D8D05E22D67E4CF3A30E217B52FEF4FC">
    <w:name w:val="D8D05E22D67E4CF3A30E217B52FEF4FC"/>
    <w:rsid w:val="006B7430"/>
    <w:pPr>
      <w:bidi/>
    </w:pPr>
  </w:style>
  <w:style w:type="paragraph" w:customStyle="1" w:styleId="933B1E11D5A7439B9CA25E7710496F4F">
    <w:name w:val="933B1E11D5A7439B9CA25E7710496F4F"/>
    <w:rsid w:val="006B7430"/>
    <w:pPr>
      <w:bidi/>
    </w:pPr>
  </w:style>
  <w:style w:type="paragraph" w:customStyle="1" w:styleId="401BF8AECD0F481B9B0DEC70FB64F53F">
    <w:name w:val="401BF8AECD0F481B9B0DEC70FB64F53F"/>
    <w:rsid w:val="006B7430"/>
    <w:pPr>
      <w:bidi/>
    </w:pPr>
  </w:style>
  <w:style w:type="paragraph" w:customStyle="1" w:styleId="C568A322CCFE499CB8BF45DCB0ACC3A5">
    <w:name w:val="C568A322CCFE499CB8BF45DCB0ACC3A5"/>
    <w:rsid w:val="006B7430"/>
    <w:pPr>
      <w:bidi/>
    </w:pPr>
  </w:style>
  <w:style w:type="paragraph" w:customStyle="1" w:styleId="01BAF844C3E64AA08A9627AEB8234035">
    <w:name w:val="01BAF844C3E64AA08A9627AEB8234035"/>
    <w:rsid w:val="006B7430"/>
    <w:pPr>
      <w:bidi/>
    </w:pPr>
  </w:style>
  <w:style w:type="paragraph" w:customStyle="1" w:styleId="C28C08B8B77C466B950E2D2CEEC5AA59">
    <w:name w:val="C28C08B8B77C466B950E2D2CEEC5AA59"/>
    <w:rsid w:val="006B7430"/>
    <w:pPr>
      <w:bidi/>
    </w:pPr>
  </w:style>
  <w:style w:type="paragraph" w:customStyle="1" w:styleId="872B75B5D5CB4F70911D4C1D5F4AAAC7">
    <w:name w:val="872B75B5D5CB4F70911D4C1D5F4AAAC7"/>
    <w:rsid w:val="006B7430"/>
    <w:pPr>
      <w:bidi/>
    </w:pPr>
  </w:style>
  <w:style w:type="paragraph" w:customStyle="1" w:styleId="6EE8D92BCEB746E891BB7670E55A36BC">
    <w:name w:val="6EE8D92BCEB746E891BB7670E55A36BC"/>
    <w:rsid w:val="006B7430"/>
    <w:pPr>
      <w:bidi/>
    </w:pPr>
  </w:style>
  <w:style w:type="paragraph" w:customStyle="1" w:styleId="3213C152BE5E4C2D9CC5FDA447F19AB9">
    <w:name w:val="3213C152BE5E4C2D9CC5FDA447F19AB9"/>
    <w:rsid w:val="006B7430"/>
    <w:pPr>
      <w:bidi/>
    </w:pPr>
  </w:style>
  <w:style w:type="paragraph" w:customStyle="1" w:styleId="B33C57CB083D4DCABB970DD7A2F149B7">
    <w:name w:val="B33C57CB083D4DCABB970DD7A2F149B7"/>
    <w:rsid w:val="006B7430"/>
    <w:pPr>
      <w:bidi/>
    </w:pPr>
  </w:style>
  <w:style w:type="paragraph" w:customStyle="1" w:styleId="C07FFC41AE8E44BF8E804FA6E3710D5E">
    <w:name w:val="C07FFC41AE8E44BF8E804FA6E3710D5E"/>
    <w:rsid w:val="006B7430"/>
    <w:pPr>
      <w:bidi/>
    </w:pPr>
  </w:style>
  <w:style w:type="paragraph" w:customStyle="1" w:styleId="2DF499CC04F149B1AE721587912106DC">
    <w:name w:val="2DF499CC04F149B1AE721587912106DC"/>
    <w:rsid w:val="006B7430"/>
    <w:pPr>
      <w:bidi/>
    </w:pPr>
  </w:style>
  <w:style w:type="paragraph" w:customStyle="1" w:styleId="BA10B170FCE14CDDA1F348314B556976">
    <w:name w:val="BA10B170FCE14CDDA1F348314B556976"/>
    <w:rsid w:val="006B7430"/>
    <w:pPr>
      <w:bidi/>
    </w:pPr>
  </w:style>
  <w:style w:type="paragraph" w:customStyle="1" w:styleId="98917F037D0D4F49BF73DAC5C912A87B">
    <w:name w:val="98917F037D0D4F49BF73DAC5C912A87B"/>
    <w:rsid w:val="006B7430"/>
    <w:pPr>
      <w:bidi/>
    </w:pPr>
  </w:style>
  <w:style w:type="paragraph" w:customStyle="1" w:styleId="01B2B75302914C638E4DE4FAA92C5892">
    <w:name w:val="01B2B75302914C638E4DE4FAA92C5892"/>
    <w:rsid w:val="006B7430"/>
    <w:pPr>
      <w:bidi/>
    </w:pPr>
  </w:style>
  <w:style w:type="paragraph" w:customStyle="1" w:styleId="CA291B5318DC4F3D8E04F8D6CAB44DC8">
    <w:name w:val="CA291B5318DC4F3D8E04F8D6CAB44DC8"/>
    <w:rsid w:val="007F3EE7"/>
    <w:pPr>
      <w:bidi/>
    </w:pPr>
  </w:style>
  <w:style w:type="paragraph" w:customStyle="1" w:styleId="9E90D5E25DA44CD7AA1CAE6B84C5C903">
    <w:name w:val="9E90D5E25DA44CD7AA1CAE6B84C5C903"/>
    <w:rsid w:val="007F3EE7"/>
    <w:pPr>
      <w:bidi/>
    </w:pPr>
  </w:style>
  <w:style w:type="paragraph" w:customStyle="1" w:styleId="3DBE4DEADD174C07B20D411A3603B2E4">
    <w:name w:val="3DBE4DEADD174C07B20D411A3603B2E4"/>
    <w:rsid w:val="007F3EE7"/>
    <w:pPr>
      <w:bidi/>
    </w:pPr>
  </w:style>
  <w:style w:type="paragraph" w:customStyle="1" w:styleId="8F098F3E2B6E4CA7B279E8F37ADC2E36">
    <w:name w:val="8F098F3E2B6E4CA7B279E8F37ADC2E36"/>
    <w:rsid w:val="007F3EE7"/>
    <w:pPr>
      <w:bidi/>
    </w:pPr>
  </w:style>
  <w:style w:type="paragraph" w:customStyle="1" w:styleId="29853D96C1304DB88FD3CFB9F6869D95">
    <w:name w:val="29853D96C1304DB88FD3CFB9F6869D95"/>
    <w:rsid w:val="007F3EE7"/>
    <w:pPr>
      <w:bidi/>
    </w:pPr>
  </w:style>
  <w:style w:type="paragraph" w:customStyle="1" w:styleId="AE7EA4BCF98945D881AFF55E911D623A">
    <w:name w:val="AE7EA4BCF98945D881AFF55E911D623A"/>
    <w:rsid w:val="007F3EE7"/>
    <w:pPr>
      <w:bidi/>
    </w:pPr>
  </w:style>
  <w:style w:type="paragraph" w:customStyle="1" w:styleId="BC3544E01A934D69B50C99AC237E5DA8">
    <w:name w:val="BC3544E01A934D69B50C99AC237E5DA8"/>
    <w:rsid w:val="007F3EE7"/>
    <w:pPr>
      <w:bidi/>
    </w:pPr>
  </w:style>
  <w:style w:type="paragraph" w:customStyle="1" w:styleId="A81FCF89FED0477EB78C01F052B2BB7E">
    <w:name w:val="A81FCF89FED0477EB78C01F052B2BB7E"/>
    <w:rsid w:val="007F3EE7"/>
    <w:pPr>
      <w:bidi/>
    </w:pPr>
  </w:style>
  <w:style w:type="paragraph" w:customStyle="1" w:styleId="1BA50DB395A743C88DB94C7B58C6FE07">
    <w:name w:val="1BA50DB395A743C88DB94C7B58C6FE07"/>
    <w:rsid w:val="007F3EE7"/>
    <w:pPr>
      <w:bidi/>
    </w:pPr>
  </w:style>
  <w:style w:type="paragraph" w:customStyle="1" w:styleId="14655569A45E4660B29EE174CF56EFC9">
    <w:name w:val="14655569A45E4660B29EE174CF56EFC9"/>
    <w:rsid w:val="007F3EE7"/>
    <w:pPr>
      <w:bidi/>
    </w:pPr>
  </w:style>
  <w:style w:type="paragraph" w:customStyle="1" w:styleId="DB20B09EBED5457D9B4EC7EE179E51D0">
    <w:name w:val="DB20B09EBED5457D9B4EC7EE179E51D0"/>
    <w:rsid w:val="007F3EE7"/>
    <w:pPr>
      <w:bidi/>
    </w:pPr>
  </w:style>
  <w:style w:type="paragraph" w:customStyle="1" w:styleId="59F1D935E81147229F954770BA221658">
    <w:name w:val="59F1D935E81147229F954770BA221658"/>
    <w:rsid w:val="007F3EE7"/>
    <w:pPr>
      <w:bidi/>
    </w:pPr>
  </w:style>
  <w:style w:type="paragraph" w:customStyle="1" w:styleId="B5642D87FF214A389C3B33C13EFE8AAB">
    <w:name w:val="B5642D87FF214A389C3B33C13EFE8AAB"/>
    <w:rsid w:val="007F3EE7"/>
    <w:pPr>
      <w:bidi/>
    </w:pPr>
  </w:style>
  <w:style w:type="paragraph" w:customStyle="1" w:styleId="3503BC86A4E64F4891F09C3A349CC132">
    <w:name w:val="3503BC86A4E64F4891F09C3A349CC132"/>
    <w:rsid w:val="007F3EE7"/>
    <w:pPr>
      <w:bidi/>
    </w:pPr>
  </w:style>
  <w:style w:type="paragraph" w:customStyle="1" w:styleId="392D71C1DED84708A6F07C9008D294FE">
    <w:name w:val="392D71C1DED84708A6F07C9008D294FE"/>
    <w:rsid w:val="007F3EE7"/>
    <w:pPr>
      <w:bidi/>
    </w:pPr>
  </w:style>
  <w:style w:type="paragraph" w:customStyle="1" w:styleId="C954E1E4F333423F8BF320C97909F53F">
    <w:name w:val="C954E1E4F333423F8BF320C97909F53F"/>
    <w:rsid w:val="007F3EE7"/>
    <w:pPr>
      <w:bidi/>
    </w:pPr>
  </w:style>
  <w:style w:type="paragraph" w:customStyle="1" w:styleId="B4C24C3D3700499F970F02820797ED9B">
    <w:name w:val="B4C24C3D3700499F970F02820797ED9B"/>
    <w:rsid w:val="007F3EE7"/>
    <w:pPr>
      <w:bidi/>
    </w:pPr>
  </w:style>
  <w:style w:type="paragraph" w:customStyle="1" w:styleId="D477DC6B0BA6493E82AE29807D5EA480">
    <w:name w:val="D477DC6B0BA6493E82AE29807D5EA480"/>
    <w:rsid w:val="007F3EE7"/>
    <w:pPr>
      <w:bidi/>
    </w:pPr>
  </w:style>
  <w:style w:type="paragraph" w:customStyle="1" w:styleId="2EFF534417974976A58E547C6B7B21A2">
    <w:name w:val="2EFF534417974976A58E547C6B7B21A2"/>
    <w:rsid w:val="007F3EE7"/>
    <w:pPr>
      <w:bidi/>
    </w:pPr>
  </w:style>
  <w:style w:type="paragraph" w:customStyle="1" w:styleId="17B93918C664412C80E82D8DFEE219B5">
    <w:name w:val="17B93918C664412C80E82D8DFEE219B5"/>
    <w:rsid w:val="007F3EE7"/>
    <w:pPr>
      <w:bidi/>
    </w:pPr>
  </w:style>
  <w:style w:type="paragraph" w:customStyle="1" w:styleId="81D8E9BEA89B449F9FB4096A340FD957">
    <w:name w:val="81D8E9BEA89B449F9FB4096A340FD957"/>
    <w:rsid w:val="007F3EE7"/>
    <w:pPr>
      <w:bidi/>
    </w:pPr>
  </w:style>
  <w:style w:type="paragraph" w:customStyle="1" w:styleId="B53DBA0EB6534AA295FD3C5C7A0CD8B4">
    <w:name w:val="B53DBA0EB6534AA295FD3C5C7A0CD8B4"/>
    <w:rsid w:val="007F3EE7"/>
    <w:pPr>
      <w:bidi/>
    </w:pPr>
  </w:style>
  <w:style w:type="paragraph" w:customStyle="1" w:styleId="166782FAECC84575A4E9D2CD4A5148A3">
    <w:name w:val="166782FAECC84575A4E9D2CD4A5148A3"/>
    <w:rsid w:val="00842B6D"/>
    <w:pPr>
      <w:bidi/>
    </w:pPr>
  </w:style>
  <w:style w:type="paragraph" w:customStyle="1" w:styleId="1E9B7AFA0D8448D794EC97435EB1035B">
    <w:name w:val="1E9B7AFA0D8448D794EC97435EB1035B"/>
    <w:rsid w:val="00842B6D"/>
    <w:pPr>
      <w:bidi/>
    </w:pPr>
  </w:style>
  <w:style w:type="paragraph" w:customStyle="1" w:styleId="AEDBF4C2B7E14A9D8A2E1455B824EE76">
    <w:name w:val="AEDBF4C2B7E14A9D8A2E1455B824EE76"/>
    <w:rsid w:val="00842B6D"/>
    <w:pPr>
      <w:bidi/>
    </w:pPr>
  </w:style>
  <w:style w:type="paragraph" w:customStyle="1" w:styleId="5FE7D7D3F4E14989AF17AB7B12B718BD">
    <w:name w:val="5FE7D7D3F4E14989AF17AB7B12B718BD"/>
    <w:rsid w:val="00842B6D"/>
    <w:pPr>
      <w:bidi/>
    </w:pPr>
  </w:style>
  <w:style w:type="paragraph" w:customStyle="1" w:styleId="D3AA9BA489BA4F0EAA07E1C21CFD7D8F">
    <w:name w:val="D3AA9BA489BA4F0EAA07E1C21CFD7D8F"/>
    <w:rsid w:val="00842B6D"/>
    <w:pPr>
      <w:bidi/>
    </w:pPr>
  </w:style>
  <w:style w:type="paragraph" w:customStyle="1" w:styleId="3064F41C61754892990993F707F5D721">
    <w:name w:val="3064F41C61754892990993F707F5D721"/>
    <w:rsid w:val="00842B6D"/>
    <w:pPr>
      <w:bidi/>
    </w:pPr>
  </w:style>
  <w:style w:type="paragraph" w:customStyle="1" w:styleId="586834463A894043A009C517F6BDBE92">
    <w:name w:val="586834463A894043A009C517F6BDBE92"/>
    <w:rsid w:val="00842B6D"/>
    <w:pPr>
      <w:bidi/>
    </w:pPr>
  </w:style>
  <w:style w:type="paragraph" w:customStyle="1" w:styleId="485D3A2599CD42A29612C4B91AB91853">
    <w:name w:val="485D3A2599CD42A29612C4B91AB91853"/>
    <w:rsid w:val="00842B6D"/>
    <w:pPr>
      <w:bidi/>
    </w:pPr>
  </w:style>
  <w:style w:type="paragraph" w:customStyle="1" w:styleId="1A44B8ABCB7E4C6E86D26DC790349165">
    <w:name w:val="1A44B8ABCB7E4C6E86D26DC790349165"/>
    <w:rsid w:val="00842B6D"/>
    <w:pPr>
      <w:bidi/>
    </w:pPr>
  </w:style>
  <w:style w:type="paragraph" w:customStyle="1" w:styleId="F79B64905182424F9809FE7F35B6EAFF">
    <w:name w:val="F79B64905182424F9809FE7F35B6EAFF"/>
    <w:rsid w:val="00842B6D"/>
    <w:pPr>
      <w:bidi/>
    </w:pPr>
  </w:style>
  <w:style w:type="paragraph" w:customStyle="1" w:styleId="8D345A41F82549D59F1D7FE2BA59FA46">
    <w:name w:val="8D345A41F82549D59F1D7FE2BA59FA46"/>
    <w:rsid w:val="00842B6D"/>
    <w:pPr>
      <w:bidi/>
    </w:pPr>
  </w:style>
  <w:style w:type="paragraph" w:customStyle="1" w:styleId="23327A3F65F1489EA744B4CD976AC680">
    <w:name w:val="23327A3F65F1489EA744B4CD976AC680"/>
    <w:rsid w:val="00842B6D"/>
    <w:pPr>
      <w:bidi/>
    </w:pPr>
  </w:style>
  <w:style w:type="paragraph" w:customStyle="1" w:styleId="529429F76CB0414B936E7C7DD6EE1243">
    <w:name w:val="529429F76CB0414B936E7C7DD6EE1243"/>
    <w:rsid w:val="00842B6D"/>
    <w:pPr>
      <w:bidi/>
    </w:pPr>
  </w:style>
  <w:style w:type="paragraph" w:customStyle="1" w:styleId="8CFD6C38C6DA4603AB71D5129B0CC220">
    <w:name w:val="8CFD6C38C6DA4603AB71D5129B0CC220"/>
    <w:rsid w:val="00842B6D"/>
    <w:pPr>
      <w:bidi/>
    </w:pPr>
  </w:style>
  <w:style w:type="paragraph" w:customStyle="1" w:styleId="0ACA3CD47B4749269F5BE24B1C75AE83">
    <w:name w:val="0ACA3CD47B4749269F5BE24B1C75AE83"/>
    <w:rsid w:val="00647B9A"/>
    <w:pPr>
      <w:bidi/>
    </w:pPr>
  </w:style>
  <w:style w:type="paragraph" w:customStyle="1" w:styleId="0750C8EE51B44EA19DC20497DF76B0DE">
    <w:name w:val="0750C8EE51B44EA19DC20497DF76B0DE"/>
    <w:rsid w:val="00647B9A"/>
    <w:pPr>
      <w:bidi/>
    </w:pPr>
  </w:style>
  <w:style w:type="paragraph" w:customStyle="1" w:styleId="93E721735DA947AABA463D3618ED966E">
    <w:name w:val="93E721735DA947AABA463D3618ED966E"/>
    <w:rsid w:val="00647B9A"/>
    <w:pPr>
      <w:bidi/>
    </w:pPr>
  </w:style>
  <w:style w:type="paragraph" w:customStyle="1" w:styleId="46456D9F1D764E4E96623E5D31FA9141">
    <w:name w:val="46456D9F1D764E4E96623E5D31FA9141"/>
    <w:rsid w:val="00647B9A"/>
    <w:pPr>
      <w:bidi/>
    </w:pPr>
  </w:style>
  <w:style w:type="paragraph" w:customStyle="1" w:styleId="518E9E1C6BDE4DC884101B5C95D71E3D">
    <w:name w:val="518E9E1C6BDE4DC884101B5C95D71E3D"/>
    <w:rsid w:val="00647B9A"/>
    <w:pPr>
      <w:bidi/>
    </w:pPr>
  </w:style>
  <w:style w:type="paragraph" w:customStyle="1" w:styleId="EA62DA06784147C18C824802BA2D741A">
    <w:name w:val="EA62DA06784147C18C824802BA2D741A"/>
    <w:rsid w:val="00647B9A"/>
    <w:pPr>
      <w:bidi/>
    </w:pPr>
  </w:style>
  <w:style w:type="paragraph" w:customStyle="1" w:styleId="19F85F3EC6974D599CFF11060E3DE167">
    <w:name w:val="19F85F3EC6974D599CFF11060E3DE167"/>
    <w:rsid w:val="00647B9A"/>
    <w:pPr>
      <w:bidi/>
    </w:pPr>
  </w:style>
  <w:style w:type="paragraph" w:customStyle="1" w:styleId="43859A66046B4267A7BBF0D3C0BEC676">
    <w:name w:val="43859A66046B4267A7BBF0D3C0BEC676"/>
    <w:rsid w:val="00647B9A"/>
    <w:pPr>
      <w:bidi/>
    </w:pPr>
  </w:style>
  <w:style w:type="paragraph" w:customStyle="1" w:styleId="8A41462EBE5B4D9FBC1CBA50EDB2752A">
    <w:name w:val="8A41462EBE5B4D9FBC1CBA50EDB2752A"/>
    <w:rsid w:val="00553A1B"/>
    <w:pPr>
      <w:bidi/>
    </w:pPr>
  </w:style>
  <w:style w:type="paragraph" w:customStyle="1" w:styleId="00624A7F2DB64EEDA0F40F905726B3C0">
    <w:name w:val="00624A7F2DB64EEDA0F40F905726B3C0"/>
    <w:rsid w:val="00DD456A"/>
    <w:pPr>
      <w:bidi/>
    </w:pPr>
  </w:style>
  <w:style w:type="paragraph" w:customStyle="1" w:styleId="25900FE17018476BB8994D6F87528A5E">
    <w:name w:val="25900FE17018476BB8994D6F87528A5E"/>
    <w:rsid w:val="00DD456A"/>
    <w:pPr>
      <w:bidi/>
    </w:pPr>
  </w:style>
  <w:style w:type="paragraph" w:customStyle="1" w:styleId="F08BC375BB864EA8BCCC69F45C34A5AC">
    <w:name w:val="F08BC375BB864EA8BCCC69F45C34A5AC"/>
    <w:rsid w:val="00636304"/>
    <w:pPr>
      <w:bidi/>
    </w:pPr>
  </w:style>
  <w:style w:type="paragraph" w:customStyle="1" w:styleId="0D685E7DFCA140C397985D2216A1DBF3">
    <w:name w:val="0D685E7DFCA140C397985D2216A1DBF3"/>
    <w:rsid w:val="00636304"/>
    <w:pPr>
      <w:bidi/>
    </w:pPr>
  </w:style>
  <w:style w:type="paragraph" w:customStyle="1" w:styleId="F7250B50A7E0461AB60E04FEC338FBB8">
    <w:name w:val="F7250B50A7E0461AB60E04FEC338FBB8"/>
    <w:rsid w:val="00791A27"/>
    <w:pPr>
      <w:bidi/>
    </w:pPr>
  </w:style>
  <w:style w:type="paragraph" w:customStyle="1" w:styleId="E9DD810C4F1240669F5DFEFE9F4AC23E">
    <w:name w:val="E9DD810C4F1240669F5DFEFE9F4AC23E"/>
    <w:rsid w:val="00C73133"/>
    <w:pPr>
      <w:bidi/>
    </w:pPr>
  </w:style>
  <w:style w:type="paragraph" w:customStyle="1" w:styleId="814E86A94C6D44308D27F04B1EE6AE1D">
    <w:name w:val="814E86A94C6D44308D27F04B1EE6AE1D"/>
    <w:rsid w:val="00C73133"/>
    <w:pPr>
      <w:bidi/>
    </w:pPr>
  </w:style>
  <w:style w:type="paragraph" w:customStyle="1" w:styleId="EE3846163AE444DC910BD691EA3AE827">
    <w:name w:val="EE3846163AE444DC910BD691EA3AE827"/>
    <w:rsid w:val="008400E3"/>
    <w:pPr>
      <w:bidi/>
    </w:pPr>
  </w:style>
  <w:style w:type="paragraph" w:customStyle="1" w:styleId="2A00C7614A4E4197A71EC81C07B71248">
    <w:name w:val="2A00C7614A4E4197A71EC81C07B71248"/>
    <w:rsid w:val="008400E3"/>
    <w:pPr>
      <w:bidi/>
    </w:pPr>
  </w:style>
  <w:style w:type="paragraph" w:customStyle="1" w:styleId="A07F720E0D6A438C86B65A39967F860B">
    <w:name w:val="A07F720E0D6A438C86B65A39967F860B"/>
    <w:rsid w:val="008400E3"/>
    <w:pPr>
      <w:bidi/>
    </w:pPr>
  </w:style>
  <w:style w:type="paragraph" w:customStyle="1" w:styleId="037CA81C43104281AB02A08E3FC75A40">
    <w:name w:val="037CA81C43104281AB02A08E3FC75A40"/>
    <w:rsid w:val="008400E3"/>
    <w:pPr>
      <w:bidi/>
    </w:pPr>
  </w:style>
  <w:style w:type="paragraph" w:customStyle="1" w:styleId="90A295A5EAB340A5B71DF882D1F124F1">
    <w:name w:val="90A295A5EAB340A5B71DF882D1F124F1"/>
    <w:rsid w:val="008400E3"/>
    <w:pPr>
      <w:bidi/>
    </w:pPr>
  </w:style>
  <w:style w:type="paragraph" w:customStyle="1" w:styleId="A6BE3ED2AAD34EDEA3894A81EC030BE4">
    <w:name w:val="A6BE3ED2AAD34EDEA3894A81EC030BE4"/>
    <w:rsid w:val="008400E3"/>
    <w:pPr>
      <w:bidi/>
    </w:pPr>
  </w:style>
  <w:style w:type="paragraph" w:customStyle="1" w:styleId="A9255740D6C04571A1F77748D99D4F9A">
    <w:name w:val="A9255740D6C04571A1F77748D99D4F9A"/>
    <w:rsid w:val="008400E3"/>
    <w:pPr>
      <w:bidi/>
    </w:pPr>
  </w:style>
  <w:style w:type="paragraph" w:customStyle="1" w:styleId="9D874EA217E44D1AB9984B1D3D2EF661">
    <w:name w:val="9D874EA217E44D1AB9984B1D3D2EF661"/>
    <w:rsid w:val="008400E3"/>
    <w:pPr>
      <w:bidi/>
    </w:pPr>
  </w:style>
  <w:style w:type="paragraph" w:customStyle="1" w:styleId="E18C6A0C14C9482884A422441D2AC3B3">
    <w:name w:val="E18C6A0C14C9482884A422441D2AC3B3"/>
    <w:rsid w:val="008400E3"/>
    <w:pPr>
      <w:bidi/>
    </w:pPr>
  </w:style>
  <w:style w:type="paragraph" w:customStyle="1" w:styleId="3D310E720F204B4DA39B14DBDDAE54A0">
    <w:name w:val="3D310E720F204B4DA39B14DBDDAE54A0"/>
    <w:rsid w:val="008400E3"/>
    <w:pPr>
      <w:bidi/>
    </w:pPr>
  </w:style>
  <w:style w:type="paragraph" w:customStyle="1" w:styleId="A490A3CD4E544076BAC0DA88D31D2DC7">
    <w:name w:val="A490A3CD4E544076BAC0DA88D31D2DC7"/>
    <w:rsid w:val="008400E3"/>
    <w:pPr>
      <w:bidi/>
    </w:pPr>
  </w:style>
  <w:style w:type="paragraph" w:customStyle="1" w:styleId="DD301CC77C2B412CB9E25318797297E0">
    <w:name w:val="DD301CC77C2B412CB9E25318797297E0"/>
    <w:rsid w:val="008400E3"/>
    <w:pPr>
      <w:bidi/>
    </w:pPr>
  </w:style>
  <w:style w:type="paragraph" w:customStyle="1" w:styleId="66E93D4CABE04CE080AC0D6C9FA4DEFC">
    <w:name w:val="66E93D4CABE04CE080AC0D6C9FA4DEFC"/>
    <w:rsid w:val="008400E3"/>
    <w:pPr>
      <w:bidi/>
    </w:pPr>
  </w:style>
  <w:style w:type="paragraph" w:customStyle="1" w:styleId="A88B31DE2CF44CC8A441C71CAB26404E">
    <w:name w:val="A88B31DE2CF44CC8A441C71CAB26404E"/>
    <w:rsid w:val="008400E3"/>
    <w:pPr>
      <w:bidi/>
    </w:pPr>
  </w:style>
  <w:style w:type="paragraph" w:customStyle="1" w:styleId="271B942884414946BC9AA74D9EF9D658">
    <w:name w:val="271B942884414946BC9AA74D9EF9D658"/>
    <w:rsid w:val="00306450"/>
    <w:pPr>
      <w:bidi/>
    </w:pPr>
  </w:style>
  <w:style w:type="paragraph" w:customStyle="1" w:styleId="F15B240900BA4E5BAF6B7F66F6AB9908">
    <w:name w:val="F15B240900BA4E5BAF6B7F66F6AB9908"/>
    <w:rsid w:val="00306450"/>
    <w:pPr>
      <w:bidi/>
    </w:pPr>
  </w:style>
  <w:style w:type="paragraph" w:customStyle="1" w:styleId="A1A562893C2046D2AAB84E15B7B6D7D9">
    <w:name w:val="A1A562893C2046D2AAB84E15B7B6D7D9"/>
    <w:rsid w:val="00306450"/>
    <w:pPr>
      <w:bidi/>
    </w:pPr>
  </w:style>
  <w:style w:type="paragraph" w:customStyle="1" w:styleId="A591A0AA77DD4E6280B45700E0038F22">
    <w:name w:val="A591A0AA77DD4E6280B45700E0038F22"/>
    <w:rsid w:val="00306450"/>
    <w:pPr>
      <w:bidi/>
    </w:pPr>
  </w:style>
  <w:style w:type="paragraph" w:customStyle="1" w:styleId="8086911192734EBC98FF526DD82C65DA">
    <w:name w:val="8086911192734EBC98FF526DD82C65DA"/>
    <w:rsid w:val="0052261D"/>
    <w:pPr>
      <w:bidi/>
    </w:pPr>
  </w:style>
  <w:style w:type="paragraph" w:customStyle="1" w:styleId="EFF5197E23D24ED78AC03C9DB4E1A520">
    <w:name w:val="EFF5197E23D24ED78AC03C9DB4E1A520"/>
    <w:rsid w:val="0052261D"/>
    <w:pPr>
      <w:bidi/>
    </w:pPr>
  </w:style>
  <w:style w:type="paragraph" w:customStyle="1" w:styleId="16A14A2DEA7A448A9B5FB0D03E7A0E83">
    <w:name w:val="16A14A2DEA7A448A9B5FB0D03E7A0E83"/>
    <w:rsid w:val="0052261D"/>
    <w:pPr>
      <w:bidi/>
    </w:pPr>
  </w:style>
  <w:style w:type="paragraph" w:customStyle="1" w:styleId="034CDC3FB84245779496771C8507AD18">
    <w:name w:val="034CDC3FB84245779496771C8507AD18"/>
    <w:rsid w:val="00D2181B"/>
    <w:pPr>
      <w:bidi/>
    </w:pPr>
  </w:style>
  <w:style w:type="paragraph" w:customStyle="1" w:styleId="EF460B307E474DC3A2209D172F30817E">
    <w:name w:val="EF460B307E474DC3A2209D172F30817E"/>
    <w:rsid w:val="00D2181B"/>
    <w:pPr>
      <w:bidi/>
    </w:pPr>
  </w:style>
  <w:style w:type="paragraph" w:customStyle="1" w:styleId="50E70A92AD7047DDBB725254AD47D001">
    <w:name w:val="50E70A92AD7047DDBB725254AD47D001"/>
    <w:rsid w:val="008D0A33"/>
    <w:pPr>
      <w:bidi/>
    </w:pPr>
  </w:style>
  <w:style w:type="paragraph" w:customStyle="1" w:styleId="28F274CBB445400E9FB8988FDC8932A6">
    <w:name w:val="28F274CBB445400E9FB8988FDC8932A6"/>
    <w:rsid w:val="0006012C"/>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6012C"/>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CDC5B81CAFFB4D19A7D7097DFD16D59A">
    <w:name w:val="CDC5B81CAFFB4D19A7D7097DFD16D59A"/>
    <w:rsid w:val="00027210"/>
    <w:pPr>
      <w:bidi/>
    </w:pPr>
  </w:style>
  <w:style w:type="paragraph" w:customStyle="1" w:styleId="88365F2A41084755957FF02C9DE0B4EC">
    <w:name w:val="88365F2A41084755957FF02C9DE0B4EC"/>
    <w:rsid w:val="00027210"/>
    <w:pPr>
      <w:bidi/>
    </w:pPr>
  </w:style>
  <w:style w:type="paragraph" w:customStyle="1" w:styleId="8200F1F056234B0DA92836CB3E4E1A44">
    <w:name w:val="8200F1F056234B0DA92836CB3E4E1A44"/>
    <w:rsid w:val="00027210"/>
    <w:pPr>
      <w:bidi/>
    </w:pPr>
  </w:style>
  <w:style w:type="paragraph" w:customStyle="1" w:styleId="885DA01D34C741F3922B97EAA8C6F524">
    <w:name w:val="885DA01D34C741F3922B97EAA8C6F524"/>
    <w:rsid w:val="00027210"/>
    <w:pPr>
      <w:bidi/>
    </w:pPr>
  </w:style>
  <w:style w:type="paragraph" w:customStyle="1" w:styleId="BD469CF6317E495CB2037C9578E62D62">
    <w:name w:val="BD469CF6317E495CB2037C9578E62D62"/>
    <w:rsid w:val="00027210"/>
    <w:pPr>
      <w:bidi/>
    </w:pPr>
  </w:style>
  <w:style w:type="paragraph" w:customStyle="1" w:styleId="65922DDA6B494F3AB9ECC3C270F47FA5">
    <w:name w:val="65922DDA6B494F3AB9ECC3C270F47FA5"/>
    <w:rsid w:val="00027210"/>
    <w:pPr>
      <w:bidi/>
    </w:pPr>
  </w:style>
  <w:style w:type="paragraph" w:customStyle="1" w:styleId="7BD2835AF5E74F2A8FCED21A209A336E">
    <w:name w:val="7BD2835AF5E74F2A8FCED21A209A336E"/>
    <w:rsid w:val="00027210"/>
    <w:pPr>
      <w:bidi/>
    </w:pPr>
  </w:style>
  <w:style w:type="paragraph" w:customStyle="1" w:styleId="B5C6152C9CA5445BB84FA038ED37972E">
    <w:name w:val="B5C6152C9CA5445BB84FA038ED37972E"/>
    <w:rsid w:val="00027210"/>
    <w:pPr>
      <w:bidi/>
    </w:pPr>
  </w:style>
  <w:style w:type="paragraph" w:customStyle="1" w:styleId="DC4F25FE8FC74E9899601396AD64737E">
    <w:name w:val="DC4F25FE8FC74E9899601396AD64737E"/>
    <w:rsid w:val="00027210"/>
    <w:pPr>
      <w:bidi/>
    </w:pPr>
  </w:style>
  <w:style w:type="paragraph" w:customStyle="1" w:styleId="9417E67C45134226BCBE24156DAFE7C1">
    <w:name w:val="9417E67C45134226BCBE24156DAFE7C1"/>
    <w:rsid w:val="00027210"/>
    <w:pPr>
      <w:bidi/>
    </w:pPr>
  </w:style>
  <w:style w:type="paragraph" w:customStyle="1" w:styleId="9D0E4E8B779D49DFAF2372CF8BABBDD5">
    <w:name w:val="9D0E4E8B779D49DFAF2372CF8BABBDD5"/>
    <w:rsid w:val="00027210"/>
    <w:pPr>
      <w:bidi/>
    </w:pPr>
  </w:style>
  <w:style w:type="paragraph" w:customStyle="1" w:styleId="69D3538D5C2D468B8A3E12A1E75DC622">
    <w:name w:val="69D3538D5C2D468B8A3E12A1E75DC622"/>
    <w:rsid w:val="00027210"/>
    <w:pPr>
      <w:bidi/>
    </w:pPr>
  </w:style>
  <w:style w:type="paragraph" w:customStyle="1" w:styleId="2C5F8424134E412292BA373633DBCD66">
    <w:name w:val="2C5F8424134E412292BA373633DBCD66"/>
    <w:rsid w:val="00027210"/>
    <w:pPr>
      <w:bidi/>
    </w:pPr>
  </w:style>
  <w:style w:type="paragraph" w:customStyle="1" w:styleId="67F32D968866447F9138C16497E1BF71">
    <w:name w:val="67F32D968866447F9138C16497E1BF71"/>
    <w:rsid w:val="00027210"/>
    <w:pPr>
      <w:bidi/>
    </w:pPr>
  </w:style>
  <w:style w:type="paragraph" w:customStyle="1" w:styleId="0B11DB9E7E8942CC88C1DAAEA0BB9A79">
    <w:name w:val="0B11DB9E7E8942CC88C1DAAEA0BB9A79"/>
    <w:rsid w:val="00027210"/>
    <w:pPr>
      <w:bidi/>
    </w:pPr>
  </w:style>
  <w:style w:type="paragraph" w:customStyle="1" w:styleId="D2278F82FD974181A347B6C795213382">
    <w:name w:val="D2278F82FD974181A347B6C795213382"/>
    <w:rsid w:val="00027210"/>
    <w:pPr>
      <w:bidi/>
    </w:pPr>
  </w:style>
  <w:style w:type="paragraph" w:customStyle="1" w:styleId="D58E1AB716D64865BAE5599BF2606DD4">
    <w:name w:val="D58E1AB716D64865BAE5599BF2606DD4"/>
    <w:rsid w:val="00027210"/>
    <w:pPr>
      <w:bidi/>
    </w:pPr>
  </w:style>
  <w:style w:type="paragraph" w:customStyle="1" w:styleId="5AEE1127952D44CCA4D4EDAEAAA2002D">
    <w:name w:val="5AEE1127952D44CCA4D4EDAEAAA2002D"/>
    <w:rsid w:val="00027210"/>
    <w:pPr>
      <w:bidi/>
    </w:pPr>
  </w:style>
  <w:style w:type="paragraph" w:customStyle="1" w:styleId="D59F9D3D5EAC488E819B06E9E243044A">
    <w:name w:val="D59F9D3D5EAC488E819B06E9E243044A"/>
    <w:rsid w:val="00027210"/>
    <w:pPr>
      <w:bidi/>
    </w:pPr>
  </w:style>
  <w:style w:type="paragraph" w:customStyle="1" w:styleId="485FE364CA4E416FB8071B0F05C6BA19">
    <w:name w:val="485FE364CA4E416FB8071B0F05C6BA19"/>
    <w:rsid w:val="00027210"/>
    <w:pPr>
      <w:bidi/>
    </w:pPr>
  </w:style>
  <w:style w:type="paragraph" w:customStyle="1" w:styleId="9CDDE711CF7E461F8E5EA4C5D008822D">
    <w:name w:val="9CDDE711CF7E461F8E5EA4C5D008822D"/>
    <w:rsid w:val="00027210"/>
    <w:pPr>
      <w:bidi/>
    </w:pPr>
  </w:style>
  <w:style w:type="paragraph" w:customStyle="1" w:styleId="762E1595BC1B41D08A627A2736374B1F">
    <w:name w:val="762E1595BC1B41D08A627A2736374B1F"/>
    <w:rsid w:val="00027210"/>
    <w:pPr>
      <w:bidi/>
    </w:pPr>
  </w:style>
  <w:style w:type="paragraph" w:customStyle="1" w:styleId="578E7F5B2B9F41E797D206685A159DCC">
    <w:name w:val="578E7F5B2B9F41E797D206685A159DCC"/>
    <w:rsid w:val="00027210"/>
    <w:pPr>
      <w:bidi/>
    </w:pPr>
  </w:style>
  <w:style w:type="paragraph" w:customStyle="1" w:styleId="52677E34D3C4413CB0970A4615A5104B">
    <w:name w:val="52677E34D3C4413CB0970A4615A5104B"/>
    <w:rsid w:val="00027210"/>
    <w:pPr>
      <w:bidi/>
    </w:pPr>
  </w:style>
  <w:style w:type="paragraph" w:customStyle="1" w:styleId="6DD33923132A464EBEE3982ADE6930C9">
    <w:name w:val="6DD33923132A464EBEE3982ADE6930C9"/>
    <w:rsid w:val="00027210"/>
    <w:pPr>
      <w:bidi/>
    </w:pPr>
  </w:style>
  <w:style w:type="paragraph" w:customStyle="1" w:styleId="2BA348EA45C14EE5A513B0FE9A0060C1">
    <w:name w:val="2BA348EA45C14EE5A513B0FE9A0060C1"/>
    <w:rsid w:val="00027210"/>
    <w:pPr>
      <w:bidi/>
    </w:pPr>
  </w:style>
  <w:style w:type="paragraph" w:customStyle="1" w:styleId="5DFB075CCE0D41349C72D5FED67CA136">
    <w:name w:val="5DFB075CCE0D41349C72D5FED67CA136"/>
    <w:rsid w:val="00027210"/>
    <w:pPr>
      <w:bidi/>
    </w:pPr>
  </w:style>
  <w:style w:type="paragraph" w:customStyle="1" w:styleId="D7FBD0FA6EC04BFB896348C726E8EAF1">
    <w:name w:val="D7FBD0FA6EC04BFB896348C726E8EAF1"/>
    <w:rsid w:val="00027210"/>
    <w:pPr>
      <w:bidi/>
    </w:pPr>
  </w:style>
  <w:style w:type="paragraph" w:customStyle="1" w:styleId="E524BD5D632847AF9EF17DE802840E03">
    <w:name w:val="E524BD5D632847AF9EF17DE802840E03"/>
    <w:rsid w:val="00027210"/>
    <w:pPr>
      <w:bidi/>
    </w:pPr>
  </w:style>
  <w:style w:type="paragraph" w:customStyle="1" w:styleId="2E3569FFEDEF4D929DF003A613052599">
    <w:name w:val="2E3569FFEDEF4D929DF003A613052599"/>
    <w:rsid w:val="00027210"/>
    <w:pPr>
      <w:bidi/>
    </w:pPr>
  </w:style>
  <w:style w:type="paragraph" w:customStyle="1" w:styleId="DFCFA663951A4302AABDEE502B634C9D">
    <w:name w:val="DFCFA663951A4302AABDEE502B634C9D"/>
    <w:rsid w:val="00027210"/>
    <w:pPr>
      <w:bidi/>
    </w:pPr>
  </w:style>
  <w:style w:type="paragraph" w:customStyle="1" w:styleId="9F2ACEFB821540E3AADE877B6ADA2A26">
    <w:name w:val="9F2ACEFB821540E3AADE877B6ADA2A26"/>
    <w:rsid w:val="00027210"/>
    <w:pPr>
      <w:bidi/>
    </w:pPr>
  </w:style>
  <w:style w:type="paragraph" w:customStyle="1" w:styleId="C8F2ACE399B94F4D9ED06E4F4187B225">
    <w:name w:val="C8F2ACE399B94F4D9ED06E4F4187B225"/>
    <w:rsid w:val="00556A00"/>
    <w:pPr>
      <w:bidi/>
    </w:pPr>
  </w:style>
  <w:style w:type="paragraph" w:customStyle="1" w:styleId="8453B0E749354AC58880226D5054DEF7">
    <w:name w:val="8453B0E749354AC58880226D5054DEF7"/>
    <w:rsid w:val="00556A00"/>
    <w:pPr>
      <w:bidi/>
    </w:pPr>
  </w:style>
  <w:style w:type="paragraph" w:customStyle="1" w:styleId="6CF65F907FEF40FF87B3F931F14BFF70">
    <w:name w:val="6CF65F907FEF40FF87B3F931F14BFF70"/>
    <w:rsid w:val="00556A00"/>
    <w:pPr>
      <w:bidi/>
    </w:pPr>
  </w:style>
  <w:style w:type="paragraph" w:customStyle="1" w:styleId="AEF58BC8806C4395BD13C1F2D1BADE3A">
    <w:name w:val="AEF58BC8806C4395BD13C1F2D1BADE3A"/>
    <w:rsid w:val="00556A00"/>
    <w:pPr>
      <w:bidi/>
    </w:pPr>
  </w:style>
  <w:style w:type="paragraph" w:customStyle="1" w:styleId="B0630DEF2AD94082953ABF538BE07CCE">
    <w:name w:val="B0630DEF2AD94082953ABF538BE07CCE"/>
    <w:rsid w:val="00556A00"/>
    <w:pPr>
      <w:bidi/>
    </w:pPr>
  </w:style>
  <w:style w:type="paragraph" w:customStyle="1" w:styleId="7A6A2FC03ED949E5A3A98504CB506965">
    <w:name w:val="7A6A2FC03ED949E5A3A98504CB506965"/>
    <w:rsid w:val="00556A00"/>
    <w:pPr>
      <w:bidi/>
    </w:pPr>
  </w:style>
  <w:style w:type="paragraph" w:customStyle="1" w:styleId="2B6A8384DD34453E9B82F498A8B665AE">
    <w:name w:val="2B6A8384DD34453E9B82F498A8B665AE"/>
    <w:rsid w:val="00556A00"/>
    <w:pPr>
      <w:bidi/>
    </w:pPr>
  </w:style>
  <w:style w:type="paragraph" w:customStyle="1" w:styleId="0F2E3227A188472D85EC8A97F34BAC16">
    <w:name w:val="0F2E3227A188472D85EC8A97F34BAC16"/>
    <w:rsid w:val="00556A00"/>
    <w:pPr>
      <w:bidi/>
    </w:pPr>
  </w:style>
  <w:style w:type="paragraph" w:customStyle="1" w:styleId="990B8A83E44241F39BE8DD399D49D1DC">
    <w:name w:val="990B8A83E44241F39BE8DD399D49D1DC"/>
    <w:rsid w:val="00556A00"/>
    <w:pPr>
      <w:bidi/>
    </w:pPr>
  </w:style>
  <w:style w:type="paragraph" w:customStyle="1" w:styleId="F08EC865F5744A52B5D99E62AF875782">
    <w:name w:val="F08EC865F5744A52B5D99E62AF875782"/>
    <w:rsid w:val="00556A00"/>
    <w:pPr>
      <w:bidi/>
    </w:pPr>
  </w:style>
  <w:style w:type="paragraph" w:customStyle="1" w:styleId="7F9A96E9A97643559773C9DC78D2B522">
    <w:name w:val="7F9A96E9A97643559773C9DC78D2B522"/>
    <w:rsid w:val="00556A00"/>
    <w:pPr>
      <w:bidi/>
    </w:pPr>
  </w:style>
  <w:style w:type="paragraph" w:customStyle="1" w:styleId="DAF9C755281E4BBDA9742BC51AE6C8D1">
    <w:name w:val="DAF9C755281E4BBDA9742BC51AE6C8D1"/>
    <w:rsid w:val="00556A00"/>
    <w:pPr>
      <w:bidi/>
    </w:pPr>
  </w:style>
  <w:style w:type="paragraph" w:customStyle="1" w:styleId="B9CC910697374890AFD03FB520E702B6">
    <w:name w:val="B9CC910697374890AFD03FB520E702B6"/>
    <w:rsid w:val="00556A00"/>
    <w:pPr>
      <w:bidi/>
    </w:pPr>
  </w:style>
  <w:style w:type="paragraph" w:customStyle="1" w:styleId="12C47E2C4A5947C48D9D785CE0395BA1">
    <w:name w:val="12C47E2C4A5947C48D9D785CE0395BA1"/>
    <w:rsid w:val="00556A00"/>
    <w:pPr>
      <w:bidi/>
    </w:pPr>
  </w:style>
  <w:style w:type="paragraph" w:customStyle="1" w:styleId="ED0125B9E5FC4769871457175528D340">
    <w:name w:val="ED0125B9E5FC4769871457175528D340"/>
    <w:rsid w:val="00556A00"/>
    <w:pPr>
      <w:bidi/>
    </w:pPr>
  </w:style>
  <w:style w:type="paragraph" w:customStyle="1" w:styleId="311FEE71E3404CEBA00AF43B951ABEB1">
    <w:name w:val="311FEE71E3404CEBA00AF43B951ABEB1"/>
    <w:rsid w:val="00556A00"/>
    <w:pPr>
      <w:bidi/>
    </w:pPr>
  </w:style>
  <w:style w:type="paragraph" w:customStyle="1" w:styleId="8D3FC54C4AE044E08A418AC3943CB77E">
    <w:name w:val="8D3FC54C4AE044E08A418AC3943CB77E"/>
    <w:rsid w:val="00556A00"/>
    <w:pPr>
      <w:bidi/>
    </w:pPr>
  </w:style>
  <w:style w:type="paragraph" w:customStyle="1" w:styleId="8D86BF6E615948219904EC9E5A670516">
    <w:name w:val="8D86BF6E615948219904EC9E5A670516"/>
    <w:rsid w:val="00556A00"/>
    <w:pPr>
      <w:bidi/>
    </w:pPr>
  </w:style>
  <w:style w:type="paragraph" w:customStyle="1" w:styleId="518BFAD613B043BE874291CA30FF373D">
    <w:name w:val="518BFAD613B043BE874291CA30FF373D"/>
    <w:rsid w:val="00556A00"/>
    <w:pPr>
      <w:bidi/>
    </w:pPr>
  </w:style>
  <w:style w:type="paragraph" w:customStyle="1" w:styleId="E3DFE432F20F4007BF542FDF73197E11">
    <w:name w:val="E3DFE432F20F4007BF542FDF73197E11"/>
    <w:rsid w:val="00556A00"/>
    <w:pPr>
      <w:bidi/>
    </w:pPr>
  </w:style>
  <w:style w:type="paragraph" w:customStyle="1" w:styleId="7EE0416A6D6242F089FF5CE709E67A5C">
    <w:name w:val="7EE0416A6D6242F089FF5CE709E67A5C"/>
    <w:rsid w:val="00556A00"/>
    <w:pPr>
      <w:bidi/>
    </w:pPr>
  </w:style>
  <w:style w:type="paragraph" w:customStyle="1" w:styleId="D367A58E52C14FE38085335BC5140FD3">
    <w:name w:val="D367A58E52C14FE38085335BC5140FD3"/>
    <w:rsid w:val="00556A00"/>
    <w:pPr>
      <w:bidi/>
    </w:pPr>
  </w:style>
  <w:style w:type="paragraph" w:customStyle="1" w:styleId="1290F56CFB15477B948283E617DCDDE0">
    <w:name w:val="1290F56CFB15477B948283E617DCDDE0"/>
    <w:rsid w:val="00556A00"/>
    <w:pPr>
      <w:bidi/>
    </w:pPr>
  </w:style>
  <w:style w:type="paragraph" w:customStyle="1" w:styleId="41D4C5C241654610BA2A752E58670154">
    <w:name w:val="41D4C5C241654610BA2A752E58670154"/>
    <w:rsid w:val="00556A00"/>
    <w:pPr>
      <w:bidi/>
    </w:pPr>
  </w:style>
  <w:style w:type="paragraph" w:customStyle="1" w:styleId="E53C2392952B44BFB8C786FF08DF31BD">
    <w:name w:val="E53C2392952B44BFB8C786FF08DF31BD"/>
    <w:rsid w:val="00556A00"/>
    <w:pPr>
      <w:bidi/>
    </w:pPr>
  </w:style>
  <w:style w:type="paragraph" w:customStyle="1" w:styleId="988BDAF36B7E4B0A8B1AEFCECA8CC472">
    <w:name w:val="988BDAF36B7E4B0A8B1AEFCECA8CC472"/>
    <w:rsid w:val="00556A00"/>
    <w:pPr>
      <w:bidi/>
    </w:pPr>
  </w:style>
  <w:style w:type="paragraph" w:customStyle="1" w:styleId="DA4212B5B1414697A1FBC96CD56FEE72">
    <w:name w:val="DA4212B5B1414697A1FBC96CD56FEE72"/>
    <w:rsid w:val="00556A00"/>
    <w:pPr>
      <w:bidi/>
    </w:pPr>
  </w:style>
  <w:style w:type="paragraph" w:customStyle="1" w:styleId="9DE1C5CE88324B649ADBFF2F32036DDB">
    <w:name w:val="9DE1C5CE88324B649ADBFF2F32036DDB"/>
    <w:rsid w:val="00556A00"/>
    <w:pPr>
      <w:bidi/>
    </w:pPr>
  </w:style>
  <w:style w:type="paragraph" w:customStyle="1" w:styleId="3B81631DBC28431D926A51FE7C46D6AE">
    <w:name w:val="3B81631DBC28431D926A51FE7C46D6AE"/>
    <w:rsid w:val="00556A00"/>
    <w:pPr>
      <w:bidi/>
    </w:pPr>
  </w:style>
  <w:style w:type="paragraph" w:customStyle="1" w:styleId="789BACC3ACFC4979B6176D17B78A0332">
    <w:name w:val="789BACC3ACFC4979B6176D17B78A0332"/>
    <w:rsid w:val="00556A00"/>
    <w:pPr>
      <w:bidi/>
    </w:pPr>
  </w:style>
  <w:style w:type="paragraph" w:customStyle="1" w:styleId="D0CDFF61FD4743F5919D6D18408A5F64">
    <w:name w:val="D0CDFF61FD4743F5919D6D18408A5F64"/>
    <w:rsid w:val="00556A00"/>
    <w:pPr>
      <w:bidi/>
    </w:pPr>
  </w:style>
  <w:style w:type="paragraph" w:customStyle="1" w:styleId="080F8CA39EE94FAA8B09C733583CC81A">
    <w:name w:val="080F8CA39EE94FAA8B09C733583CC81A"/>
    <w:rsid w:val="00556A00"/>
    <w:pPr>
      <w:bidi/>
    </w:pPr>
  </w:style>
  <w:style w:type="paragraph" w:customStyle="1" w:styleId="7A994D9FC6BC4849B63598C438BF5449">
    <w:name w:val="7A994D9FC6BC4849B63598C438BF5449"/>
    <w:rsid w:val="00A43B54"/>
    <w:pPr>
      <w:bidi/>
    </w:pPr>
  </w:style>
  <w:style w:type="paragraph" w:customStyle="1" w:styleId="D9A96CF2078C441C879672B0A3B217E3">
    <w:name w:val="D9A96CF2078C441C879672B0A3B217E3"/>
    <w:rsid w:val="00A43B54"/>
    <w:pPr>
      <w:bidi/>
    </w:pPr>
  </w:style>
  <w:style w:type="paragraph" w:customStyle="1" w:styleId="CA15C5EF51014356830F6D01881F63B0">
    <w:name w:val="CA15C5EF51014356830F6D01881F63B0"/>
    <w:rsid w:val="00A43B54"/>
    <w:pPr>
      <w:bidi/>
    </w:pPr>
  </w:style>
  <w:style w:type="paragraph" w:customStyle="1" w:styleId="214364895D5F48B6AF60DDD6CA6BDEA6">
    <w:name w:val="214364895D5F48B6AF60DDD6CA6BDEA6"/>
    <w:rsid w:val="00A43B54"/>
    <w:pPr>
      <w:bidi/>
    </w:pPr>
  </w:style>
  <w:style w:type="paragraph" w:customStyle="1" w:styleId="8707E13EAB7C4EE5AF027EA2CA957744">
    <w:name w:val="8707E13EAB7C4EE5AF027EA2CA957744"/>
    <w:rsid w:val="00A43B54"/>
    <w:pPr>
      <w:bidi/>
    </w:pPr>
  </w:style>
  <w:style w:type="paragraph" w:customStyle="1" w:styleId="24039F8DF10B496C8C0DED172C827D6C">
    <w:name w:val="24039F8DF10B496C8C0DED172C827D6C"/>
    <w:rsid w:val="00A43B54"/>
    <w:pPr>
      <w:bidi/>
    </w:pPr>
  </w:style>
  <w:style w:type="paragraph" w:customStyle="1" w:styleId="DFE323ABC62A4428A50845508EAFCE40">
    <w:name w:val="DFE323ABC62A4428A50845508EAFCE40"/>
    <w:rsid w:val="00A43B54"/>
    <w:pPr>
      <w:bidi/>
    </w:pPr>
  </w:style>
  <w:style w:type="paragraph" w:customStyle="1" w:styleId="87AF9573B4B94E21B10FFEC73545613D">
    <w:name w:val="87AF9573B4B94E21B10FFEC73545613D"/>
    <w:rsid w:val="00A43B54"/>
    <w:pPr>
      <w:bidi/>
    </w:pPr>
  </w:style>
  <w:style w:type="paragraph" w:customStyle="1" w:styleId="8294F622115C4E09ABBB86476F2DF0CF">
    <w:name w:val="8294F622115C4E09ABBB86476F2DF0CF"/>
    <w:rsid w:val="00A43B54"/>
    <w:pPr>
      <w:bidi/>
    </w:pPr>
  </w:style>
  <w:style w:type="paragraph" w:customStyle="1" w:styleId="D5E58C950D224216B19A9CA7482D758A">
    <w:name w:val="D5E58C950D224216B19A9CA7482D758A"/>
    <w:rsid w:val="00A43B54"/>
    <w:pPr>
      <w:bidi/>
    </w:pPr>
  </w:style>
  <w:style w:type="paragraph" w:customStyle="1" w:styleId="8654B94A0F4340E9BEE61EF5D9AE4014">
    <w:name w:val="8654B94A0F4340E9BEE61EF5D9AE4014"/>
    <w:rsid w:val="00A43B54"/>
    <w:pPr>
      <w:bidi/>
    </w:pPr>
  </w:style>
  <w:style w:type="paragraph" w:customStyle="1" w:styleId="B7FE0567535B49249E3661F5B07CF52C">
    <w:name w:val="B7FE0567535B49249E3661F5B07CF52C"/>
    <w:rsid w:val="00A43B54"/>
    <w:pPr>
      <w:bidi/>
    </w:pPr>
  </w:style>
  <w:style w:type="paragraph" w:customStyle="1" w:styleId="4BD7E86A393648A9837F4E4556C28060">
    <w:name w:val="4BD7E86A393648A9837F4E4556C28060"/>
    <w:rsid w:val="00A43B54"/>
    <w:pPr>
      <w:bidi/>
    </w:pPr>
  </w:style>
  <w:style w:type="paragraph" w:customStyle="1" w:styleId="0AF9F3A1323E404290E89B9348C9CA8A">
    <w:name w:val="0AF9F3A1323E404290E89B9348C9CA8A"/>
    <w:rsid w:val="00A43B54"/>
    <w:pPr>
      <w:bidi/>
    </w:pPr>
  </w:style>
  <w:style w:type="paragraph" w:customStyle="1" w:styleId="3894339636734297A692271C94B39D1B">
    <w:name w:val="3894339636734297A692271C94B39D1B"/>
    <w:rsid w:val="00A43B54"/>
    <w:pPr>
      <w:bidi/>
    </w:pPr>
  </w:style>
  <w:style w:type="paragraph" w:customStyle="1" w:styleId="D7C5AB8FDBAC4F1B90CA2D16C29101C0">
    <w:name w:val="D7C5AB8FDBAC4F1B90CA2D16C29101C0"/>
    <w:rsid w:val="00A43B54"/>
    <w:pPr>
      <w:bidi/>
    </w:pPr>
  </w:style>
  <w:style w:type="paragraph" w:customStyle="1" w:styleId="FC82FD97DF574EC9B25393F0C9D2A97C">
    <w:name w:val="FC82FD97DF574EC9B25393F0C9D2A97C"/>
    <w:rsid w:val="00A43B54"/>
    <w:pPr>
      <w:bidi/>
    </w:pPr>
  </w:style>
  <w:style w:type="paragraph" w:customStyle="1" w:styleId="02DAC812250C4644B76E0B5AE472FD44">
    <w:name w:val="02DAC812250C4644B76E0B5AE472FD44"/>
    <w:rsid w:val="00A43B54"/>
    <w:pPr>
      <w:bidi/>
    </w:pPr>
  </w:style>
  <w:style w:type="paragraph" w:customStyle="1" w:styleId="ADD3C3792FAF4DD8B7B80FCB8F0117C5">
    <w:name w:val="ADD3C3792FAF4DD8B7B80FCB8F0117C5"/>
    <w:rsid w:val="00A43B54"/>
    <w:pPr>
      <w:bidi/>
    </w:pPr>
  </w:style>
  <w:style w:type="paragraph" w:customStyle="1" w:styleId="BB04F6318E7D4D51ABDF5B0670C7E724">
    <w:name w:val="BB04F6318E7D4D51ABDF5B0670C7E724"/>
    <w:rsid w:val="00A43B54"/>
    <w:pPr>
      <w:bidi/>
    </w:pPr>
  </w:style>
  <w:style w:type="paragraph" w:customStyle="1" w:styleId="C3D5F879C002420AB1FACCBDA0E70D7A">
    <w:name w:val="C3D5F879C002420AB1FACCBDA0E70D7A"/>
    <w:rsid w:val="00A43B54"/>
    <w:pPr>
      <w:bidi/>
    </w:pPr>
  </w:style>
  <w:style w:type="paragraph" w:customStyle="1" w:styleId="3BF2C451B4E1463D81CEAA71A591C8F5">
    <w:name w:val="3BF2C451B4E1463D81CEAA71A591C8F5"/>
    <w:rsid w:val="00A43B54"/>
    <w:pPr>
      <w:bidi/>
    </w:pPr>
  </w:style>
  <w:style w:type="paragraph" w:customStyle="1" w:styleId="2045868B8BA046F186D673A39A779A20">
    <w:name w:val="2045868B8BA046F186D673A39A779A20"/>
    <w:rsid w:val="00A43B54"/>
    <w:pPr>
      <w:bidi/>
    </w:pPr>
  </w:style>
  <w:style w:type="paragraph" w:customStyle="1" w:styleId="D2A5092EE8964679B825F134A23B288A">
    <w:name w:val="D2A5092EE8964679B825F134A23B288A"/>
    <w:rsid w:val="00A43B54"/>
    <w:pPr>
      <w:bidi/>
    </w:pPr>
  </w:style>
  <w:style w:type="paragraph" w:customStyle="1" w:styleId="85B1F8904F854ED6835DF6F194E80995">
    <w:name w:val="85B1F8904F854ED6835DF6F194E80995"/>
    <w:rsid w:val="00A43B54"/>
    <w:pPr>
      <w:bidi/>
    </w:pPr>
  </w:style>
  <w:style w:type="paragraph" w:customStyle="1" w:styleId="F7C411ECCFAD4F64A3494F465FF309C5">
    <w:name w:val="F7C411ECCFAD4F64A3494F465FF309C5"/>
    <w:rsid w:val="00A43B54"/>
    <w:pPr>
      <w:bidi/>
    </w:pPr>
  </w:style>
  <w:style w:type="paragraph" w:customStyle="1" w:styleId="8A8C50BBB37C4A14B2E89D97D26EACF8">
    <w:name w:val="8A8C50BBB37C4A14B2E89D97D26EACF8"/>
    <w:rsid w:val="00A43B54"/>
    <w:pPr>
      <w:bidi/>
    </w:pPr>
  </w:style>
  <w:style w:type="paragraph" w:customStyle="1" w:styleId="A4FB5E27527C41A9AA97573E1D49119A">
    <w:name w:val="A4FB5E27527C41A9AA97573E1D49119A"/>
    <w:rsid w:val="00A43B54"/>
    <w:pPr>
      <w:bidi/>
    </w:pPr>
  </w:style>
  <w:style w:type="paragraph" w:customStyle="1" w:styleId="DF69B079624F4C2A8427FF251DCE8BA9">
    <w:name w:val="DF69B079624F4C2A8427FF251DCE8BA9"/>
    <w:rsid w:val="00A43B54"/>
    <w:pPr>
      <w:bidi/>
    </w:pPr>
  </w:style>
  <w:style w:type="paragraph" w:customStyle="1" w:styleId="0B45256283D343FCB40DF92A7D8218E3">
    <w:name w:val="0B45256283D343FCB40DF92A7D8218E3"/>
    <w:rsid w:val="00A43B54"/>
    <w:pPr>
      <w:bidi/>
    </w:pPr>
  </w:style>
  <w:style w:type="paragraph" w:customStyle="1" w:styleId="6850D0B49CE5401FABA8137B99619CFA">
    <w:name w:val="6850D0B49CE5401FABA8137B99619CFA"/>
    <w:rsid w:val="00A43B54"/>
    <w:pPr>
      <w:bidi/>
    </w:pPr>
  </w:style>
  <w:style w:type="paragraph" w:customStyle="1" w:styleId="690727B31C8F4290AE6AC7E64C7DFB2B">
    <w:name w:val="690727B31C8F4290AE6AC7E64C7DFB2B"/>
    <w:rsid w:val="00A43B54"/>
    <w:pPr>
      <w:bidi/>
    </w:pPr>
  </w:style>
  <w:style w:type="paragraph" w:customStyle="1" w:styleId="9319B7ADF73F4655A32897777AE32390">
    <w:name w:val="9319B7ADF73F4655A32897777AE32390"/>
    <w:rsid w:val="00F86862"/>
    <w:pPr>
      <w:bidi/>
    </w:pPr>
  </w:style>
  <w:style w:type="paragraph" w:customStyle="1" w:styleId="385639022B294EEDB6DB16AE8D92906A">
    <w:name w:val="385639022B294EEDB6DB16AE8D92906A"/>
    <w:rsid w:val="00F86862"/>
    <w:pPr>
      <w:bidi/>
    </w:pPr>
  </w:style>
  <w:style w:type="paragraph" w:customStyle="1" w:styleId="F911FCC5CA1642A6B4957A850B338221">
    <w:name w:val="F911FCC5CA1642A6B4957A850B338221"/>
    <w:rsid w:val="00F86862"/>
    <w:pPr>
      <w:bidi/>
    </w:pPr>
  </w:style>
  <w:style w:type="paragraph" w:customStyle="1" w:styleId="550D89376A43496B8DBDE8F73CBB27F7">
    <w:name w:val="550D89376A43496B8DBDE8F73CBB27F7"/>
    <w:rsid w:val="00F86862"/>
    <w:pPr>
      <w:bidi/>
    </w:pPr>
  </w:style>
  <w:style w:type="paragraph" w:customStyle="1" w:styleId="EFC7D38288004AD081254ED85C864C49">
    <w:name w:val="EFC7D38288004AD081254ED85C864C49"/>
    <w:rsid w:val="00F86862"/>
    <w:pPr>
      <w:bidi/>
    </w:pPr>
  </w:style>
  <w:style w:type="paragraph" w:customStyle="1" w:styleId="E87BD1F5DD8D43CDA68AE2FE549FB7B6">
    <w:name w:val="E87BD1F5DD8D43CDA68AE2FE549FB7B6"/>
    <w:rsid w:val="00F86862"/>
    <w:pPr>
      <w:bidi/>
    </w:pPr>
  </w:style>
  <w:style w:type="paragraph" w:customStyle="1" w:styleId="1539EDF25D1A4966B0BACAE0A485564A">
    <w:name w:val="1539EDF25D1A4966B0BACAE0A485564A"/>
    <w:rsid w:val="00F86862"/>
    <w:pPr>
      <w:bidi/>
    </w:pPr>
  </w:style>
  <w:style w:type="paragraph" w:customStyle="1" w:styleId="43D86F61ED62408AB0E289C10FC46E5C">
    <w:name w:val="43D86F61ED62408AB0E289C10FC46E5C"/>
    <w:rsid w:val="00F86862"/>
    <w:pPr>
      <w:bidi/>
    </w:pPr>
  </w:style>
  <w:style w:type="paragraph" w:customStyle="1" w:styleId="574EAA981CAA4C639D111123FBE9DC2E">
    <w:name w:val="574EAA981CAA4C639D111123FBE9DC2E"/>
    <w:rsid w:val="00F86862"/>
    <w:pPr>
      <w:bidi/>
    </w:pPr>
  </w:style>
  <w:style w:type="paragraph" w:customStyle="1" w:styleId="B804C4C62D9A43099701EA528CAF8FD9">
    <w:name w:val="B804C4C62D9A43099701EA528CAF8FD9"/>
    <w:rsid w:val="00F86862"/>
    <w:pPr>
      <w:bidi/>
    </w:pPr>
  </w:style>
  <w:style w:type="paragraph" w:customStyle="1" w:styleId="A283D542F14D4FC8B3C1D4BD04EFF6BB">
    <w:name w:val="A283D542F14D4FC8B3C1D4BD04EFF6BB"/>
    <w:rsid w:val="00F86862"/>
    <w:pPr>
      <w:bidi/>
    </w:pPr>
  </w:style>
  <w:style w:type="paragraph" w:customStyle="1" w:styleId="1A6DF4CD3C244FE9A7824556065B2862">
    <w:name w:val="1A6DF4CD3C244FE9A7824556065B2862"/>
    <w:rsid w:val="00F86862"/>
    <w:pPr>
      <w:bidi/>
    </w:pPr>
  </w:style>
  <w:style w:type="paragraph" w:customStyle="1" w:styleId="12C4FBCEE151498B9BDF7387484BC71B">
    <w:name w:val="12C4FBCEE151498B9BDF7387484BC71B"/>
    <w:rsid w:val="00F86862"/>
    <w:pPr>
      <w:bidi/>
    </w:pPr>
  </w:style>
  <w:style w:type="paragraph" w:customStyle="1" w:styleId="9FF1E17AFE394D188E4BDCDB9A19CDFB">
    <w:name w:val="9FF1E17AFE394D188E4BDCDB9A19CDFB"/>
    <w:rsid w:val="00F86862"/>
    <w:pPr>
      <w:bidi/>
    </w:pPr>
  </w:style>
  <w:style w:type="paragraph" w:customStyle="1" w:styleId="60BE07024FA14F69ABE15426FFB9A4E8">
    <w:name w:val="60BE07024FA14F69ABE15426FFB9A4E8"/>
    <w:rsid w:val="00F86862"/>
    <w:pPr>
      <w:bidi/>
    </w:pPr>
  </w:style>
  <w:style w:type="paragraph" w:customStyle="1" w:styleId="1DFE93F927044093BEA7080133EE2A4D">
    <w:name w:val="1DFE93F927044093BEA7080133EE2A4D"/>
    <w:rsid w:val="00F86862"/>
    <w:pPr>
      <w:bidi/>
    </w:pPr>
  </w:style>
  <w:style w:type="paragraph" w:customStyle="1" w:styleId="6A5D6CE102054373908E44559668FB5F">
    <w:name w:val="6A5D6CE102054373908E44559668FB5F"/>
    <w:rsid w:val="00F86862"/>
    <w:pPr>
      <w:bidi/>
    </w:pPr>
  </w:style>
  <w:style w:type="paragraph" w:customStyle="1" w:styleId="DB533DF313CD41E098618D91B8C31E4F">
    <w:name w:val="DB533DF313CD41E098618D91B8C31E4F"/>
    <w:rsid w:val="00F86862"/>
    <w:pPr>
      <w:bidi/>
    </w:pPr>
  </w:style>
  <w:style w:type="paragraph" w:customStyle="1" w:styleId="D75C9CDDE6104ADCA5119EF32D6E50AC">
    <w:name w:val="D75C9CDDE6104ADCA5119EF32D6E50AC"/>
    <w:rsid w:val="00F86862"/>
    <w:pPr>
      <w:bidi/>
    </w:pPr>
  </w:style>
  <w:style w:type="paragraph" w:customStyle="1" w:styleId="58BE39B61913441E9F4A9A0965A4D011">
    <w:name w:val="58BE39B61913441E9F4A9A0965A4D011"/>
    <w:rsid w:val="00F86862"/>
    <w:pPr>
      <w:bidi/>
    </w:pPr>
  </w:style>
  <w:style w:type="paragraph" w:customStyle="1" w:styleId="BA4213224F5C41AF8B8A217BC7DBFEFB">
    <w:name w:val="BA4213224F5C41AF8B8A217BC7DBFEFB"/>
    <w:rsid w:val="00F86862"/>
    <w:pPr>
      <w:bidi/>
    </w:pPr>
  </w:style>
  <w:style w:type="paragraph" w:customStyle="1" w:styleId="2CD67BFBD5D249E9B89B7BE654ED7B56">
    <w:name w:val="2CD67BFBD5D249E9B89B7BE654ED7B56"/>
    <w:rsid w:val="00F86862"/>
    <w:pPr>
      <w:bidi/>
    </w:pPr>
  </w:style>
  <w:style w:type="paragraph" w:customStyle="1" w:styleId="402277D697924F09AB4811FC15C32375">
    <w:name w:val="402277D697924F09AB4811FC15C32375"/>
    <w:rsid w:val="00F86862"/>
    <w:pPr>
      <w:bidi/>
    </w:pPr>
  </w:style>
  <w:style w:type="paragraph" w:customStyle="1" w:styleId="0C798C5C284B46EEB6139D263F5E6D60">
    <w:name w:val="0C798C5C284B46EEB6139D263F5E6D60"/>
    <w:rsid w:val="00F86862"/>
    <w:pPr>
      <w:bidi/>
    </w:pPr>
  </w:style>
  <w:style w:type="paragraph" w:customStyle="1" w:styleId="CB88DDF94EE44295A42512F8DC3E2259">
    <w:name w:val="CB88DDF94EE44295A42512F8DC3E2259"/>
    <w:rsid w:val="00F86862"/>
    <w:pPr>
      <w:bidi/>
    </w:pPr>
  </w:style>
  <w:style w:type="paragraph" w:customStyle="1" w:styleId="DAE03CFA39174DCE83D5F64479B56773">
    <w:name w:val="DAE03CFA39174DCE83D5F64479B56773"/>
    <w:rsid w:val="00F86862"/>
    <w:pPr>
      <w:bidi/>
    </w:pPr>
  </w:style>
  <w:style w:type="paragraph" w:customStyle="1" w:styleId="549375DD0A6544D5BCB1EB4DD1141C90">
    <w:name w:val="549375DD0A6544D5BCB1EB4DD1141C90"/>
    <w:rsid w:val="00F86862"/>
    <w:pPr>
      <w:bidi/>
    </w:pPr>
  </w:style>
  <w:style w:type="paragraph" w:customStyle="1" w:styleId="99D5A56BE1AB445D9FBBABC9EC7D070F">
    <w:name w:val="99D5A56BE1AB445D9FBBABC9EC7D070F"/>
    <w:rsid w:val="00F86862"/>
    <w:pPr>
      <w:bidi/>
    </w:pPr>
  </w:style>
  <w:style w:type="paragraph" w:customStyle="1" w:styleId="7D22FF238C9C41BE889B3CBA05F87728">
    <w:name w:val="7D22FF238C9C41BE889B3CBA05F87728"/>
    <w:rsid w:val="00F86862"/>
    <w:pPr>
      <w:bidi/>
    </w:pPr>
  </w:style>
  <w:style w:type="paragraph" w:customStyle="1" w:styleId="429218D73E8F4F5C84909BB036E14275">
    <w:name w:val="429218D73E8F4F5C84909BB036E14275"/>
    <w:rsid w:val="00F86862"/>
    <w:pPr>
      <w:bidi/>
    </w:pPr>
  </w:style>
  <w:style w:type="paragraph" w:customStyle="1" w:styleId="4FCC2EAD02E84B0DA88C09B876B16E83">
    <w:name w:val="4FCC2EAD02E84B0DA88C09B876B16E83"/>
    <w:rsid w:val="00F86862"/>
    <w:pPr>
      <w:bidi/>
    </w:pPr>
  </w:style>
  <w:style w:type="paragraph" w:customStyle="1" w:styleId="07660529327544B9B0A2C6198B7084C5">
    <w:name w:val="07660529327544B9B0A2C6198B7084C5"/>
    <w:rsid w:val="00F86862"/>
    <w:pPr>
      <w:bidi/>
    </w:pPr>
  </w:style>
  <w:style w:type="paragraph" w:customStyle="1" w:styleId="915A74F5BC244A83854A6D55632EDD64">
    <w:name w:val="915A74F5BC244A83854A6D55632EDD64"/>
    <w:rsid w:val="00F86862"/>
    <w:pPr>
      <w:bidi/>
    </w:pPr>
  </w:style>
  <w:style w:type="paragraph" w:customStyle="1" w:styleId="A4324DB174B14D33BC005625FA9D26AC">
    <w:name w:val="A4324DB174B14D33BC005625FA9D26AC"/>
    <w:rsid w:val="00F86862"/>
    <w:pPr>
      <w:bidi/>
    </w:pPr>
  </w:style>
  <w:style w:type="paragraph" w:customStyle="1" w:styleId="78FE75877B6F437B8E1A8DDDB4CE04D4">
    <w:name w:val="78FE75877B6F437B8E1A8DDDB4CE04D4"/>
    <w:rsid w:val="00F86862"/>
    <w:pPr>
      <w:bidi/>
    </w:pPr>
  </w:style>
  <w:style w:type="paragraph" w:customStyle="1" w:styleId="7C722AA2399B4CF59C7ADEAABB25A530">
    <w:name w:val="7C722AA2399B4CF59C7ADEAABB25A530"/>
    <w:rsid w:val="00F86862"/>
    <w:pPr>
      <w:bidi/>
    </w:pPr>
  </w:style>
  <w:style w:type="paragraph" w:customStyle="1" w:styleId="CB889DBA47EF4CF992E90DF61219CFE7">
    <w:name w:val="CB889DBA47EF4CF992E90DF61219CFE7"/>
    <w:rsid w:val="00F86862"/>
    <w:pPr>
      <w:bidi/>
    </w:pPr>
  </w:style>
  <w:style w:type="paragraph" w:customStyle="1" w:styleId="98506599EDEF424080D14EDA523707B6">
    <w:name w:val="98506599EDEF424080D14EDA523707B6"/>
    <w:rsid w:val="00F86862"/>
    <w:pPr>
      <w:bidi/>
    </w:pPr>
  </w:style>
  <w:style w:type="paragraph" w:customStyle="1" w:styleId="E7BC69078AEE4AB59614ACAED922DBD2">
    <w:name w:val="E7BC69078AEE4AB59614ACAED922DBD2"/>
    <w:rsid w:val="00F86862"/>
    <w:pPr>
      <w:bidi/>
    </w:pPr>
  </w:style>
  <w:style w:type="paragraph" w:customStyle="1" w:styleId="A509011B05A447778493B118635781C6">
    <w:name w:val="A509011B05A447778493B118635781C6"/>
    <w:rsid w:val="00F86862"/>
    <w:pPr>
      <w:bidi/>
    </w:pPr>
  </w:style>
  <w:style w:type="paragraph" w:customStyle="1" w:styleId="22B4EF87B66F47B29736488BD1F4F2B9">
    <w:name w:val="22B4EF87B66F47B29736488BD1F4F2B9"/>
    <w:rsid w:val="00F86862"/>
    <w:pPr>
      <w:bidi/>
    </w:pPr>
  </w:style>
  <w:style w:type="paragraph" w:customStyle="1" w:styleId="6BA9474D05E64057A9FF9B8D94235905">
    <w:name w:val="6BA9474D05E64057A9FF9B8D94235905"/>
    <w:rsid w:val="00F86862"/>
    <w:pPr>
      <w:bidi/>
    </w:pPr>
  </w:style>
  <w:style w:type="paragraph" w:customStyle="1" w:styleId="A12348987C564C0380F4F5E0ED390B19">
    <w:name w:val="A12348987C564C0380F4F5E0ED390B19"/>
    <w:rsid w:val="00F86862"/>
    <w:pPr>
      <w:bidi/>
    </w:pPr>
  </w:style>
  <w:style w:type="paragraph" w:customStyle="1" w:styleId="D5ACF9FE100C4E6A92952FBED48B6C37">
    <w:name w:val="D5ACF9FE100C4E6A92952FBED48B6C37"/>
    <w:rsid w:val="00F86862"/>
    <w:pPr>
      <w:bidi/>
    </w:pPr>
  </w:style>
  <w:style w:type="paragraph" w:customStyle="1" w:styleId="A56BF3D54A7D436F8812B9FB29C9582B">
    <w:name w:val="A56BF3D54A7D436F8812B9FB29C9582B"/>
    <w:rsid w:val="00F86862"/>
    <w:pPr>
      <w:bidi/>
    </w:pPr>
  </w:style>
  <w:style w:type="paragraph" w:customStyle="1" w:styleId="B364E1C793ED4CEFACA84836AB0ECD74">
    <w:name w:val="B364E1C793ED4CEFACA84836AB0ECD74"/>
    <w:rsid w:val="005A513B"/>
    <w:pPr>
      <w:bidi/>
    </w:pPr>
  </w:style>
  <w:style w:type="paragraph" w:customStyle="1" w:styleId="23AAA109C22E457EA195ACC89B6589A7">
    <w:name w:val="23AAA109C22E457EA195ACC89B6589A7"/>
    <w:rsid w:val="005A513B"/>
    <w:pPr>
      <w:bidi/>
    </w:pPr>
  </w:style>
  <w:style w:type="paragraph" w:customStyle="1" w:styleId="BE07DFF7F09B40038AEB9E501AAF1C7A">
    <w:name w:val="BE07DFF7F09B40038AEB9E501AAF1C7A"/>
    <w:rsid w:val="005A513B"/>
    <w:pPr>
      <w:bidi/>
    </w:pPr>
  </w:style>
  <w:style w:type="paragraph" w:customStyle="1" w:styleId="3E00B3C2D6EF482B9B9F2957B6AA7FAC">
    <w:name w:val="3E00B3C2D6EF482B9B9F2957B6AA7FAC"/>
    <w:rsid w:val="005A513B"/>
    <w:pPr>
      <w:bidi/>
    </w:pPr>
  </w:style>
  <w:style w:type="paragraph" w:customStyle="1" w:styleId="4FFA786224654E519E7B70C5F1D62265">
    <w:name w:val="4FFA786224654E519E7B70C5F1D62265"/>
    <w:rsid w:val="005A513B"/>
    <w:pPr>
      <w:bidi/>
    </w:pPr>
  </w:style>
  <w:style w:type="paragraph" w:customStyle="1" w:styleId="1C5EF7F443894301B470F079B6D356C4">
    <w:name w:val="1C5EF7F443894301B470F079B6D356C4"/>
    <w:rsid w:val="005A513B"/>
    <w:pPr>
      <w:bidi/>
    </w:pPr>
  </w:style>
  <w:style w:type="paragraph" w:customStyle="1" w:styleId="B3D1C4FA590F4A71A2A0836275610C10">
    <w:name w:val="B3D1C4FA590F4A71A2A0836275610C10"/>
    <w:rsid w:val="005A513B"/>
    <w:pPr>
      <w:bidi/>
    </w:pPr>
  </w:style>
  <w:style w:type="paragraph" w:customStyle="1" w:styleId="9CFD783B8D954AF98242040EE0A07680">
    <w:name w:val="9CFD783B8D954AF98242040EE0A07680"/>
    <w:rsid w:val="005A513B"/>
    <w:pPr>
      <w:bidi/>
    </w:pPr>
  </w:style>
  <w:style w:type="paragraph" w:customStyle="1" w:styleId="B1FC5A346E954A2390136C6186CA6D20">
    <w:name w:val="B1FC5A346E954A2390136C6186CA6D20"/>
    <w:rsid w:val="005A513B"/>
    <w:pPr>
      <w:bidi/>
    </w:pPr>
  </w:style>
  <w:style w:type="paragraph" w:customStyle="1" w:styleId="A7F6298E30B54E91B2808ED7F02D652F">
    <w:name w:val="A7F6298E30B54E91B2808ED7F02D652F"/>
    <w:rsid w:val="005A513B"/>
    <w:pPr>
      <w:bidi/>
    </w:pPr>
  </w:style>
  <w:style w:type="paragraph" w:customStyle="1" w:styleId="4777A472B97C49E0B89E4069E129C69A">
    <w:name w:val="4777A472B97C49E0B89E4069E129C69A"/>
    <w:rsid w:val="005A513B"/>
    <w:pPr>
      <w:bidi/>
    </w:pPr>
  </w:style>
  <w:style w:type="paragraph" w:customStyle="1" w:styleId="B9F2C68EE7A04680878DF85CFD08B1B1">
    <w:name w:val="B9F2C68EE7A04680878DF85CFD08B1B1"/>
    <w:rsid w:val="005A513B"/>
    <w:pPr>
      <w:bidi/>
    </w:pPr>
  </w:style>
  <w:style w:type="paragraph" w:customStyle="1" w:styleId="6D8BE9FE095C4957A74B4964D81C687D">
    <w:name w:val="6D8BE9FE095C4957A74B4964D81C687D"/>
    <w:rsid w:val="005A513B"/>
    <w:pPr>
      <w:bidi/>
    </w:pPr>
  </w:style>
  <w:style w:type="paragraph" w:customStyle="1" w:styleId="1F92D120C22444958AEEAB4E4BCCF2D3">
    <w:name w:val="1F92D120C22444958AEEAB4E4BCCF2D3"/>
    <w:rsid w:val="005A513B"/>
    <w:pPr>
      <w:bidi/>
    </w:pPr>
  </w:style>
  <w:style w:type="paragraph" w:customStyle="1" w:styleId="D5E6ECDA0F82461CB59B0D234E3E2E44">
    <w:name w:val="D5E6ECDA0F82461CB59B0D234E3E2E44"/>
    <w:rsid w:val="005A513B"/>
    <w:pPr>
      <w:bidi/>
    </w:pPr>
  </w:style>
  <w:style w:type="paragraph" w:customStyle="1" w:styleId="260181617CEA49BC8623EC8EB249CE75">
    <w:name w:val="260181617CEA49BC8623EC8EB249CE75"/>
    <w:rsid w:val="005A513B"/>
    <w:pPr>
      <w:bidi/>
    </w:pPr>
  </w:style>
  <w:style w:type="paragraph" w:customStyle="1" w:styleId="28BCF88E513344DDBF4BBC58FA2AAF4D">
    <w:name w:val="28BCF88E513344DDBF4BBC58FA2AAF4D"/>
    <w:rsid w:val="005A513B"/>
    <w:pPr>
      <w:bidi/>
    </w:pPr>
  </w:style>
  <w:style w:type="paragraph" w:customStyle="1" w:styleId="B8D1EC9C3D24473F83FE636831CF7821">
    <w:name w:val="B8D1EC9C3D24473F83FE636831CF7821"/>
    <w:rsid w:val="005A513B"/>
    <w:pPr>
      <w:bidi/>
    </w:pPr>
  </w:style>
  <w:style w:type="paragraph" w:customStyle="1" w:styleId="0285258B0F144AD78862F9F578666A2B">
    <w:name w:val="0285258B0F144AD78862F9F578666A2B"/>
    <w:rsid w:val="005A513B"/>
    <w:pPr>
      <w:bidi/>
    </w:pPr>
  </w:style>
  <w:style w:type="paragraph" w:customStyle="1" w:styleId="C6B02DD95BCB464EB514325E514E49DD">
    <w:name w:val="C6B02DD95BCB464EB514325E514E49DD"/>
    <w:rsid w:val="005A513B"/>
    <w:pPr>
      <w:bidi/>
    </w:pPr>
  </w:style>
  <w:style w:type="paragraph" w:customStyle="1" w:styleId="6414F53E51C64934B86396120DEE4E51">
    <w:name w:val="6414F53E51C64934B86396120DEE4E51"/>
    <w:rsid w:val="005A513B"/>
    <w:pPr>
      <w:bidi/>
    </w:pPr>
  </w:style>
  <w:style w:type="paragraph" w:customStyle="1" w:styleId="4E0D82B039A5499AA73EFE8FB4F928E4">
    <w:name w:val="4E0D82B039A5499AA73EFE8FB4F928E4"/>
    <w:rsid w:val="005A513B"/>
    <w:pPr>
      <w:bidi/>
    </w:pPr>
  </w:style>
  <w:style w:type="paragraph" w:customStyle="1" w:styleId="EB82AB6B092547EB9D9E1B7C60BFA3BF">
    <w:name w:val="EB82AB6B092547EB9D9E1B7C60BFA3BF"/>
    <w:rsid w:val="005A513B"/>
    <w:pPr>
      <w:bidi/>
    </w:pPr>
  </w:style>
  <w:style w:type="paragraph" w:customStyle="1" w:styleId="791387C71CEC4825B2A75EAEC4196F09">
    <w:name w:val="791387C71CEC4825B2A75EAEC4196F09"/>
    <w:rsid w:val="005A513B"/>
    <w:pPr>
      <w:bidi/>
    </w:pPr>
  </w:style>
  <w:style w:type="paragraph" w:customStyle="1" w:styleId="98BF5BA4D46A42F28786D03B794DABDA">
    <w:name w:val="98BF5BA4D46A42F28786D03B794DABDA"/>
    <w:rsid w:val="005A513B"/>
    <w:pPr>
      <w:bidi/>
    </w:pPr>
  </w:style>
  <w:style w:type="paragraph" w:customStyle="1" w:styleId="5AC0AC8FFA884731A63F1BD08796EDC8">
    <w:name w:val="5AC0AC8FFA884731A63F1BD08796EDC8"/>
    <w:rsid w:val="005A513B"/>
    <w:pPr>
      <w:bidi/>
    </w:pPr>
  </w:style>
  <w:style w:type="paragraph" w:customStyle="1" w:styleId="F5FEE2CBD2E241EEAEAF2C472F179047">
    <w:name w:val="F5FEE2CBD2E241EEAEAF2C472F179047"/>
    <w:rsid w:val="005A513B"/>
    <w:pPr>
      <w:bidi/>
    </w:pPr>
  </w:style>
  <w:style w:type="paragraph" w:customStyle="1" w:styleId="99C5932FB7EB4F6684E473D003010E6B">
    <w:name w:val="99C5932FB7EB4F6684E473D003010E6B"/>
    <w:rsid w:val="005A513B"/>
    <w:pPr>
      <w:bidi/>
    </w:pPr>
  </w:style>
  <w:style w:type="paragraph" w:customStyle="1" w:styleId="725043A759E44CD0AC5D07162F575A8C">
    <w:name w:val="725043A759E44CD0AC5D07162F575A8C"/>
    <w:rsid w:val="005A513B"/>
    <w:pPr>
      <w:bidi/>
    </w:pPr>
  </w:style>
  <w:style w:type="paragraph" w:customStyle="1" w:styleId="208CA288A1F94660B2E5AFC6C0B9C051">
    <w:name w:val="208CA288A1F94660B2E5AFC6C0B9C051"/>
    <w:rsid w:val="005A513B"/>
    <w:pPr>
      <w:bidi/>
    </w:pPr>
  </w:style>
  <w:style w:type="paragraph" w:customStyle="1" w:styleId="38598065C24E4A62B821A84EC8EF7601">
    <w:name w:val="38598065C24E4A62B821A84EC8EF7601"/>
    <w:rsid w:val="005A513B"/>
    <w:pPr>
      <w:bidi/>
    </w:pPr>
  </w:style>
  <w:style w:type="paragraph" w:customStyle="1" w:styleId="6ED637E620794BB2B667C066F91F93B7">
    <w:name w:val="6ED637E620794BB2B667C066F91F93B7"/>
    <w:rsid w:val="005A513B"/>
    <w:pPr>
      <w:bidi/>
    </w:pPr>
  </w:style>
  <w:style w:type="paragraph" w:customStyle="1" w:styleId="135D1B23EC19467F89629149630C1D8A">
    <w:name w:val="135D1B23EC19467F89629149630C1D8A"/>
    <w:rsid w:val="005A513B"/>
    <w:pPr>
      <w:bidi/>
    </w:pPr>
  </w:style>
  <w:style w:type="paragraph" w:customStyle="1" w:styleId="E05597AFFCE94749B9B837A072275BAB">
    <w:name w:val="E05597AFFCE94749B9B837A072275BAB"/>
    <w:rsid w:val="005A513B"/>
    <w:pPr>
      <w:bidi/>
    </w:pPr>
  </w:style>
  <w:style w:type="paragraph" w:customStyle="1" w:styleId="F79AEC477DFE4ACD91AFB28E32632591">
    <w:name w:val="F79AEC477DFE4ACD91AFB28E32632591"/>
    <w:rsid w:val="005A513B"/>
    <w:pPr>
      <w:bidi/>
    </w:pPr>
  </w:style>
  <w:style w:type="paragraph" w:customStyle="1" w:styleId="194B95EA73224CDB90425FCE15B717B5">
    <w:name w:val="194B95EA73224CDB90425FCE15B717B5"/>
    <w:rsid w:val="005A513B"/>
    <w:pPr>
      <w:bidi/>
    </w:pPr>
  </w:style>
  <w:style w:type="paragraph" w:customStyle="1" w:styleId="974EEB819E474F8D836FD93AA6A48300">
    <w:name w:val="974EEB819E474F8D836FD93AA6A48300"/>
    <w:rsid w:val="005A513B"/>
    <w:pPr>
      <w:bidi/>
    </w:pPr>
  </w:style>
  <w:style w:type="paragraph" w:customStyle="1" w:styleId="0E2157BE44A04891919F83095ACC49FF">
    <w:name w:val="0E2157BE44A04891919F83095ACC49FF"/>
    <w:rsid w:val="005A513B"/>
    <w:pPr>
      <w:bidi/>
    </w:pPr>
  </w:style>
  <w:style w:type="paragraph" w:customStyle="1" w:styleId="CCAE09135E1C4AF0AB555122ABA09E5E">
    <w:name w:val="CCAE09135E1C4AF0AB555122ABA09E5E"/>
    <w:rsid w:val="005A513B"/>
    <w:pPr>
      <w:bidi/>
    </w:pPr>
  </w:style>
  <w:style w:type="paragraph" w:customStyle="1" w:styleId="EEED7321CDF24701AC7DE5F9575F7DE6">
    <w:name w:val="EEED7321CDF24701AC7DE5F9575F7DE6"/>
    <w:rsid w:val="005A513B"/>
    <w:pPr>
      <w:bidi/>
    </w:pPr>
  </w:style>
  <w:style w:type="paragraph" w:customStyle="1" w:styleId="DEEAD864488C4A699E7C9440651EE442">
    <w:name w:val="DEEAD864488C4A699E7C9440651EE442"/>
    <w:rsid w:val="005A513B"/>
    <w:pPr>
      <w:bidi/>
    </w:pPr>
  </w:style>
  <w:style w:type="paragraph" w:customStyle="1" w:styleId="666D309EBCD141F3BCE72D686AA76D66">
    <w:name w:val="666D309EBCD141F3BCE72D686AA76D66"/>
    <w:rsid w:val="005A513B"/>
    <w:pPr>
      <w:bidi/>
    </w:pPr>
  </w:style>
  <w:style w:type="paragraph" w:customStyle="1" w:styleId="D48BE01EBC154D0E8027777B11E958A3">
    <w:name w:val="D48BE01EBC154D0E8027777B11E958A3"/>
    <w:rsid w:val="00B854EC"/>
    <w:pPr>
      <w:bidi/>
    </w:pPr>
  </w:style>
  <w:style w:type="paragraph" w:customStyle="1" w:styleId="3BAE6A1855A94CBDB17445B5BEF1F64E">
    <w:name w:val="3BAE6A1855A94CBDB17445B5BEF1F64E"/>
    <w:rsid w:val="00B854EC"/>
    <w:pPr>
      <w:bidi/>
    </w:pPr>
  </w:style>
  <w:style w:type="paragraph" w:customStyle="1" w:styleId="CE94BA5907A44E4E8D016CE4D398923F">
    <w:name w:val="CE94BA5907A44E4E8D016CE4D398923F"/>
    <w:rsid w:val="00B854EC"/>
    <w:pPr>
      <w:bidi/>
    </w:pPr>
  </w:style>
  <w:style w:type="paragraph" w:customStyle="1" w:styleId="21F4B2F239F746F7AFF1A023E33EF8A0">
    <w:name w:val="21F4B2F239F746F7AFF1A023E33EF8A0"/>
    <w:rsid w:val="00B854EC"/>
    <w:pPr>
      <w:bidi/>
    </w:pPr>
  </w:style>
  <w:style w:type="paragraph" w:customStyle="1" w:styleId="C3AF8F865FD74832BC1A5648E82FDCCC">
    <w:name w:val="C3AF8F865FD74832BC1A5648E82FDCCC"/>
    <w:rsid w:val="00B854EC"/>
    <w:pPr>
      <w:bidi/>
    </w:pPr>
  </w:style>
  <w:style w:type="paragraph" w:customStyle="1" w:styleId="5E8C0E4EF02743F8AC869A020B3C66B0">
    <w:name w:val="5E8C0E4EF02743F8AC869A020B3C66B0"/>
    <w:rsid w:val="00B854EC"/>
    <w:pPr>
      <w:bidi/>
    </w:pPr>
  </w:style>
  <w:style w:type="paragraph" w:customStyle="1" w:styleId="FFC4BF668B0B4FACA5A8280C521A9DE2">
    <w:name w:val="FFC4BF668B0B4FACA5A8280C521A9DE2"/>
    <w:rsid w:val="00B854EC"/>
    <w:pPr>
      <w:bidi/>
    </w:pPr>
  </w:style>
  <w:style w:type="paragraph" w:customStyle="1" w:styleId="F9852F855EF64F0699A5B2007B4B2C18">
    <w:name w:val="F9852F855EF64F0699A5B2007B4B2C18"/>
    <w:rsid w:val="00B854EC"/>
    <w:pPr>
      <w:bidi/>
    </w:pPr>
  </w:style>
  <w:style w:type="paragraph" w:customStyle="1" w:styleId="CF2FE7EB441D4F23A67C5F68C0036DEB">
    <w:name w:val="CF2FE7EB441D4F23A67C5F68C0036DEB"/>
    <w:rsid w:val="00B854EC"/>
    <w:pPr>
      <w:bidi/>
    </w:pPr>
  </w:style>
  <w:style w:type="paragraph" w:customStyle="1" w:styleId="6A5A85B1E6A145A59E8C0AA51197CDFC">
    <w:name w:val="6A5A85B1E6A145A59E8C0AA51197CDFC"/>
    <w:rsid w:val="00B854EC"/>
    <w:pPr>
      <w:bidi/>
    </w:pPr>
  </w:style>
  <w:style w:type="paragraph" w:customStyle="1" w:styleId="31C535E227514209A3D659F36CFE4CF9">
    <w:name w:val="31C535E227514209A3D659F36CFE4CF9"/>
    <w:rsid w:val="00B854EC"/>
    <w:pPr>
      <w:bidi/>
    </w:pPr>
  </w:style>
  <w:style w:type="paragraph" w:customStyle="1" w:styleId="942D38A8B5834E3B9513FF0FE4E6A9C8">
    <w:name w:val="942D38A8B5834E3B9513FF0FE4E6A9C8"/>
    <w:rsid w:val="00B854EC"/>
    <w:pPr>
      <w:bidi/>
    </w:pPr>
  </w:style>
  <w:style w:type="paragraph" w:customStyle="1" w:styleId="DAC18563D4554E3990D6162B296F4638">
    <w:name w:val="DAC18563D4554E3990D6162B296F4638"/>
    <w:rsid w:val="00B854EC"/>
    <w:pPr>
      <w:bidi/>
    </w:pPr>
  </w:style>
  <w:style w:type="paragraph" w:customStyle="1" w:styleId="8F20932997C3417FADBC44E9E120B0EF">
    <w:name w:val="8F20932997C3417FADBC44E9E120B0EF"/>
    <w:rsid w:val="00B854EC"/>
    <w:pPr>
      <w:bidi/>
    </w:pPr>
  </w:style>
  <w:style w:type="paragraph" w:customStyle="1" w:styleId="8495EF309558431C9857833CB11DDCCE">
    <w:name w:val="8495EF309558431C9857833CB11DDCCE"/>
    <w:rsid w:val="00B854EC"/>
    <w:pPr>
      <w:bidi/>
    </w:pPr>
  </w:style>
  <w:style w:type="paragraph" w:customStyle="1" w:styleId="AFDAFC328E464E349D0FB8DFB57014A5">
    <w:name w:val="AFDAFC328E464E349D0FB8DFB57014A5"/>
    <w:rsid w:val="00B854EC"/>
    <w:pPr>
      <w:bidi/>
    </w:pPr>
  </w:style>
  <w:style w:type="paragraph" w:customStyle="1" w:styleId="35790128BB4140988C0EC32550613DFF">
    <w:name w:val="35790128BB4140988C0EC32550613DFF"/>
    <w:rsid w:val="00B854EC"/>
    <w:pPr>
      <w:bidi/>
    </w:pPr>
  </w:style>
  <w:style w:type="paragraph" w:customStyle="1" w:styleId="138BA6FD082B4B1A852FEC9EBFDF9985">
    <w:name w:val="138BA6FD082B4B1A852FEC9EBFDF9985"/>
    <w:rsid w:val="00B854EC"/>
    <w:pPr>
      <w:bidi/>
    </w:pPr>
  </w:style>
  <w:style w:type="paragraph" w:customStyle="1" w:styleId="216F2317FDB54F0E85D1FD6C4EF0B2F4">
    <w:name w:val="216F2317FDB54F0E85D1FD6C4EF0B2F4"/>
    <w:rsid w:val="00B854EC"/>
    <w:pPr>
      <w:bidi/>
    </w:pPr>
  </w:style>
  <w:style w:type="paragraph" w:customStyle="1" w:styleId="225CD3B982814DB680727B006B898E8D">
    <w:name w:val="225CD3B982814DB680727B006B898E8D"/>
    <w:rsid w:val="00B854EC"/>
    <w:pPr>
      <w:bidi/>
    </w:pPr>
  </w:style>
  <w:style w:type="paragraph" w:customStyle="1" w:styleId="D96D4FF089FC4C93A26EEBE6F38010EB">
    <w:name w:val="D96D4FF089FC4C93A26EEBE6F38010EB"/>
    <w:rsid w:val="00B854EC"/>
    <w:pPr>
      <w:bidi/>
    </w:pPr>
  </w:style>
  <w:style w:type="paragraph" w:customStyle="1" w:styleId="2A1B2F617143455B9EEC43CB789AF9B6">
    <w:name w:val="2A1B2F617143455B9EEC43CB789AF9B6"/>
    <w:rsid w:val="00B854EC"/>
    <w:pPr>
      <w:bidi/>
    </w:pPr>
  </w:style>
  <w:style w:type="paragraph" w:customStyle="1" w:styleId="9C856A6792F84D48BFBB4D2D3762D064">
    <w:name w:val="9C856A6792F84D48BFBB4D2D3762D064"/>
    <w:rsid w:val="00B854EC"/>
    <w:pPr>
      <w:bidi/>
    </w:pPr>
  </w:style>
  <w:style w:type="paragraph" w:customStyle="1" w:styleId="C470BE84D2B047B1B898BB1B74F99294">
    <w:name w:val="C470BE84D2B047B1B898BB1B74F99294"/>
    <w:rsid w:val="00B854EC"/>
    <w:pPr>
      <w:bidi/>
    </w:pPr>
  </w:style>
  <w:style w:type="paragraph" w:customStyle="1" w:styleId="690699956857498A9E0C736F5F0AD66D">
    <w:name w:val="690699956857498A9E0C736F5F0AD66D"/>
    <w:rsid w:val="00B854EC"/>
    <w:pPr>
      <w:bidi/>
    </w:pPr>
  </w:style>
  <w:style w:type="paragraph" w:customStyle="1" w:styleId="CBFE292C99CA4BA2854D25A77F20ABDF">
    <w:name w:val="CBFE292C99CA4BA2854D25A77F20ABDF"/>
    <w:rsid w:val="00B854EC"/>
    <w:pPr>
      <w:bidi/>
    </w:pPr>
  </w:style>
  <w:style w:type="paragraph" w:customStyle="1" w:styleId="5213AF7249804639B78F255BA72A62F1">
    <w:name w:val="5213AF7249804639B78F255BA72A62F1"/>
    <w:rsid w:val="00B854EC"/>
    <w:pPr>
      <w:bidi/>
    </w:pPr>
  </w:style>
  <w:style w:type="paragraph" w:customStyle="1" w:styleId="73858E36A4074D3F871880EFE6B407FF">
    <w:name w:val="73858E36A4074D3F871880EFE6B407FF"/>
    <w:rsid w:val="00B854EC"/>
    <w:pPr>
      <w:bidi/>
    </w:pPr>
  </w:style>
  <w:style w:type="paragraph" w:customStyle="1" w:styleId="0CEB9E74AB8046D79C7CD3B685F54DA9">
    <w:name w:val="0CEB9E74AB8046D79C7CD3B685F54DA9"/>
    <w:rsid w:val="00B854EC"/>
    <w:pPr>
      <w:bidi/>
    </w:pPr>
  </w:style>
  <w:style w:type="paragraph" w:customStyle="1" w:styleId="DF02EFABB6A24CC883ED12692259CF64">
    <w:name w:val="DF02EFABB6A24CC883ED12692259CF64"/>
    <w:rsid w:val="00B854EC"/>
    <w:pPr>
      <w:bidi/>
    </w:pPr>
  </w:style>
  <w:style w:type="paragraph" w:customStyle="1" w:styleId="47DC98E046254FAF89B3973558270796">
    <w:name w:val="47DC98E046254FAF89B3973558270796"/>
    <w:rsid w:val="00B854EC"/>
    <w:pPr>
      <w:bidi/>
    </w:pPr>
  </w:style>
  <w:style w:type="paragraph" w:customStyle="1" w:styleId="D312F07CC7A64B0A9BEE36F696D8A32E">
    <w:name w:val="D312F07CC7A64B0A9BEE36F696D8A32E"/>
    <w:rsid w:val="00B854EC"/>
    <w:pPr>
      <w:bidi/>
    </w:pPr>
  </w:style>
  <w:style w:type="paragraph" w:customStyle="1" w:styleId="C95BD9BF2C6A4A1DABB7CB188A4246A6">
    <w:name w:val="C95BD9BF2C6A4A1DABB7CB188A4246A6"/>
    <w:rsid w:val="00B854EC"/>
    <w:pPr>
      <w:bidi/>
    </w:pPr>
  </w:style>
  <w:style w:type="paragraph" w:customStyle="1" w:styleId="C0FA14B44D5C4CD9854C9A990D66A490">
    <w:name w:val="C0FA14B44D5C4CD9854C9A990D66A490"/>
    <w:rsid w:val="00B854EC"/>
    <w:pPr>
      <w:bidi/>
    </w:pPr>
  </w:style>
  <w:style w:type="paragraph" w:customStyle="1" w:styleId="523ADC2733E44E2DB72E1B56EB99BE69">
    <w:name w:val="523ADC2733E44E2DB72E1B56EB99BE69"/>
    <w:rsid w:val="00B854EC"/>
    <w:pPr>
      <w:bidi/>
    </w:pPr>
  </w:style>
  <w:style w:type="paragraph" w:customStyle="1" w:styleId="DDFE175F488C4AC7B82610C634DA0E87">
    <w:name w:val="DDFE175F488C4AC7B82610C634DA0E87"/>
    <w:rsid w:val="00B854EC"/>
    <w:pPr>
      <w:bidi/>
    </w:pPr>
  </w:style>
  <w:style w:type="paragraph" w:customStyle="1" w:styleId="32CC1633E2FF476BAC1F82237BB72AB8">
    <w:name w:val="32CC1633E2FF476BAC1F82237BB72AB8"/>
    <w:rsid w:val="00B854EC"/>
    <w:pPr>
      <w:bidi/>
    </w:pPr>
  </w:style>
  <w:style w:type="paragraph" w:customStyle="1" w:styleId="BCE4198A353F401B9D0A7B57F077D2B2">
    <w:name w:val="BCE4198A353F401B9D0A7B57F077D2B2"/>
    <w:rsid w:val="00B854EC"/>
    <w:pPr>
      <w:bidi/>
    </w:pPr>
  </w:style>
  <w:style w:type="paragraph" w:customStyle="1" w:styleId="624EBDAEFB3043BCB50AB8F1668030AB">
    <w:name w:val="624EBDAEFB3043BCB50AB8F1668030AB"/>
    <w:rsid w:val="00B854EC"/>
    <w:pPr>
      <w:bidi/>
    </w:pPr>
  </w:style>
  <w:style w:type="paragraph" w:customStyle="1" w:styleId="111D9D8B612B4C7583FBFB679CB0742D">
    <w:name w:val="111D9D8B612B4C7583FBFB679CB0742D"/>
    <w:rsid w:val="00B854EC"/>
    <w:pPr>
      <w:bidi/>
    </w:pPr>
  </w:style>
  <w:style w:type="paragraph" w:customStyle="1" w:styleId="ADA49E13F4784AA496520DDB5001D403">
    <w:name w:val="ADA49E13F4784AA496520DDB5001D403"/>
    <w:rsid w:val="00B854EC"/>
    <w:pPr>
      <w:bidi/>
    </w:pPr>
  </w:style>
  <w:style w:type="paragraph" w:customStyle="1" w:styleId="9F13BD7B28644875881C15535FC5D5F6">
    <w:name w:val="9F13BD7B28644875881C15535FC5D5F6"/>
    <w:rsid w:val="00B854EC"/>
    <w:pPr>
      <w:bidi/>
    </w:pPr>
  </w:style>
  <w:style w:type="paragraph" w:customStyle="1" w:styleId="506A79F1C0884B3496541650BA9F115A">
    <w:name w:val="506A79F1C0884B3496541650BA9F115A"/>
    <w:rsid w:val="005E6875"/>
    <w:pPr>
      <w:bidi/>
    </w:pPr>
  </w:style>
  <w:style w:type="paragraph" w:customStyle="1" w:styleId="174C741887B7475CAF9306892CAA462E">
    <w:name w:val="174C741887B7475CAF9306892CAA462E"/>
    <w:rsid w:val="005E6875"/>
    <w:pPr>
      <w:bidi/>
    </w:pPr>
  </w:style>
  <w:style w:type="paragraph" w:customStyle="1" w:styleId="F78C0F2301E44B59A23C86AB436A6299">
    <w:name w:val="F78C0F2301E44B59A23C86AB436A6299"/>
    <w:rsid w:val="005E6875"/>
    <w:pPr>
      <w:bidi/>
    </w:pPr>
  </w:style>
  <w:style w:type="paragraph" w:customStyle="1" w:styleId="ADE7871E0AF04A63BC4ED0848E75E928">
    <w:name w:val="ADE7871E0AF04A63BC4ED0848E75E928"/>
    <w:rsid w:val="005E6875"/>
    <w:pPr>
      <w:bidi/>
    </w:pPr>
  </w:style>
  <w:style w:type="paragraph" w:customStyle="1" w:styleId="3854CA3C161744379833EE0AB3E228F4">
    <w:name w:val="3854CA3C161744379833EE0AB3E228F4"/>
    <w:rsid w:val="005E6875"/>
    <w:pPr>
      <w:bidi/>
    </w:pPr>
  </w:style>
  <w:style w:type="paragraph" w:customStyle="1" w:styleId="F2B22857FE1A43C1A1B03D53F7998EF4">
    <w:name w:val="F2B22857FE1A43C1A1B03D53F7998EF4"/>
    <w:rsid w:val="005E6875"/>
    <w:pPr>
      <w:bidi/>
    </w:pPr>
  </w:style>
  <w:style w:type="paragraph" w:customStyle="1" w:styleId="3F0E81DD6E8B4647939CF9BC34256A83">
    <w:name w:val="3F0E81DD6E8B4647939CF9BC34256A83"/>
    <w:rsid w:val="005E6875"/>
    <w:pPr>
      <w:bidi/>
    </w:pPr>
  </w:style>
  <w:style w:type="paragraph" w:customStyle="1" w:styleId="1328572EFDDB4F0296EFA8079D0C1E79">
    <w:name w:val="1328572EFDDB4F0296EFA8079D0C1E79"/>
    <w:rsid w:val="005E6875"/>
    <w:pPr>
      <w:bidi/>
    </w:pPr>
  </w:style>
  <w:style w:type="paragraph" w:customStyle="1" w:styleId="ADFC7698B13247689FFB9C7F9493D822">
    <w:name w:val="ADFC7698B13247689FFB9C7F9493D822"/>
    <w:rsid w:val="005E6875"/>
    <w:pPr>
      <w:bidi/>
    </w:pPr>
  </w:style>
  <w:style w:type="paragraph" w:customStyle="1" w:styleId="0FB36B67D58F4F84A0E16C8C88DB55B3">
    <w:name w:val="0FB36B67D58F4F84A0E16C8C88DB55B3"/>
    <w:rsid w:val="005E6875"/>
    <w:pPr>
      <w:bidi/>
    </w:pPr>
  </w:style>
  <w:style w:type="paragraph" w:customStyle="1" w:styleId="FBCEF7F7098F4DC8BC63EB09D9C361F5">
    <w:name w:val="FBCEF7F7098F4DC8BC63EB09D9C361F5"/>
    <w:rsid w:val="005E6875"/>
    <w:pPr>
      <w:bidi/>
    </w:pPr>
  </w:style>
  <w:style w:type="paragraph" w:customStyle="1" w:styleId="E95D678F8BEA42D79D2514610CA975F3">
    <w:name w:val="E95D678F8BEA42D79D2514610CA975F3"/>
    <w:rsid w:val="005E6875"/>
    <w:pPr>
      <w:bidi/>
    </w:pPr>
  </w:style>
  <w:style w:type="paragraph" w:customStyle="1" w:styleId="571C74359C4C417796912BCC201BAEB4">
    <w:name w:val="571C74359C4C417796912BCC201BAEB4"/>
    <w:rsid w:val="005E6875"/>
    <w:pPr>
      <w:bidi/>
    </w:pPr>
  </w:style>
  <w:style w:type="paragraph" w:customStyle="1" w:styleId="D9BEBF19E9EF4B3191258E5B00EB57AA">
    <w:name w:val="D9BEBF19E9EF4B3191258E5B00EB57AA"/>
    <w:rsid w:val="005E6875"/>
    <w:pPr>
      <w:bidi/>
    </w:pPr>
  </w:style>
  <w:style w:type="paragraph" w:customStyle="1" w:styleId="5A4F9022F36E4310ACDB1F33D7231034">
    <w:name w:val="5A4F9022F36E4310ACDB1F33D7231034"/>
    <w:rsid w:val="005E6875"/>
    <w:pPr>
      <w:bidi/>
    </w:pPr>
  </w:style>
  <w:style w:type="paragraph" w:customStyle="1" w:styleId="F74EBF3B37C7450395E3F2616A8E33A4">
    <w:name w:val="F74EBF3B37C7450395E3F2616A8E33A4"/>
    <w:rsid w:val="005E6875"/>
    <w:pPr>
      <w:bidi/>
    </w:pPr>
  </w:style>
  <w:style w:type="paragraph" w:customStyle="1" w:styleId="9A5FD278D5CC44AA86D0EFF0DA013072">
    <w:name w:val="9A5FD278D5CC44AA86D0EFF0DA013072"/>
    <w:rsid w:val="005E6875"/>
    <w:pPr>
      <w:bidi/>
    </w:pPr>
  </w:style>
  <w:style w:type="paragraph" w:customStyle="1" w:styleId="95F7865E2B82463698C184A61D9CA9D8">
    <w:name w:val="95F7865E2B82463698C184A61D9CA9D8"/>
    <w:rsid w:val="005E6875"/>
    <w:pPr>
      <w:bidi/>
    </w:pPr>
  </w:style>
  <w:style w:type="paragraph" w:customStyle="1" w:styleId="3716310271254A4CAD5F3CCDCCFFE996">
    <w:name w:val="3716310271254A4CAD5F3CCDCCFFE996"/>
    <w:rsid w:val="005E6875"/>
    <w:pPr>
      <w:bidi/>
    </w:pPr>
  </w:style>
  <w:style w:type="paragraph" w:customStyle="1" w:styleId="3BC76CF3EB314B2580614E0FC98410C7">
    <w:name w:val="3BC76CF3EB314B2580614E0FC98410C7"/>
    <w:rsid w:val="005E6875"/>
    <w:pPr>
      <w:bidi/>
    </w:pPr>
  </w:style>
  <w:style w:type="paragraph" w:customStyle="1" w:styleId="E4B212AAB14649F78F480F1C93D2E6C1">
    <w:name w:val="E4B212AAB14649F78F480F1C93D2E6C1"/>
    <w:rsid w:val="005E6875"/>
    <w:pPr>
      <w:bidi/>
    </w:pPr>
  </w:style>
  <w:style w:type="paragraph" w:customStyle="1" w:styleId="9080AA2D6E934152AB932057724F958D">
    <w:name w:val="9080AA2D6E934152AB932057724F958D"/>
    <w:rsid w:val="005E6875"/>
    <w:pPr>
      <w:bidi/>
    </w:pPr>
  </w:style>
  <w:style w:type="paragraph" w:customStyle="1" w:styleId="08C51B6DDCF8481C8AAEA8ECE1FBA5B3">
    <w:name w:val="08C51B6DDCF8481C8AAEA8ECE1FBA5B3"/>
    <w:rsid w:val="005E6875"/>
    <w:pPr>
      <w:bidi/>
    </w:pPr>
  </w:style>
  <w:style w:type="paragraph" w:customStyle="1" w:styleId="1DD246B5DC9044A9B5B832DF146B76DC">
    <w:name w:val="1DD246B5DC9044A9B5B832DF146B76DC"/>
    <w:rsid w:val="005E6875"/>
    <w:pPr>
      <w:bidi/>
    </w:pPr>
  </w:style>
  <w:style w:type="paragraph" w:customStyle="1" w:styleId="5020ED7B0B114C4D85945AF5A969BB4B">
    <w:name w:val="5020ED7B0B114C4D85945AF5A969BB4B"/>
    <w:rsid w:val="005E6875"/>
    <w:pPr>
      <w:bidi/>
    </w:pPr>
  </w:style>
  <w:style w:type="paragraph" w:customStyle="1" w:styleId="7A48A97F679A47F891FB42802FE68AF4">
    <w:name w:val="7A48A97F679A47F891FB42802FE68AF4"/>
    <w:rsid w:val="005E6875"/>
    <w:pPr>
      <w:bidi/>
    </w:pPr>
  </w:style>
  <w:style w:type="paragraph" w:customStyle="1" w:styleId="62D3D415BD774F7E8D7D092DCA22F27D">
    <w:name w:val="62D3D415BD774F7E8D7D092DCA22F27D"/>
    <w:rsid w:val="005E6875"/>
    <w:pPr>
      <w:bidi/>
    </w:pPr>
  </w:style>
  <w:style w:type="paragraph" w:customStyle="1" w:styleId="277B4643B6844B89A31D1DEE9AAC09AE">
    <w:name w:val="277B4643B6844B89A31D1DEE9AAC09AE"/>
    <w:rsid w:val="005E6875"/>
    <w:pPr>
      <w:bidi/>
    </w:pPr>
  </w:style>
  <w:style w:type="paragraph" w:customStyle="1" w:styleId="BA1819BD231B40C794D74AFEF1FC897B">
    <w:name w:val="BA1819BD231B40C794D74AFEF1FC897B"/>
    <w:rsid w:val="005E6875"/>
    <w:pPr>
      <w:bidi/>
    </w:pPr>
  </w:style>
  <w:style w:type="paragraph" w:customStyle="1" w:styleId="8CC284D9E3A04C6DB34217FBDC68F635">
    <w:name w:val="8CC284D9E3A04C6DB34217FBDC68F635"/>
    <w:rsid w:val="005E6875"/>
    <w:pPr>
      <w:bidi/>
    </w:pPr>
  </w:style>
  <w:style w:type="paragraph" w:customStyle="1" w:styleId="ECD82BA17DE94E1D82C47CDA8E5FE210">
    <w:name w:val="ECD82BA17DE94E1D82C47CDA8E5FE210"/>
    <w:rsid w:val="005E6875"/>
    <w:pPr>
      <w:bidi/>
    </w:pPr>
  </w:style>
  <w:style w:type="paragraph" w:customStyle="1" w:styleId="66C482B4E3F448809F9F72CFB01394C3">
    <w:name w:val="66C482B4E3F448809F9F72CFB01394C3"/>
    <w:rsid w:val="005E6875"/>
    <w:pPr>
      <w:bidi/>
    </w:pPr>
  </w:style>
  <w:style w:type="paragraph" w:customStyle="1" w:styleId="B6CDD9ED9B7146B2BDC1DD36FC3586A3">
    <w:name w:val="B6CDD9ED9B7146B2BDC1DD36FC3586A3"/>
    <w:rsid w:val="005E6875"/>
    <w:pPr>
      <w:bidi/>
    </w:pPr>
  </w:style>
  <w:style w:type="paragraph" w:customStyle="1" w:styleId="6EB6D7B7D9D6439EA6A43309652ED086">
    <w:name w:val="6EB6D7B7D9D6439EA6A43309652ED086"/>
    <w:rsid w:val="005E6875"/>
    <w:pPr>
      <w:bidi/>
    </w:pPr>
  </w:style>
  <w:style w:type="paragraph" w:customStyle="1" w:styleId="2D5F01484699400AAA79812F12521725">
    <w:name w:val="2D5F01484699400AAA79812F12521725"/>
    <w:rsid w:val="005E6875"/>
    <w:pPr>
      <w:bidi/>
    </w:pPr>
  </w:style>
  <w:style w:type="paragraph" w:customStyle="1" w:styleId="018BD84B4EA74237BF5BF59EA0102588">
    <w:name w:val="018BD84B4EA74237BF5BF59EA0102588"/>
    <w:rsid w:val="005E6875"/>
    <w:pPr>
      <w:bidi/>
    </w:pPr>
  </w:style>
  <w:style w:type="paragraph" w:customStyle="1" w:styleId="553A609C0E32431B91D2C9DEA92025EA">
    <w:name w:val="553A609C0E32431B91D2C9DEA92025EA"/>
    <w:rsid w:val="005E6875"/>
    <w:pPr>
      <w:bidi/>
    </w:pPr>
  </w:style>
  <w:style w:type="paragraph" w:customStyle="1" w:styleId="4DC66F290E2A4CCF87BD71B04266EB85">
    <w:name w:val="4DC66F290E2A4CCF87BD71B04266EB85"/>
    <w:rsid w:val="005E6875"/>
    <w:pPr>
      <w:bidi/>
    </w:pPr>
  </w:style>
  <w:style w:type="paragraph" w:customStyle="1" w:styleId="5AD9014C36C24A22BF7D111BF73CD1FD">
    <w:name w:val="5AD9014C36C24A22BF7D111BF73CD1FD"/>
    <w:rsid w:val="005E6875"/>
    <w:pPr>
      <w:bidi/>
    </w:pPr>
  </w:style>
  <w:style w:type="paragraph" w:customStyle="1" w:styleId="73D627D039184EB49D15E157065C41DF">
    <w:name w:val="73D627D039184EB49D15E157065C41DF"/>
    <w:rsid w:val="005E6875"/>
    <w:pPr>
      <w:bidi/>
    </w:pPr>
  </w:style>
  <w:style w:type="paragraph" w:customStyle="1" w:styleId="C3015542A5C34EAAB56DC4B701EEC41D">
    <w:name w:val="C3015542A5C34EAAB56DC4B701EEC41D"/>
    <w:rsid w:val="005E6875"/>
    <w:pPr>
      <w:bidi/>
    </w:pPr>
  </w:style>
  <w:style w:type="paragraph" w:customStyle="1" w:styleId="B5452A70476D4A4597473DB45FF99CB7">
    <w:name w:val="B5452A70476D4A4597473DB45FF99CB7"/>
    <w:rsid w:val="005E6875"/>
    <w:pPr>
      <w:bidi/>
    </w:pPr>
  </w:style>
  <w:style w:type="paragraph" w:customStyle="1" w:styleId="24F04767F8BA48DBA305B63D205CBC1C">
    <w:name w:val="24F04767F8BA48DBA305B63D205CBC1C"/>
    <w:rsid w:val="001A76A0"/>
    <w:pPr>
      <w:bidi/>
    </w:pPr>
  </w:style>
  <w:style w:type="paragraph" w:customStyle="1" w:styleId="2C3A5E43442E4952BD1291E780ADAD21">
    <w:name w:val="2C3A5E43442E4952BD1291E780ADAD21"/>
    <w:rsid w:val="001A76A0"/>
    <w:pPr>
      <w:bidi/>
    </w:pPr>
  </w:style>
  <w:style w:type="paragraph" w:customStyle="1" w:styleId="3827011F58A146A99C666A524A0CEACA">
    <w:name w:val="3827011F58A146A99C666A524A0CEACA"/>
    <w:rsid w:val="001A76A0"/>
    <w:pPr>
      <w:bidi/>
    </w:pPr>
  </w:style>
  <w:style w:type="paragraph" w:customStyle="1" w:styleId="BAED2E910E2E4DD0A5BFF588376EC4FC">
    <w:name w:val="BAED2E910E2E4DD0A5BFF588376EC4FC"/>
    <w:rsid w:val="001A76A0"/>
    <w:pPr>
      <w:bidi/>
    </w:pPr>
  </w:style>
  <w:style w:type="paragraph" w:customStyle="1" w:styleId="5E968029ED944F47B689421B07B8F1C5">
    <w:name w:val="5E968029ED944F47B689421B07B8F1C5"/>
    <w:rsid w:val="001A76A0"/>
    <w:pPr>
      <w:bidi/>
    </w:pPr>
  </w:style>
  <w:style w:type="paragraph" w:customStyle="1" w:styleId="B860002EFCBF49DFB5458835685E0112">
    <w:name w:val="B860002EFCBF49DFB5458835685E0112"/>
    <w:rsid w:val="001A76A0"/>
    <w:pPr>
      <w:bidi/>
    </w:pPr>
  </w:style>
  <w:style w:type="paragraph" w:customStyle="1" w:styleId="ECA84377B4DD436C9DDF369CF4518324">
    <w:name w:val="ECA84377B4DD436C9DDF369CF4518324"/>
    <w:rsid w:val="001A76A0"/>
    <w:pPr>
      <w:bidi/>
    </w:pPr>
  </w:style>
  <w:style w:type="paragraph" w:customStyle="1" w:styleId="69478314A10F49EB806AFFC7770FA1F8">
    <w:name w:val="69478314A10F49EB806AFFC7770FA1F8"/>
    <w:rsid w:val="001A76A0"/>
    <w:pPr>
      <w:bidi/>
    </w:pPr>
  </w:style>
  <w:style w:type="paragraph" w:customStyle="1" w:styleId="36717662310C43D5AD33EA4D36C756B7">
    <w:name w:val="36717662310C43D5AD33EA4D36C756B7"/>
    <w:rsid w:val="001A76A0"/>
    <w:pPr>
      <w:bidi/>
    </w:pPr>
  </w:style>
  <w:style w:type="paragraph" w:customStyle="1" w:styleId="DDCFBF80ABF240E480CC984FC3C5393C">
    <w:name w:val="DDCFBF80ABF240E480CC984FC3C5393C"/>
    <w:rsid w:val="001A76A0"/>
    <w:pPr>
      <w:bidi/>
    </w:pPr>
  </w:style>
  <w:style w:type="paragraph" w:customStyle="1" w:styleId="992D77235A974B0EA2C45CB848C24E19">
    <w:name w:val="992D77235A974B0EA2C45CB848C24E19"/>
    <w:rsid w:val="001A76A0"/>
    <w:pPr>
      <w:bidi/>
    </w:pPr>
  </w:style>
  <w:style w:type="paragraph" w:customStyle="1" w:styleId="049696B26CC84BB1ADBC9BE331B858B5">
    <w:name w:val="049696B26CC84BB1ADBC9BE331B858B5"/>
    <w:rsid w:val="001A76A0"/>
    <w:pPr>
      <w:bidi/>
    </w:pPr>
  </w:style>
  <w:style w:type="paragraph" w:customStyle="1" w:styleId="68C6C79633AD4078AF43C3E440CE8FE8">
    <w:name w:val="68C6C79633AD4078AF43C3E440CE8FE8"/>
    <w:rsid w:val="001A76A0"/>
    <w:pPr>
      <w:bidi/>
    </w:pPr>
  </w:style>
  <w:style w:type="paragraph" w:customStyle="1" w:styleId="8FF9DFD92AE94CCAB24AB8C5BCC20E4E">
    <w:name w:val="8FF9DFD92AE94CCAB24AB8C5BCC20E4E"/>
    <w:rsid w:val="001A76A0"/>
    <w:pPr>
      <w:bidi/>
    </w:pPr>
  </w:style>
  <w:style w:type="paragraph" w:customStyle="1" w:styleId="C3BC9FE49AB44920BCBD8F1607D23C22">
    <w:name w:val="C3BC9FE49AB44920BCBD8F1607D23C22"/>
    <w:rsid w:val="001A76A0"/>
    <w:pPr>
      <w:bidi/>
    </w:pPr>
  </w:style>
  <w:style w:type="paragraph" w:customStyle="1" w:styleId="9BF5A179BE87485E862DD9A46227126E">
    <w:name w:val="9BF5A179BE87485E862DD9A46227126E"/>
    <w:rsid w:val="001A76A0"/>
    <w:pPr>
      <w:bidi/>
    </w:pPr>
  </w:style>
  <w:style w:type="paragraph" w:customStyle="1" w:styleId="6FD5CBE46390424889E6A22DA0074EFF">
    <w:name w:val="6FD5CBE46390424889E6A22DA0074EFF"/>
    <w:rsid w:val="001A76A0"/>
    <w:pPr>
      <w:bidi/>
    </w:pPr>
  </w:style>
  <w:style w:type="paragraph" w:customStyle="1" w:styleId="79643940FB02453BAA11431C676F34D8">
    <w:name w:val="79643940FB02453BAA11431C676F34D8"/>
    <w:rsid w:val="001A76A0"/>
    <w:pPr>
      <w:bidi/>
    </w:pPr>
  </w:style>
  <w:style w:type="paragraph" w:customStyle="1" w:styleId="E81BA3C0414243E88F0F0F7BED8B700E">
    <w:name w:val="E81BA3C0414243E88F0F0F7BED8B700E"/>
    <w:rsid w:val="001A76A0"/>
    <w:pPr>
      <w:bidi/>
    </w:pPr>
  </w:style>
  <w:style w:type="paragraph" w:customStyle="1" w:styleId="DCD64BCED3844B14B87A35410CCFC500">
    <w:name w:val="DCD64BCED3844B14B87A35410CCFC500"/>
    <w:rsid w:val="001A76A0"/>
    <w:pPr>
      <w:bidi/>
    </w:pPr>
  </w:style>
  <w:style w:type="paragraph" w:customStyle="1" w:styleId="9EDE9CDB60394D4E908B75E88EA59996">
    <w:name w:val="9EDE9CDB60394D4E908B75E88EA59996"/>
    <w:rsid w:val="001A76A0"/>
    <w:pPr>
      <w:bidi/>
    </w:pPr>
  </w:style>
  <w:style w:type="paragraph" w:customStyle="1" w:styleId="4F84BC791C864043A082525C36989F62">
    <w:name w:val="4F84BC791C864043A082525C36989F62"/>
    <w:rsid w:val="001A76A0"/>
    <w:pPr>
      <w:bidi/>
    </w:pPr>
  </w:style>
  <w:style w:type="paragraph" w:customStyle="1" w:styleId="39E37C6657234FD187C9BB8910963187">
    <w:name w:val="39E37C6657234FD187C9BB8910963187"/>
    <w:rsid w:val="001A76A0"/>
    <w:pPr>
      <w:bidi/>
    </w:pPr>
  </w:style>
  <w:style w:type="paragraph" w:customStyle="1" w:styleId="58B41BBBEEA24DCF930FF5F1BA6FEADF">
    <w:name w:val="58B41BBBEEA24DCF930FF5F1BA6FEADF"/>
    <w:rsid w:val="001A76A0"/>
    <w:pPr>
      <w:bidi/>
    </w:pPr>
  </w:style>
  <w:style w:type="paragraph" w:customStyle="1" w:styleId="17B8D333A0954710AEFCF36013009BFE">
    <w:name w:val="17B8D333A0954710AEFCF36013009BFE"/>
    <w:rsid w:val="001A76A0"/>
    <w:pPr>
      <w:bidi/>
    </w:pPr>
  </w:style>
  <w:style w:type="paragraph" w:customStyle="1" w:styleId="3D3FA52A8BE84A928A1846EAE506A51E">
    <w:name w:val="3D3FA52A8BE84A928A1846EAE506A51E"/>
    <w:rsid w:val="001A76A0"/>
    <w:pPr>
      <w:bidi/>
    </w:pPr>
  </w:style>
  <w:style w:type="paragraph" w:customStyle="1" w:styleId="09F083B531284357AF3620D67C92DE94">
    <w:name w:val="09F083B531284357AF3620D67C92DE94"/>
    <w:rsid w:val="001A76A0"/>
    <w:pPr>
      <w:bidi/>
    </w:pPr>
  </w:style>
  <w:style w:type="paragraph" w:customStyle="1" w:styleId="592AFBAE0F6248E3904F1F1AFBCB9928">
    <w:name w:val="592AFBAE0F6248E3904F1F1AFBCB9928"/>
    <w:rsid w:val="001A76A0"/>
    <w:pPr>
      <w:bidi/>
    </w:pPr>
  </w:style>
  <w:style w:type="paragraph" w:customStyle="1" w:styleId="7DA3478E089A4D028C7E1505025B65C4">
    <w:name w:val="7DA3478E089A4D028C7E1505025B65C4"/>
    <w:rsid w:val="001A76A0"/>
    <w:pPr>
      <w:bidi/>
    </w:pPr>
  </w:style>
  <w:style w:type="paragraph" w:customStyle="1" w:styleId="9476FD92D2E747BD9C337D51BAD2CA92">
    <w:name w:val="9476FD92D2E747BD9C337D51BAD2CA92"/>
    <w:rsid w:val="001A76A0"/>
    <w:pPr>
      <w:bidi/>
    </w:pPr>
  </w:style>
  <w:style w:type="paragraph" w:customStyle="1" w:styleId="417CFBD4A52145CAAEFCCAB20890218F">
    <w:name w:val="417CFBD4A52145CAAEFCCAB20890218F"/>
    <w:rsid w:val="001A76A0"/>
    <w:pPr>
      <w:bidi/>
    </w:pPr>
  </w:style>
  <w:style w:type="paragraph" w:customStyle="1" w:styleId="6FF0F0C88E9E4C88A37DBF159CF0AC88">
    <w:name w:val="6FF0F0C88E9E4C88A37DBF159CF0AC88"/>
    <w:rsid w:val="001A76A0"/>
    <w:pPr>
      <w:bidi/>
    </w:pPr>
  </w:style>
  <w:style w:type="paragraph" w:customStyle="1" w:styleId="5EF7934DCA6641F5A38B2C259231A3D6">
    <w:name w:val="5EF7934DCA6641F5A38B2C259231A3D6"/>
    <w:rsid w:val="001A76A0"/>
    <w:pPr>
      <w:bidi/>
    </w:pPr>
  </w:style>
  <w:style w:type="paragraph" w:customStyle="1" w:styleId="55BF292118A84FA797249AF270604109">
    <w:name w:val="55BF292118A84FA797249AF270604109"/>
    <w:rsid w:val="001A76A0"/>
    <w:pPr>
      <w:bidi/>
    </w:pPr>
  </w:style>
  <w:style w:type="paragraph" w:customStyle="1" w:styleId="591D7E25A6334BA08FFE4E3F19201203">
    <w:name w:val="591D7E25A6334BA08FFE4E3F19201203"/>
    <w:rsid w:val="001A76A0"/>
    <w:pPr>
      <w:bidi/>
    </w:pPr>
  </w:style>
  <w:style w:type="paragraph" w:customStyle="1" w:styleId="E8BBE3FC6B764CFF836222CD3B7F622A">
    <w:name w:val="E8BBE3FC6B764CFF836222CD3B7F622A"/>
    <w:rsid w:val="001A76A0"/>
    <w:pPr>
      <w:bidi/>
    </w:pPr>
  </w:style>
  <w:style w:type="paragraph" w:customStyle="1" w:styleId="206EB58D6DA8439A8BC802DA9DC42077">
    <w:name w:val="206EB58D6DA8439A8BC802DA9DC42077"/>
    <w:rsid w:val="001A76A0"/>
    <w:pPr>
      <w:bidi/>
    </w:pPr>
  </w:style>
  <w:style w:type="paragraph" w:customStyle="1" w:styleId="D2DAAD36BE5E43C9AFCB2D2CD5B9AEDA">
    <w:name w:val="D2DAAD36BE5E43C9AFCB2D2CD5B9AEDA"/>
    <w:rsid w:val="001A76A0"/>
    <w:pPr>
      <w:bidi/>
    </w:pPr>
  </w:style>
  <w:style w:type="paragraph" w:customStyle="1" w:styleId="624E98DFB8E4418893E080928DB09772">
    <w:name w:val="624E98DFB8E4418893E080928DB09772"/>
    <w:rsid w:val="001A76A0"/>
    <w:pPr>
      <w:bidi/>
    </w:pPr>
  </w:style>
  <w:style w:type="paragraph" w:customStyle="1" w:styleId="0AA4B7EC8E6D487AA0C8D6394DCFF2C2">
    <w:name w:val="0AA4B7EC8E6D487AA0C8D6394DCFF2C2"/>
    <w:rsid w:val="001A76A0"/>
    <w:pPr>
      <w:bidi/>
    </w:pPr>
  </w:style>
  <w:style w:type="paragraph" w:customStyle="1" w:styleId="34D867939DBE4A8D91F545A2BC14BCEF">
    <w:name w:val="34D867939DBE4A8D91F545A2BC14BCEF"/>
    <w:rsid w:val="001A76A0"/>
    <w:pPr>
      <w:bidi/>
    </w:pPr>
  </w:style>
  <w:style w:type="paragraph" w:customStyle="1" w:styleId="55017E6AB3AA443A880B63987BAECF4A">
    <w:name w:val="55017E6AB3AA443A880B63987BAECF4A"/>
    <w:rsid w:val="001A76A0"/>
    <w:pPr>
      <w:bidi/>
    </w:pPr>
  </w:style>
  <w:style w:type="paragraph" w:customStyle="1" w:styleId="689167D437344DFFB3DE75C6A6ABA439">
    <w:name w:val="689167D437344DFFB3DE75C6A6ABA439"/>
    <w:rsid w:val="001A76A0"/>
    <w:pPr>
      <w:bidi/>
    </w:pPr>
  </w:style>
  <w:style w:type="paragraph" w:customStyle="1" w:styleId="1654F40A66D14924A2FB7F24AA2E30A5">
    <w:name w:val="1654F40A66D14924A2FB7F24AA2E30A5"/>
    <w:rsid w:val="001A76A0"/>
    <w:pPr>
      <w:bidi/>
    </w:pPr>
  </w:style>
  <w:style w:type="paragraph" w:customStyle="1" w:styleId="DB25CB5AFED14ABEB6EEED5B770A891B">
    <w:name w:val="DB25CB5AFED14ABEB6EEED5B770A891B"/>
    <w:rsid w:val="001A76A0"/>
    <w:pPr>
      <w:bidi/>
    </w:pPr>
  </w:style>
  <w:style w:type="paragraph" w:customStyle="1" w:styleId="580C23E6403E4F199BE8A2B302455664">
    <w:name w:val="580C23E6403E4F199BE8A2B302455664"/>
    <w:rsid w:val="001A76A0"/>
    <w:pPr>
      <w:bidi/>
    </w:pPr>
  </w:style>
  <w:style w:type="paragraph" w:customStyle="1" w:styleId="4793D05DA2774664ABDB83185A6C79C6">
    <w:name w:val="4793D05DA2774664ABDB83185A6C79C6"/>
    <w:rsid w:val="001A76A0"/>
    <w:pPr>
      <w:bidi/>
    </w:pPr>
  </w:style>
  <w:style w:type="paragraph" w:customStyle="1" w:styleId="1273B3C41CC440A59FC9BD92BC1AC5ED">
    <w:name w:val="1273B3C41CC440A59FC9BD92BC1AC5ED"/>
    <w:rsid w:val="001A76A0"/>
    <w:pPr>
      <w:bidi/>
    </w:pPr>
  </w:style>
  <w:style w:type="paragraph" w:customStyle="1" w:styleId="00B054DB9B4C43E0A1006E28A7845DA4">
    <w:name w:val="00B054DB9B4C43E0A1006E28A7845DA4"/>
    <w:rsid w:val="001A76A0"/>
    <w:pPr>
      <w:bidi/>
    </w:pPr>
  </w:style>
  <w:style w:type="paragraph" w:customStyle="1" w:styleId="7BBB85D6327A49D1A22EC2B262DAAB25">
    <w:name w:val="7BBB85D6327A49D1A22EC2B262DAAB25"/>
    <w:rsid w:val="001A76A0"/>
    <w:pPr>
      <w:bidi/>
    </w:pPr>
  </w:style>
  <w:style w:type="paragraph" w:customStyle="1" w:styleId="8FC4E0618E834338AF8A8ABB22B98253">
    <w:name w:val="8FC4E0618E834338AF8A8ABB22B98253"/>
    <w:rsid w:val="001A76A0"/>
    <w:pPr>
      <w:bidi/>
    </w:pPr>
  </w:style>
  <w:style w:type="paragraph" w:customStyle="1" w:styleId="34BCB89728BC45B5AF2E94DB273400BB">
    <w:name w:val="34BCB89728BC45B5AF2E94DB273400BB"/>
    <w:rsid w:val="001A76A0"/>
    <w:pPr>
      <w:bidi/>
    </w:pPr>
  </w:style>
  <w:style w:type="paragraph" w:customStyle="1" w:styleId="CBF9C7C228064F978843D4429D49F0C5">
    <w:name w:val="CBF9C7C228064F978843D4429D49F0C5"/>
    <w:rsid w:val="001A76A0"/>
    <w:pPr>
      <w:bidi/>
    </w:pPr>
  </w:style>
  <w:style w:type="paragraph" w:customStyle="1" w:styleId="817B6CA8CF284DDAA5C78305159E5CB4">
    <w:name w:val="817B6CA8CF284DDAA5C78305159E5CB4"/>
    <w:rsid w:val="001A76A0"/>
    <w:pPr>
      <w:bidi/>
    </w:pPr>
  </w:style>
  <w:style w:type="paragraph" w:customStyle="1" w:styleId="BE04788829854A3E867D5F14928A8931">
    <w:name w:val="BE04788829854A3E867D5F14928A8931"/>
    <w:rsid w:val="001A76A0"/>
    <w:pPr>
      <w:bidi/>
    </w:pPr>
  </w:style>
  <w:style w:type="paragraph" w:customStyle="1" w:styleId="BCA6C5F5050C45D2807AFE96AF4A2641">
    <w:name w:val="BCA6C5F5050C45D2807AFE96AF4A2641"/>
    <w:rsid w:val="001A76A0"/>
    <w:pPr>
      <w:bidi/>
    </w:pPr>
  </w:style>
  <w:style w:type="paragraph" w:customStyle="1" w:styleId="4E60599343EC49B793142A140DD970F9">
    <w:name w:val="4E60599343EC49B793142A140DD970F9"/>
    <w:rsid w:val="001A76A0"/>
    <w:pPr>
      <w:bidi/>
    </w:pPr>
  </w:style>
  <w:style w:type="paragraph" w:customStyle="1" w:styleId="19407ABFC122495CAE9FB5B94E3798AE">
    <w:name w:val="19407ABFC122495CAE9FB5B94E3798AE"/>
    <w:rsid w:val="001A76A0"/>
    <w:pPr>
      <w:bidi/>
    </w:pPr>
  </w:style>
  <w:style w:type="paragraph" w:customStyle="1" w:styleId="F1C312DA86C74C1FA8C8472E9408C7D5">
    <w:name w:val="F1C312DA86C74C1FA8C8472E9408C7D5"/>
    <w:rsid w:val="001A76A0"/>
    <w:pPr>
      <w:bidi/>
    </w:pPr>
  </w:style>
  <w:style w:type="paragraph" w:customStyle="1" w:styleId="477422088D52476A932CA0FE39579048">
    <w:name w:val="477422088D52476A932CA0FE39579048"/>
    <w:rsid w:val="001A76A0"/>
    <w:pPr>
      <w:bidi/>
    </w:pPr>
  </w:style>
  <w:style w:type="paragraph" w:customStyle="1" w:styleId="50E43A47889741EA9FB72B611D670846">
    <w:name w:val="50E43A47889741EA9FB72B611D670846"/>
    <w:rsid w:val="001A76A0"/>
    <w:pPr>
      <w:bidi/>
    </w:pPr>
  </w:style>
  <w:style w:type="paragraph" w:customStyle="1" w:styleId="DEC1B01F29EF4DA181DB87946776AC01">
    <w:name w:val="DEC1B01F29EF4DA181DB87946776AC01"/>
    <w:rsid w:val="001A76A0"/>
    <w:pPr>
      <w:bidi/>
    </w:pPr>
  </w:style>
  <w:style w:type="paragraph" w:customStyle="1" w:styleId="1E110F7AA5354C179A5C571DDE3FD084">
    <w:name w:val="1E110F7AA5354C179A5C571DDE3FD084"/>
    <w:rsid w:val="001A76A0"/>
    <w:pPr>
      <w:bidi/>
    </w:pPr>
  </w:style>
  <w:style w:type="paragraph" w:customStyle="1" w:styleId="A75506DF9E1C417D9992CB765833410A">
    <w:name w:val="A75506DF9E1C417D9992CB765833410A"/>
    <w:rsid w:val="001A76A0"/>
    <w:pPr>
      <w:bidi/>
    </w:pPr>
  </w:style>
  <w:style w:type="paragraph" w:customStyle="1" w:styleId="E9AEC0AF229A4EDA8E517B0E25E0C981">
    <w:name w:val="E9AEC0AF229A4EDA8E517B0E25E0C981"/>
    <w:rsid w:val="001A76A0"/>
    <w:pPr>
      <w:bidi/>
    </w:pPr>
  </w:style>
  <w:style w:type="paragraph" w:customStyle="1" w:styleId="DF106379CD674C108A269134F6D8559B">
    <w:name w:val="DF106379CD674C108A269134F6D8559B"/>
    <w:rsid w:val="001A76A0"/>
    <w:pPr>
      <w:bidi/>
    </w:pPr>
  </w:style>
  <w:style w:type="paragraph" w:customStyle="1" w:styleId="282B48C1A53F43D2B1B18E9BC8061F27">
    <w:name w:val="282B48C1A53F43D2B1B18E9BC8061F27"/>
    <w:rsid w:val="001A76A0"/>
    <w:pPr>
      <w:bidi/>
    </w:pPr>
  </w:style>
  <w:style w:type="paragraph" w:customStyle="1" w:styleId="68A1C5A24E5043D594715240963D098D">
    <w:name w:val="68A1C5A24E5043D594715240963D098D"/>
    <w:rsid w:val="001A76A0"/>
    <w:pPr>
      <w:bidi/>
    </w:pPr>
  </w:style>
  <w:style w:type="paragraph" w:customStyle="1" w:styleId="AAAD1B853C0B453582D038F103309484">
    <w:name w:val="AAAD1B853C0B453582D038F103309484"/>
    <w:rsid w:val="001A76A0"/>
    <w:pPr>
      <w:bidi/>
    </w:pPr>
  </w:style>
  <w:style w:type="paragraph" w:customStyle="1" w:styleId="FCED28C5D7354E6B9D480A794951DC2D">
    <w:name w:val="FCED28C5D7354E6B9D480A794951DC2D"/>
    <w:rsid w:val="001A76A0"/>
    <w:pPr>
      <w:bidi/>
    </w:pPr>
  </w:style>
  <w:style w:type="paragraph" w:customStyle="1" w:styleId="31CB833DFC6C4CE68BEAB2404054DEAA">
    <w:name w:val="31CB833DFC6C4CE68BEAB2404054DEAA"/>
    <w:rsid w:val="001A76A0"/>
    <w:pPr>
      <w:bidi/>
    </w:pPr>
  </w:style>
  <w:style w:type="paragraph" w:customStyle="1" w:styleId="1D2753E87DB44CB7A710E3A7F87DFFAB">
    <w:name w:val="1D2753E87DB44CB7A710E3A7F87DFFAB"/>
    <w:rsid w:val="001A76A0"/>
    <w:pPr>
      <w:bidi/>
    </w:pPr>
  </w:style>
  <w:style w:type="paragraph" w:customStyle="1" w:styleId="D4302850A5FD4C94A2CA45C124E7EC6D">
    <w:name w:val="D4302850A5FD4C94A2CA45C124E7EC6D"/>
    <w:rsid w:val="001A76A0"/>
    <w:pPr>
      <w:bidi/>
    </w:pPr>
  </w:style>
  <w:style w:type="paragraph" w:customStyle="1" w:styleId="3001073582724601AECCBD38ADE35500">
    <w:name w:val="3001073582724601AECCBD38ADE35500"/>
    <w:rsid w:val="001A76A0"/>
    <w:pPr>
      <w:bidi/>
    </w:pPr>
  </w:style>
  <w:style w:type="paragraph" w:customStyle="1" w:styleId="77B0B6D0F08F40D192D2529B4087FF08">
    <w:name w:val="77B0B6D0F08F40D192D2529B4087FF08"/>
    <w:rsid w:val="001A76A0"/>
    <w:pPr>
      <w:bidi/>
    </w:pPr>
  </w:style>
  <w:style w:type="paragraph" w:customStyle="1" w:styleId="235B80489B5341B48390746682D4EFD5">
    <w:name w:val="235B80489B5341B48390746682D4EFD5"/>
    <w:rsid w:val="001A76A0"/>
    <w:pPr>
      <w:bidi/>
    </w:pPr>
  </w:style>
  <w:style w:type="paragraph" w:customStyle="1" w:styleId="E731212876414C4FAD9C00FECD91803A">
    <w:name w:val="E731212876414C4FAD9C00FECD91803A"/>
    <w:rsid w:val="001A76A0"/>
    <w:pPr>
      <w:bidi/>
    </w:pPr>
  </w:style>
  <w:style w:type="paragraph" w:customStyle="1" w:styleId="5CA9A8574D7F43B09E376505BB77BB32">
    <w:name w:val="5CA9A8574D7F43B09E376505BB77BB32"/>
    <w:rsid w:val="001A76A0"/>
    <w:pPr>
      <w:bidi/>
    </w:pPr>
  </w:style>
  <w:style w:type="paragraph" w:customStyle="1" w:styleId="5F8BB40FD9B94309B51801C244B9F258">
    <w:name w:val="5F8BB40FD9B94309B51801C244B9F258"/>
    <w:rsid w:val="001A76A0"/>
    <w:pPr>
      <w:bidi/>
    </w:pPr>
  </w:style>
  <w:style w:type="paragraph" w:customStyle="1" w:styleId="C5E7387B70094D98BB98DB87D697880C">
    <w:name w:val="C5E7387B70094D98BB98DB87D697880C"/>
    <w:rsid w:val="001A76A0"/>
    <w:pPr>
      <w:bidi/>
    </w:pPr>
  </w:style>
  <w:style w:type="paragraph" w:customStyle="1" w:styleId="F077F5D0FD1242C896BAAAB5A3D96DFB">
    <w:name w:val="F077F5D0FD1242C896BAAAB5A3D96DFB"/>
    <w:rsid w:val="001A76A0"/>
    <w:pPr>
      <w:bidi/>
    </w:pPr>
  </w:style>
  <w:style w:type="paragraph" w:customStyle="1" w:styleId="7CE52E25FE1E4E18BF8A2F90A9B1622D">
    <w:name w:val="7CE52E25FE1E4E18BF8A2F90A9B1622D"/>
    <w:rsid w:val="001A76A0"/>
    <w:pPr>
      <w:bidi/>
    </w:pPr>
  </w:style>
  <w:style w:type="paragraph" w:customStyle="1" w:styleId="7CE76D0A987D46FAA7EE6C489336A345">
    <w:name w:val="7CE76D0A987D46FAA7EE6C489336A345"/>
    <w:rsid w:val="001A76A0"/>
    <w:pPr>
      <w:bidi/>
    </w:pPr>
  </w:style>
  <w:style w:type="paragraph" w:customStyle="1" w:styleId="C410701154AA43D49A5F4E40E553971D">
    <w:name w:val="C410701154AA43D49A5F4E40E553971D"/>
    <w:rsid w:val="001A76A0"/>
    <w:pPr>
      <w:bidi/>
    </w:pPr>
  </w:style>
  <w:style w:type="paragraph" w:customStyle="1" w:styleId="FE0C9323DEBF4EE69B1336CDEE4F1679">
    <w:name w:val="FE0C9323DEBF4EE69B1336CDEE4F1679"/>
    <w:rsid w:val="00920CE4"/>
    <w:pPr>
      <w:bidi/>
    </w:pPr>
  </w:style>
  <w:style w:type="paragraph" w:customStyle="1" w:styleId="30B12830865A4D35B9B8CC94FDD10315">
    <w:name w:val="30B12830865A4D35B9B8CC94FDD10315"/>
    <w:rsid w:val="00920CE4"/>
    <w:pPr>
      <w:bidi/>
    </w:pPr>
  </w:style>
  <w:style w:type="paragraph" w:customStyle="1" w:styleId="4CFB3F5078EC4E8086464CD48C7644A2">
    <w:name w:val="4CFB3F5078EC4E8086464CD48C7644A2"/>
    <w:rsid w:val="00920CE4"/>
    <w:pPr>
      <w:bidi/>
    </w:pPr>
  </w:style>
  <w:style w:type="paragraph" w:customStyle="1" w:styleId="21D6051A445C478586E7C3FCBCDC7583">
    <w:name w:val="21D6051A445C478586E7C3FCBCDC7583"/>
    <w:rsid w:val="00920CE4"/>
    <w:pPr>
      <w:bidi/>
    </w:pPr>
  </w:style>
  <w:style w:type="paragraph" w:customStyle="1" w:styleId="C17DC2AD06564DFAAB8002E42EB98CD2">
    <w:name w:val="C17DC2AD06564DFAAB8002E42EB98CD2"/>
    <w:rsid w:val="00920CE4"/>
    <w:pPr>
      <w:bidi/>
    </w:pPr>
  </w:style>
  <w:style w:type="paragraph" w:customStyle="1" w:styleId="9037095F325B42BB9AA573F238DF6C9E">
    <w:name w:val="9037095F325B42BB9AA573F238DF6C9E"/>
    <w:rsid w:val="00920CE4"/>
    <w:pPr>
      <w:bidi/>
    </w:pPr>
  </w:style>
  <w:style w:type="paragraph" w:customStyle="1" w:styleId="8B184ADFBA9C4C2392CE5BB2AC2602AC">
    <w:name w:val="8B184ADFBA9C4C2392CE5BB2AC2602AC"/>
    <w:rsid w:val="00920CE4"/>
    <w:pPr>
      <w:bidi/>
    </w:pPr>
  </w:style>
  <w:style w:type="paragraph" w:customStyle="1" w:styleId="62BCF5011CC2462AA1CB8B9CD49FBEC2">
    <w:name w:val="62BCF5011CC2462AA1CB8B9CD49FBEC2"/>
    <w:rsid w:val="00920CE4"/>
    <w:pPr>
      <w:bidi/>
    </w:pPr>
  </w:style>
  <w:style w:type="paragraph" w:customStyle="1" w:styleId="6A71C207D30E454CAA32A54F14E4AA77">
    <w:name w:val="6A71C207D30E454CAA32A54F14E4AA77"/>
    <w:rsid w:val="00920CE4"/>
    <w:pPr>
      <w:bidi/>
    </w:pPr>
  </w:style>
  <w:style w:type="paragraph" w:customStyle="1" w:styleId="2F3CF6578F2E4048B3E54BD6FE749407">
    <w:name w:val="2F3CF6578F2E4048B3E54BD6FE749407"/>
    <w:rsid w:val="00920CE4"/>
    <w:pPr>
      <w:bidi/>
    </w:pPr>
  </w:style>
  <w:style w:type="paragraph" w:customStyle="1" w:styleId="EDD63BDA57EE4B1B8D3227907F169B0C">
    <w:name w:val="EDD63BDA57EE4B1B8D3227907F169B0C"/>
    <w:rsid w:val="00920CE4"/>
    <w:pPr>
      <w:bidi/>
    </w:pPr>
  </w:style>
  <w:style w:type="paragraph" w:customStyle="1" w:styleId="C54B8E3C64B642CF9777BDE89033A5BB">
    <w:name w:val="C54B8E3C64B642CF9777BDE89033A5BB"/>
    <w:rsid w:val="00920CE4"/>
    <w:pPr>
      <w:bidi/>
    </w:pPr>
  </w:style>
  <w:style w:type="paragraph" w:customStyle="1" w:styleId="B7400A5C59DB46FB9CB84C22DA3CAC10">
    <w:name w:val="B7400A5C59DB46FB9CB84C22DA3CAC10"/>
    <w:rsid w:val="00920CE4"/>
    <w:pPr>
      <w:bidi/>
    </w:pPr>
  </w:style>
  <w:style w:type="paragraph" w:customStyle="1" w:styleId="5029E3E6798A4729B8177D9622469711">
    <w:name w:val="5029E3E6798A4729B8177D9622469711"/>
    <w:rsid w:val="00920CE4"/>
    <w:pPr>
      <w:bidi/>
    </w:pPr>
  </w:style>
  <w:style w:type="paragraph" w:customStyle="1" w:styleId="067B802542FC41C0AA759D4DE282C472">
    <w:name w:val="067B802542FC41C0AA759D4DE282C472"/>
    <w:rsid w:val="00920CE4"/>
    <w:pPr>
      <w:bidi/>
    </w:pPr>
  </w:style>
  <w:style w:type="paragraph" w:customStyle="1" w:styleId="053F467E4EA34BB98B60561D158F3571">
    <w:name w:val="053F467E4EA34BB98B60561D158F3571"/>
    <w:rsid w:val="00920CE4"/>
    <w:pPr>
      <w:bidi/>
    </w:pPr>
  </w:style>
  <w:style w:type="paragraph" w:customStyle="1" w:styleId="08AD92309C234E6CBEB3F5136A6018A2">
    <w:name w:val="08AD92309C234E6CBEB3F5136A6018A2"/>
    <w:rsid w:val="00920CE4"/>
    <w:pPr>
      <w:bidi/>
    </w:pPr>
  </w:style>
  <w:style w:type="paragraph" w:customStyle="1" w:styleId="B70F74891DDA4CEAB21DF3B92BFA2CA5">
    <w:name w:val="B70F74891DDA4CEAB21DF3B92BFA2CA5"/>
    <w:rsid w:val="00920CE4"/>
    <w:pPr>
      <w:bidi/>
    </w:pPr>
  </w:style>
  <w:style w:type="paragraph" w:customStyle="1" w:styleId="0816A54E9CB94A7D9332BF3EBB63155E">
    <w:name w:val="0816A54E9CB94A7D9332BF3EBB63155E"/>
    <w:rsid w:val="00920CE4"/>
    <w:pPr>
      <w:bidi/>
    </w:pPr>
  </w:style>
  <w:style w:type="paragraph" w:customStyle="1" w:styleId="7A1124283491484194EAB45174FB50F4">
    <w:name w:val="7A1124283491484194EAB45174FB50F4"/>
    <w:rsid w:val="00920CE4"/>
    <w:pPr>
      <w:bidi/>
    </w:pPr>
  </w:style>
  <w:style w:type="paragraph" w:customStyle="1" w:styleId="4F4F6743A2994EE9AE89B45F034D1266">
    <w:name w:val="4F4F6743A2994EE9AE89B45F034D1266"/>
    <w:rsid w:val="00920CE4"/>
    <w:pPr>
      <w:bidi/>
    </w:pPr>
  </w:style>
  <w:style w:type="paragraph" w:customStyle="1" w:styleId="8888F7A5773C4D51BAAE1718AF17907C">
    <w:name w:val="8888F7A5773C4D51BAAE1718AF17907C"/>
    <w:rsid w:val="00920CE4"/>
    <w:pPr>
      <w:bidi/>
    </w:pPr>
  </w:style>
  <w:style w:type="paragraph" w:customStyle="1" w:styleId="F9FC57B39FFA42AE945DFB4E8BA472BF">
    <w:name w:val="F9FC57B39FFA42AE945DFB4E8BA472BF"/>
    <w:rsid w:val="00920CE4"/>
    <w:pPr>
      <w:bidi/>
    </w:pPr>
  </w:style>
  <w:style w:type="paragraph" w:customStyle="1" w:styleId="FF338728DA57484295C40ADE22B9A5BC">
    <w:name w:val="FF338728DA57484295C40ADE22B9A5BC"/>
    <w:rsid w:val="00920CE4"/>
    <w:pPr>
      <w:bidi/>
    </w:pPr>
  </w:style>
  <w:style w:type="paragraph" w:customStyle="1" w:styleId="F4D85F585A5143A19421DD0C57E5C7FB">
    <w:name w:val="F4D85F585A5143A19421DD0C57E5C7FB"/>
    <w:rsid w:val="00920CE4"/>
    <w:pPr>
      <w:bidi/>
    </w:pPr>
  </w:style>
  <w:style w:type="paragraph" w:customStyle="1" w:styleId="83C0D02285C44794B5096B20E43C421F">
    <w:name w:val="83C0D02285C44794B5096B20E43C421F"/>
    <w:rsid w:val="00920CE4"/>
    <w:pPr>
      <w:bidi/>
    </w:pPr>
  </w:style>
  <w:style w:type="paragraph" w:customStyle="1" w:styleId="380F57CDD68C4E2688861409B8488699">
    <w:name w:val="380F57CDD68C4E2688861409B8488699"/>
    <w:rsid w:val="00920CE4"/>
    <w:pPr>
      <w:bidi/>
    </w:pPr>
  </w:style>
  <w:style w:type="paragraph" w:customStyle="1" w:styleId="7444D89D97C34DBE9AB1AEB6CB635168">
    <w:name w:val="7444D89D97C34DBE9AB1AEB6CB635168"/>
    <w:rsid w:val="00920CE4"/>
    <w:pPr>
      <w:bidi/>
    </w:pPr>
  </w:style>
  <w:style w:type="paragraph" w:customStyle="1" w:styleId="4190C8865EB44A8CBDEF3354BE76CDEF">
    <w:name w:val="4190C8865EB44A8CBDEF3354BE76CDEF"/>
    <w:rsid w:val="00920CE4"/>
    <w:pPr>
      <w:bidi/>
    </w:pPr>
  </w:style>
  <w:style w:type="paragraph" w:customStyle="1" w:styleId="65BF4284638642CE83F9593B3CB1640E">
    <w:name w:val="65BF4284638642CE83F9593B3CB1640E"/>
    <w:rsid w:val="00920CE4"/>
    <w:pPr>
      <w:bidi/>
    </w:pPr>
  </w:style>
  <w:style w:type="paragraph" w:customStyle="1" w:styleId="BEBD4CE0B2854BD1BA9E0B6EEC3A0CF5">
    <w:name w:val="BEBD4CE0B2854BD1BA9E0B6EEC3A0CF5"/>
    <w:rsid w:val="00920CE4"/>
    <w:pPr>
      <w:bidi/>
    </w:pPr>
  </w:style>
  <w:style w:type="paragraph" w:customStyle="1" w:styleId="045A7C4271094A2A990E4B50EB9CD09A">
    <w:name w:val="045A7C4271094A2A990E4B50EB9CD09A"/>
    <w:rsid w:val="00920CE4"/>
    <w:pPr>
      <w:bidi/>
    </w:pPr>
  </w:style>
  <w:style w:type="paragraph" w:customStyle="1" w:styleId="7D68951ABA04405A90AC73E7E202E83A">
    <w:name w:val="7D68951ABA04405A90AC73E7E202E83A"/>
    <w:rsid w:val="00920CE4"/>
    <w:pPr>
      <w:bidi/>
    </w:pPr>
  </w:style>
  <w:style w:type="paragraph" w:customStyle="1" w:styleId="1F6201AD047443B2A767707009F8D285">
    <w:name w:val="1F6201AD047443B2A767707009F8D285"/>
    <w:rsid w:val="00920CE4"/>
    <w:pPr>
      <w:bidi/>
    </w:pPr>
  </w:style>
  <w:style w:type="paragraph" w:customStyle="1" w:styleId="833B0DDE72CB4219BE5A43559DD09794">
    <w:name w:val="833B0DDE72CB4219BE5A43559DD09794"/>
    <w:rsid w:val="00920CE4"/>
    <w:pPr>
      <w:bidi/>
    </w:pPr>
  </w:style>
  <w:style w:type="paragraph" w:customStyle="1" w:styleId="C7301FB794E84268A55B3F2868A9DD66">
    <w:name w:val="C7301FB794E84268A55B3F2868A9DD66"/>
    <w:rsid w:val="00920CE4"/>
    <w:pPr>
      <w:bidi/>
    </w:pPr>
  </w:style>
  <w:style w:type="paragraph" w:customStyle="1" w:styleId="995F18FE8A1645A2BBAB228F1551EE97">
    <w:name w:val="995F18FE8A1645A2BBAB228F1551EE97"/>
    <w:rsid w:val="00920CE4"/>
    <w:pPr>
      <w:bidi/>
    </w:pPr>
  </w:style>
  <w:style w:type="paragraph" w:customStyle="1" w:styleId="C27C72F955A0401A86563D0687EA138D">
    <w:name w:val="C27C72F955A0401A86563D0687EA138D"/>
    <w:rsid w:val="00920CE4"/>
    <w:pPr>
      <w:bidi/>
    </w:pPr>
  </w:style>
  <w:style w:type="paragraph" w:customStyle="1" w:styleId="FBC6E63569ED46A7AC819ED53A4F4913">
    <w:name w:val="FBC6E63569ED46A7AC819ED53A4F4913"/>
    <w:rsid w:val="00920CE4"/>
    <w:pPr>
      <w:bidi/>
    </w:pPr>
  </w:style>
  <w:style w:type="paragraph" w:customStyle="1" w:styleId="FEF3AE5BA61149FD9EE3E8ED938462B3">
    <w:name w:val="FEF3AE5BA61149FD9EE3E8ED938462B3"/>
    <w:rsid w:val="00920CE4"/>
    <w:pPr>
      <w:bidi/>
    </w:pPr>
  </w:style>
  <w:style w:type="paragraph" w:customStyle="1" w:styleId="35F8519576554F0391AA918BE56C3B4A">
    <w:name w:val="35F8519576554F0391AA918BE56C3B4A"/>
    <w:rsid w:val="00920CE4"/>
    <w:pPr>
      <w:bidi/>
    </w:pPr>
  </w:style>
  <w:style w:type="paragraph" w:customStyle="1" w:styleId="A5296A09530141F29D0C60BA5317EE13">
    <w:name w:val="A5296A09530141F29D0C60BA5317EE13"/>
    <w:rsid w:val="00920CE4"/>
    <w:pPr>
      <w:bidi/>
    </w:pPr>
  </w:style>
  <w:style w:type="paragraph" w:customStyle="1" w:styleId="88566FFDB26B42EC8E11D9E0CF6384FE">
    <w:name w:val="88566FFDB26B42EC8E11D9E0CF6384FE"/>
    <w:rsid w:val="00920CE4"/>
    <w:pPr>
      <w:bidi/>
    </w:pPr>
  </w:style>
  <w:style w:type="paragraph" w:customStyle="1" w:styleId="6937E5DFA644474B88309ADBA6618264">
    <w:name w:val="6937E5DFA644474B88309ADBA6618264"/>
    <w:rsid w:val="00920CE4"/>
    <w:pPr>
      <w:bidi/>
    </w:pPr>
  </w:style>
  <w:style w:type="paragraph" w:customStyle="1" w:styleId="2240546EB2AE443B8C46D9F68BFF222F">
    <w:name w:val="2240546EB2AE443B8C46D9F68BFF222F"/>
    <w:rsid w:val="00092935"/>
    <w:pPr>
      <w:bidi/>
    </w:pPr>
  </w:style>
  <w:style w:type="paragraph" w:customStyle="1" w:styleId="31CDB1490AF74896B1DB6C29CF851EA5">
    <w:name w:val="31CDB1490AF74896B1DB6C29CF851EA5"/>
    <w:rsid w:val="00092935"/>
    <w:pPr>
      <w:bidi/>
    </w:pPr>
  </w:style>
  <w:style w:type="paragraph" w:customStyle="1" w:styleId="70BDDC51F8F04083889B270A71C1C680">
    <w:name w:val="70BDDC51F8F04083889B270A71C1C680"/>
    <w:rsid w:val="00092935"/>
    <w:pPr>
      <w:bidi/>
    </w:pPr>
  </w:style>
  <w:style w:type="paragraph" w:customStyle="1" w:styleId="B49BC2F2914F49EC92BBAAAD72EE9267">
    <w:name w:val="B49BC2F2914F49EC92BBAAAD72EE9267"/>
    <w:rsid w:val="00092935"/>
    <w:pPr>
      <w:bidi/>
    </w:pPr>
  </w:style>
  <w:style w:type="paragraph" w:customStyle="1" w:styleId="8F080D84B0DB47B395C353D8A2A7A98E">
    <w:name w:val="8F080D84B0DB47B395C353D8A2A7A98E"/>
    <w:rsid w:val="00092935"/>
    <w:pPr>
      <w:bidi/>
    </w:pPr>
  </w:style>
  <w:style w:type="paragraph" w:customStyle="1" w:styleId="79EA2B86EDFA4FFF827108B9B2163983">
    <w:name w:val="79EA2B86EDFA4FFF827108B9B2163983"/>
    <w:rsid w:val="00092935"/>
    <w:pPr>
      <w:bidi/>
    </w:pPr>
  </w:style>
  <w:style w:type="paragraph" w:customStyle="1" w:styleId="DCBEF6939BA84F5CAB12F5BB73288F79">
    <w:name w:val="DCBEF6939BA84F5CAB12F5BB73288F79"/>
    <w:rsid w:val="00092935"/>
    <w:pPr>
      <w:bidi/>
    </w:pPr>
  </w:style>
  <w:style w:type="paragraph" w:customStyle="1" w:styleId="ACEFF28511B14278BE283E649FA21326">
    <w:name w:val="ACEFF28511B14278BE283E649FA21326"/>
    <w:rsid w:val="00092935"/>
    <w:pPr>
      <w:bidi/>
    </w:pPr>
  </w:style>
  <w:style w:type="paragraph" w:customStyle="1" w:styleId="F8E58E7A09EE4CEF97B73974E9E163C0">
    <w:name w:val="F8E58E7A09EE4CEF97B73974E9E163C0"/>
    <w:rsid w:val="00092935"/>
    <w:pPr>
      <w:bidi/>
    </w:pPr>
  </w:style>
  <w:style w:type="paragraph" w:customStyle="1" w:styleId="1072282F1A1B4FA1953BC73967F8F875">
    <w:name w:val="1072282F1A1B4FA1953BC73967F8F875"/>
    <w:rsid w:val="00092935"/>
    <w:pPr>
      <w:bidi/>
    </w:pPr>
  </w:style>
  <w:style w:type="paragraph" w:customStyle="1" w:styleId="EA81651ABBA7409A964DC7A1F07A07B6">
    <w:name w:val="EA81651ABBA7409A964DC7A1F07A07B6"/>
    <w:rsid w:val="00092935"/>
    <w:pPr>
      <w:bidi/>
    </w:pPr>
  </w:style>
  <w:style w:type="paragraph" w:customStyle="1" w:styleId="1B694CA2E10B4DD3AF22DFA626405F1D">
    <w:name w:val="1B694CA2E10B4DD3AF22DFA626405F1D"/>
    <w:rsid w:val="00092935"/>
    <w:pPr>
      <w:bidi/>
    </w:pPr>
  </w:style>
  <w:style w:type="paragraph" w:customStyle="1" w:styleId="1B2B924B194742D1B56931B80E29B330">
    <w:name w:val="1B2B924B194742D1B56931B80E29B330"/>
    <w:rsid w:val="00092935"/>
    <w:pPr>
      <w:bidi/>
    </w:pPr>
  </w:style>
  <w:style w:type="paragraph" w:customStyle="1" w:styleId="9E6F39F3EDFB401D8FFF8FA031594B41">
    <w:name w:val="9E6F39F3EDFB401D8FFF8FA031594B41"/>
    <w:rsid w:val="00092935"/>
    <w:pPr>
      <w:bidi/>
    </w:pPr>
  </w:style>
  <w:style w:type="paragraph" w:customStyle="1" w:styleId="D4EC32C5E86145869CCD7B1FE8E689EC">
    <w:name w:val="D4EC32C5E86145869CCD7B1FE8E689EC"/>
    <w:rsid w:val="00092935"/>
    <w:pPr>
      <w:bidi/>
    </w:pPr>
  </w:style>
  <w:style w:type="paragraph" w:customStyle="1" w:styleId="C5AEC393AA0E4590A3A177860F58E64D">
    <w:name w:val="C5AEC393AA0E4590A3A177860F58E64D"/>
    <w:rsid w:val="00092935"/>
    <w:pPr>
      <w:bidi/>
    </w:pPr>
  </w:style>
  <w:style w:type="paragraph" w:customStyle="1" w:styleId="8D69BBCFF49D4B37B09C768646A45561">
    <w:name w:val="8D69BBCFF49D4B37B09C768646A45561"/>
    <w:rsid w:val="00092935"/>
    <w:pPr>
      <w:bidi/>
    </w:pPr>
  </w:style>
  <w:style w:type="paragraph" w:customStyle="1" w:styleId="E1795C096E644A89B9011B81DDC58138">
    <w:name w:val="E1795C096E644A89B9011B81DDC58138"/>
    <w:rsid w:val="00092935"/>
    <w:pPr>
      <w:bidi/>
    </w:pPr>
  </w:style>
  <w:style w:type="paragraph" w:customStyle="1" w:styleId="C52DDAFBAE02438D8C244C9B393F9F06">
    <w:name w:val="C52DDAFBAE02438D8C244C9B393F9F06"/>
    <w:rsid w:val="00092935"/>
    <w:pPr>
      <w:bidi/>
    </w:pPr>
  </w:style>
  <w:style w:type="paragraph" w:customStyle="1" w:styleId="46279EC12C4748B0A523A2E4BE2B4FF5">
    <w:name w:val="46279EC12C4748B0A523A2E4BE2B4FF5"/>
    <w:rsid w:val="00092935"/>
    <w:pPr>
      <w:bidi/>
    </w:pPr>
  </w:style>
  <w:style w:type="paragraph" w:customStyle="1" w:styleId="D2665896DF104312AB390A87A9AC026C">
    <w:name w:val="D2665896DF104312AB390A87A9AC026C"/>
    <w:rsid w:val="00092935"/>
    <w:pPr>
      <w:bidi/>
    </w:pPr>
  </w:style>
  <w:style w:type="paragraph" w:customStyle="1" w:styleId="2558C54BDC6B4970BCF4845B5A976DBD">
    <w:name w:val="2558C54BDC6B4970BCF4845B5A976DBD"/>
    <w:rsid w:val="00092935"/>
    <w:pPr>
      <w:bidi/>
    </w:pPr>
  </w:style>
  <w:style w:type="paragraph" w:customStyle="1" w:styleId="02B17ACFA673459799CEE06447CBABDE">
    <w:name w:val="02B17ACFA673459799CEE06447CBABDE"/>
    <w:rsid w:val="00092935"/>
    <w:pPr>
      <w:bidi/>
    </w:pPr>
  </w:style>
  <w:style w:type="paragraph" w:customStyle="1" w:styleId="508C17A7F3574BB4904FFBCF29A4CA9B">
    <w:name w:val="508C17A7F3574BB4904FFBCF29A4CA9B"/>
    <w:rsid w:val="00092935"/>
    <w:pPr>
      <w:bidi/>
    </w:pPr>
  </w:style>
  <w:style w:type="paragraph" w:customStyle="1" w:styleId="AD873ECDC0814DF1A038518E4AC3502B">
    <w:name w:val="AD873ECDC0814DF1A038518E4AC3502B"/>
    <w:rsid w:val="00092935"/>
    <w:pPr>
      <w:bidi/>
    </w:pPr>
  </w:style>
  <w:style w:type="paragraph" w:customStyle="1" w:styleId="5F586985B61343AB97D426040912DB41">
    <w:name w:val="5F586985B61343AB97D426040912DB41"/>
    <w:rsid w:val="00092935"/>
    <w:pPr>
      <w:bidi/>
    </w:pPr>
  </w:style>
  <w:style w:type="paragraph" w:customStyle="1" w:styleId="D541F8FDAD7D46E79CDD5410D42AABC9">
    <w:name w:val="D541F8FDAD7D46E79CDD5410D42AABC9"/>
    <w:rsid w:val="00092935"/>
    <w:pPr>
      <w:bidi/>
    </w:pPr>
  </w:style>
  <w:style w:type="paragraph" w:customStyle="1" w:styleId="7AF3B7870ADA4D799A06A574B25A808B">
    <w:name w:val="7AF3B7870ADA4D799A06A574B25A808B"/>
    <w:rsid w:val="00092935"/>
    <w:pPr>
      <w:bidi/>
    </w:pPr>
  </w:style>
  <w:style w:type="paragraph" w:customStyle="1" w:styleId="DA6B736B72C14A9F9EFA0E33BD4D8CF8">
    <w:name w:val="DA6B736B72C14A9F9EFA0E33BD4D8CF8"/>
    <w:rsid w:val="00092935"/>
    <w:pPr>
      <w:bidi/>
    </w:pPr>
  </w:style>
  <w:style w:type="paragraph" w:customStyle="1" w:styleId="1724F11ADE9946FF971BA4C88E64FF51">
    <w:name w:val="1724F11ADE9946FF971BA4C88E64FF51"/>
    <w:rsid w:val="00092935"/>
    <w:pPr>
      <w:bidi/>
    </w:pPr>
  </w:style>
  <w:style w:type="paragraph" w:customStyle="1" w:styleId="2DC2AF83CCBB4FB8AE03D9B8265F141D">
    <w:name w:val="2DC2AF83CCBB4FB8AE03D9B8265F141D"/>
    <w:rsid w:val="00092935"/>
    <w:pPr>
      <w:bidi/>
    </w:pPr>
  </w:style>
  <w:style w:type="paragraph" w:customStyle="1" w:styleId="05F3806868D6426681848CD917F33DDB">
    <w:name w:val="05F3806868D6426681848CD917F33DDB"/>
    <w:rsid w:val="00092935"/>
    <w:pPr>
      <w:bidi/>
    </w:pPr>
  </w:style>
  <w:style w:type="paragraph" w:customStyle="1" w:styleId="CE0173A57258489F95EE9283C320E8B3">
    <w:name w:val="CE0173A57258489F95EE9283C320E8B3"/>
    <w:rsid w:val="00092935"/>
    <w:pPr>
      <w:bidi/>
    </w:pPr>
  </w:style>
  <w:style w:type="paragraph" w:customStyle="1" w:styleId="B245F78BE5DB41EDBCFF41E11FA769C8">
    <w:name w:val="B245F78BE5DB41EDBCFF41E11FA769C8"/>
    <w:rsid w:val="00092935"/>
    <w:pPr>
      <w:bidi/>
    </w:pPr>
  </w:style>
  <w:style w:type="paragraph" w:customStyle="1" w:styleId="C04763CA590B44B0B7DD103FD5A3DFA0">
    <w:name w:val="C04763CA590B44B0B7DD103FD5A3DFA0"/>
    <w:rsid w:val="00092935"/>
    <w:pPr>
      <w:bidi/>
    </w:pPr>
  </w:style>
  <w:style w:type="paragraph" w:customStyle="1" w:styleId="DB8D96D2E49049C795CEF86700009774">
    <w:name w:val="DB8D96D2E49049C795CEF86700009774"/>
    <w:rsid w:val="00092935"/>
    <w:pPr>
      <w:bidi/>
    </w:pPr>
  </w:style>
  <w:style w:type="paragraph" w:customStyle="1" w:styleId="4E6EA789F11845589503E8133E207E16">
    <w:name w:val="4E6EA789F11845589503E8133E207E16"/>
    <w:rsid w:val="00092935"/>
    <w:pPr>
      <w:bidi/>
    </w:pPr>
  </w:style>
  <w:style w:type="paragraph" w:customStyle="1" w:styleId="472EC7F844964AA1BAF5DD92D94BA1C8">
    <w:name w:val="472EC7F844964AA1BAF5DD92D94BA1C8"/>
    <w:rsid w:val="00092935"/>
    <w:pPr>
      <w:bidi/>
    </w:pPr>
  </w:style>
  <w:style w:type="paragraph" w:customStyle="1" w:styleId="0F6042F937AB448AB5B47BFA52194871">
    <w:name w:val="0F6042F937AB448AB5B47BFA52194871"/>
    <w:rsid w:val="00092935"/>
    <w:pPr>
      <w:bidi/>
    </w:pPr>
  </w:style>
  <w:style w:type="paragraph" w:customStyle="1" w:styleId="3678AC35881144EA8E443C19C8E065BA">
    <w:name w:val="3678AC35881144EA8E443C19C8E065BA"/>
    <w:rsid w:val="00092935"/>
    <w:pPr>
      <w:bidi/>
    </w:pPr>
  </w:style>
  <w:style w:type="paragraph" w:customStyle="1" w:styleId="84A91F49B63B4E13B45DBB0A9AEC546A">
    <w:name w:val="84A91F49B63B4E13B45DBB0A9AEC546A"/>
    <w:rsid w:val="00092935"/>
    <w:pPr>
      <w:bidi/>
    </w:pPr>
  </w:style>
  <w:style w:type="paragraph" w:customStyle="1" w:styleId="728349D6F84F45FBAE070DF3E1F8B787">
    <w:name w:val="728349D6F84F45FBAE070DF3E1F8B787"/>
    <w:rsid w:val="00092935"/>
    <w:pPr>
      <w:bidi/>
    </w:pPr>
  </w:style>
  <w:style w:type="paragraph" w:customStyle="1" w:styleId="21CFF597AD6D426E8229902F67CA8D6B">
    <w:name w:val="21CFF597AD6D426E8229902F67CA8D6B"/>
    <w:rsid w:val="00E83F92"/>
    <w:pPr>
      <w:bidi/>
    </w:pPr>
  </w:style>
  <w:style w:type="paragraph" w:customStyle="1" w:styleId="F691FA83A71E45FC80F288310E595360">
    <w:name w:val="F691FA83A71E45FC80F288310E595360"/>
    <w:rsid w:val="00F66987"/>
    <w:pPr>
      <w:bidi/>
    </w:pPr>
  </w:style>
  <w:style w:type="paragraph" w:customStyle="1" w:styleId="F6AF7E6B75E94A87B20D04D8A42CDE5F">
    <w:name w:val="F6AF7E6B75E94A87B20D04D8A42CDE5F"/>
    <w:rsid w:val="00817903"/>
    <w:pPr>
      <w:bidi/>
    </w:pPr>
  </w:style>
  <w:style w:type="paragraph" w:customStyle="1" w:styleId="940F92D2DDF141F6BA7F6573754E41F6">
    <w:name w:val="940F92D2DDF141F6BA7F6573754E41F6"/>
    <w:rsid w:val="0061222B"/>
    <w:pPr>
      <w:bidi/>
    </w:pPr>
  </w:style>
  <w:style w:type="paragraph" w:customStyle="1" w:styleId="D2F043ADB8E8498BBB7299AE718FAA14">
    <w:name w:val="D2F043ADB8E8498BBB7299AE718FAA14"/>
    <w:rsid w:val="0061222B"/>
    <w:pPr>
      <w:bidi/>
    </w:pPr>
  </w:style>
  <w:style w:type="paragraph" w:customStyle="1" w:styleId="30F2283C77234612AAEB16DDC7D350CC">
    <w:name w:val="30F2283C77234612AAEB16DDC7D350CC"/>
    <w:rsid w:val="0061222B"/>
    <w:pPr>
      <w:bidi/>
    </w:pPr>
  </w:style>
  <w:style w:type="paragraph" w:customStyle="1" w:styleId="52E9BB98AFF447B6A191AE1022FCEBB6">
    <w:name w:val="52E9BB98AFF447B6A191AE1022FCEBB6"/>
    <w:rsid w:val="0061222B"/>
    <w:pPr>
      <w:bidi/>
    </w:pPr>
  </w:style>
  <w:style w:type="paragraph" w:customStyle="1" w:styleId="5C82532C433B427BBDFA1BCCD12CA28D">
    <w:name w:val="5C82532C433B427BBDFA1BCCD12CA28D"/>
    <w:rsid w:val="0061222B"/>
    <w:pPr>
      <w:bidi/>
    </w:pPr>
  </w:style>
  <w:style w:type="paragraph" w:customStyle="1" w:styleId="BB7F897A6AF74A0FA5D389665042D865">
    <w:name w:val="BB7F897A6AF74A0FA5D389665042D865"/>
    <w:rsid w:val="0061222B"/>
    <w:pPr>
      <w:bidi/>
    </w:pPr>
  </w:style>
  <w:style w:type="paragraph" w:customStyle="1" w:styleId="5F2E3E03B31141298C6774D58581C79E">
    <w:name w:val="5F2E3E03B31141298C6774D58581C79E"/>
    <w:rsid w:val="0061222B"/>
    <w:pPr>
      <w:bidi/>
    </w:pPr>
  </w:style>
  <w:style w:type="paragraph" w:customStyle="1" w:styleId="261BBF33B1954AAE9B242E49E5B9BDA3">
    <w:name w:val="261BBF33B1954AAE9B242E49E5B9BDA3"/>
    <w:rsid w:val="0061222B"/>
    <w:pPr>
      <w:bidi/>
    </w:pPr>
  </w:style>
  <w:style w:type="paragraph" w:customStyle="1" w:styleId="F008814A208C42EB807F7FD3BFCB3551">
    <w:name w:val="F008814A208C42EB807F7FD3BFCB3551"/>
    <w:rsid w:val="0061222B"/>
    <w:pPr>
      <w:bidi/>
    </w:pPr>
  </w:style>
  <w:style w:type="paragraph" w:customStyle="1" w:styleId="05656B27F21D423E81A8BC4606E022F0">
    <w:name w:val="05656B27F21D423E81A8BC4606E022F0"/>
    <w:rsid w:val="0061222B"/>
    <w:pPr>
      <w:bidi/>
    </w:pPr>
  </w:style>
  <w:style w:type="paragraph" w:customStyle="1" w:styleId="59514FED5B294C92B70E1328829D8518">
    <w:name w:val="59514FED5B294C92B70E1328829D8518"/>
    <w:rsid w:val="0061222B"/>
    <w:pPr>
      <w:bidi/>
    </w:pPr>
  </w:style>
  <w:style w:type="paragraph" w:customStyle="1" w:styleId="1A1559CD168247D8A6E791EA24930A4A">
    <w:name w:val="1A1559CD168247D8A6E791EA24930A4A"/>
    <w:rsid w:val="0061222B"/>
    <w:pPr>
      <w:bidi/>
    </w:pPr>
  </w:style>
  <w:style w:type="paragraph" w:customStyle="1" w:styleId="AED7EDD5E63D40458380347638603971">
    <w:name w:val="AED7EDD5E63D40458380347638603971"/>
    <w:rsid w:val="0061222B"/>
    <w:pPr>
      <w:bidi/>
    </w:pPr>
  </w:style>
  <w:style w:type="paragraph" w:customStyle="1" w:styleId="281BA08B66E24609A595B079996BE0AF">
    <w:name w:val="281BA08B66E24609A595B079996BE0AF"/>
    <w:rsid w:val="0061222B"/>
    <w:pPr>
      <w:bidi/>
    </w:pPr>
  </w:style>
  <w:style w:type="paragraph" w:customStyle="1" w:styleId="33C4AC206F7A4443BFF4C2A4F2C62FB7">
    <w:name w:val="33C4AC206F7A4443BFF4C2A4F2C62FB7"/>
    <w:rsid w:val="0061222B"/>
    <w:pPr>
      <w:bidi/>
    </w:pPr>
  </w:style>
  <w:style w:type="paragraph" w:customStyle="1" w:styleId="734A617BB05E4E6BA8F8A52D58C02170">
    <w:name w:val="734A617BB05E4E6BA8F8A52D58C02170"/>
    <w:rsid w:val="0061222B"/>
    <w:pPr>
      <w:bidi/>
    </w:pPr>
  </w:style>
  <w:style w:type="paragraph" w:customStyle="1" w:styleId="4DC26C00F5FE4EE985F0EE0C7EC84E58">
    <w:name w:val="4DC26C00F5FE4EE985F0EE0C7EC84E58"/>
    <w:rsid w:val="0061222B"/>
    <w:pPr>
      <w:bidi/>
    </w:pPr>
  </w:style>
  <w:style w:type="paragraph" w:customStyle="1" w:styleId="1D28E01C5B4342E5ACE046DB8837C4DB">
    <w:name w:val="1D28E01C5B4342E5ACE046DB8837C4DB"/>
    <w:rsid w:val="0061222B"/>
    <w:pPr>
      <w:bidi/>
    </w:pPr>
  </w:style>
  <w:style w:type="paragraph" w:customStyle="1" w:styleId="DFB8EC6FF15B4EFFB05410A37B4C9F25">
    <w:name w:val="DFB8EC6FF15B4EFFB05410A37B4C9F25"/>
    <w:rsid w:val="0061222B"/>
    <w:pPr>
      <w:bidi/>
    </w:pPr>
  </w:style>
  <w:style w:type="paragraph" w:customStyle="1" w:styleId="B45A7FAFC5DB4DCCA4C2FAAEBE848822">
    <w:name w:val="B45A7FAFC5DB4DCCA4C2FAAEBE848822"/>
    <w:rsid w:val="0061222B"/>
    <w:pPr>
      <w:bidi/>
    </w:pPr>
  </w:style>
  <w:style w:type="paragraph" w:customStyle="1" w:styleId="E39B9852672B47359AD9F76BFF5ADEC9">
    <w:name w:val="E39B9852672B47359AD9F76BFF5ADEC9"/>
    <w:rsid w:val="0061222B"/>
    <w:pPr>
      <w:bidi/>
    </w:pPr>
  </w:style>
  <w:style w:type="paragraph" w:customStyle="1" w:styleId="CD81086C025142ACA03B10406987BDC7">
    <w:name w:val="CD81086C025142ACA03B10406987BDC7"/>
    <w:rsid w:val="0061222B"/>
    <w:pPr>
      <w:bidi/>
    </w:pPr>
  </w:style>
  <w:style w:type="paragraph" w:customStyle="1" w:styleId="464E6EC60BA849F78B0673944A404C98">
    <w:name w:val="464E6EC60BA849F78B0673944A404C98"/>
    <w:rsid w:val="0061222B"/>
    <w:pPr>
      <w:bidi/>
    </w:pPr>
  </w:style>
  <w:style w:type="paragraph" w:customStyle="1" w:styleId="BCB95628720F4A11B30F4CF3A6583307">
    <w:name w:val="BCB95628720F4A11B30F4CF3A6583307"/>
    <w:rsid w:val="0061222B"/>
    <w:pPr>
      <w:bidi/>
    </w:pPr>
  </w:style>
  <w:style w:type="paragraph" w:customStyle="1" w:styleId="E1B75A6414EA472693BC302853C44333">
    <w:name w:val="E1B75A6414EA472693BC302853C44333"/>
    <w:rsid w:val="0061222B"/>
    <w:pPr>
      <w:bidi/>
    </w:pPr>
  </w:style>
  <w:style w:type="paragraph" w:customStyle="1" w:styleId="DE15F0AC3D78465D836AAB36A6B35D12">
    <w:name w:val="DE15F0AC3D78465D836AAB36A6B35D12"/>
    <w:rsid w:val="0061222B"/>
    <w:pPr>
      <w:bidi/>
    </w:pPr>
  </w:style>
  <w:style w:type="paragraph" w:customStyle="1" w:styleId="9A7BFABB9504478F908235604206C375">
    <w:name w:val="9A7BFABB9504478F908235604206C375"/>
    <w:rsid w:val="0061222B"/>
    <w:pPr>
      <w:bidi/>
    </w:pPr>
  </w:style>
  <w:style w:type="paragraph" w:customStyle="1" w:styleId="6446B557BF1D4484B4D5768EECC06D43">
    <w:name w:val="6446B557BF1D4484B4D5768EECC06D43"/>
    <w:rsid w:val="0061222B"/>
    <w:pPr>
      <w:bidi/>
    </w:pPr>
  </w:style>
  <w:style w:type="paragraph" w:customStyle="1" w:styleId="72282F6DF6C7441387F3E62BA073BAE0">
    <w:name w:val="72282F6DF6C7441387F3E62BA073BAE0"/>
    <w:rsid w:val="0061222B"/>
    <w:pPr>
      <w:bidi/>
    </w:pPr>
  </w:style>
  <w:style w:type="paragraph" w:customStyle="1" w:styleId="AF449548A3454D54B81A19AD75CD5EA7">
    <w:name w:val="AF449548A3454D54B81A19AD75CD5EA7"/>
    <w:rsid w:val="0061222B"/>
    <w:pPr>
      <w:bidi/>
    </w:pPr>
  </w:style>
  <w:style w:type="paragraph" w:customStyle="1" w:styleId="FD86E716653B456293365C92B43FA084">
    <w:name w:val="FD86E716653B456293365C92B43FA084"/>
    <w:rsid w:val="0061222B"/>
    <w:pPr>
      <w:bidi/>
    </w:pPr>
  </w:style>
  <w:style w:type="paragraph" w:customStyle="1" w:styleId="FD7DC95B63574D19A2A29819C246D6E2">
    <w:name w:val="FD7DC95B63574D19A2A29819C246D6E2"/>
    <w:rsid w:val="0061222B"/>
    <w:pPr>
      <w:bidi/>
    </w:pPr>
  </w:style>
  <w:style w:type="paragraph" w:customStyle="1" w:styleId="A1CCE257789F4DD1BDF2810861DDF52B">
    <w:name w:val="A1CCE257789F4DD1BDF2810861DDF52B"/>
    <w:rsid w:val="0061222B"/>
    <w:pPr>
      <w:bidi/>
    </w:pPr>
  </w:style>
  <w:style w:type="paragraph" w:customStyle="1" w:styleId="CDC30F5CC68F494BB7E26539F254EA1C">
    <w:name w:val="CDC30F5CC68F494BB7E26539F254EA1C"/>
    <w:rsid w:val="0061222B"/>
    <w:pPr>
      <w:bidi/>
    </w:pPr>
  </w:style>
  <w:style w:type="paragraph" w:customStyle="1" w:styleId="25C4E45933EA4952BBD130DA04DE0AF3">
    <w:name w:val="25C4E45933EA4952BBD130DA04DE0AF3"/>
    <w:rsid w:val="0061222B"/>
    <w:pPr>
      <w:bidi/>
    </w:pPr>
  </w:style>
  <w:style w:type="paragraph" w:customStyle="1" w:styleId="5D56366A11C34C45A5EA8B6BA24C0482">
    <w:name w:val="5D56366A11C34C45A5EA8B6BA24C0482"/>
    <w:rsid w:val="0061222B"/>
    <w:pPr>
      <w:bidi/>
    </w:pPr>
  </w:style>
  <w:style w:type="paragraph" w:customStyle="1" w:styleId="EB1DB0E856914B22A0874F458D34DC7E">
    <w:name w:val="EB1DB0E856914B22A0874F458D34DC7E"/>
    <w:rsid w:val="0061222B"/>
    <w:pPr>
      <w:bidi/>
    </w:pPr>
  </w:style>
  <w:style w:type="paragraph" w:customStyle="1" w:styleId="ECCF44E88C66450483496159A089B2EF">
    <w:name w:val="ECCF44E88C66450483496159A089B2EF"/>
    <w:rsid w:val="0061222B"/>
    <w:pPr>
      <w:bidi/>
    </w:pPr>
  </w:style>
  <w:style w:type="paragraph" w:customStyle="1" w:styleId="1F11D3CE49F8402A874DAC2C5340C6AC">
    <w:name w:val="1F11D3CE49F8402A874DAC2C5340C6AC"/>
    <w:rsid w:val="0061222B"/>
    <w:pPr>
      <w:bidi/>
    </w:pPr>
  </w:style>
  <w:style w:type="paragraph" w:customStyle="1" w:styleId="BE050B95FFBE44D2A34D085FEFF94E3A">
    <w:name w:val="BE050B95FFBE44D2A34D085FEFF94E3A"/>
    <w:rsid w:val="0061222B"/>
    <w:pPr>
      <w:bidi/>
    </w:pPr>
  </w:style>
  <w:style w:type="paragraph" w:customStyle="1" w:styleId="769542F09EC24421BF57E4C623A74FFF">
    <w:name w:val="769542F09EC24421BF57E4C623A74FFF"/>
    <w:rsid w:val="0061222B"/>
    <w:pPr>
      <w:bidi/>
    </w:pPr>
  </w:style>
  <w:style w:type="paragraph" w:customStyle="1" w:styleId="7BFF0889CF9840EAAC8D56CC2574F5B2">
    <w:name w:val="7BFF0889CF9840EAAC8D56CC2574F5B2"/>
    <w:rsid w:val="0061222B"/>
    <w:pPr>
      <w:bidi/>
    </w:pPr>
  </w:style>
  <w:style w:type="paragraph" w:customStyle="1" w:styleId="B82DD9FE069D4A5983F1577857BE4AF0">
    <w:name w:val="B82DD9FE069D4A5983F1577857BE4AF0"/>
    <w:rsid w:val="0061222B"/>
    <w:pPr>
      <w:bidi/>
    </w:pPr>
  </w:style>
  <w:style w:type="paragraph" w:customStyle="1" w:styleId="2A81326F1DA84493AB73485E689E46B1">
    <w:name w:val="2A81326F1DA84493AB73485E689E46B1"/>
    <w:rsid w:val="0061222B"/>
    <w:pPr>
      <w:bidi/>
    </w:pPr>
  </w:style>
  <w:style w:type="paragraph" w:customStyle="1" w:styleId="D2BFD3C848EC4ED59DE9ADF782E13937">
    <w:name w:val="D2BFD3C848EC4ED59DE9ADF782E13937"/>
    <w:rsid w:val="0061222B"/>
    <w:pPr>
      <w:bidi/>
    </w:pPr>
  </w:style>
  <w:style w:type="paragraph" w:customStyle="1" w:styleId="B982AEBAB317430AA48D0970198F9F42">
    <w:name w:val="B982AEBAB317430AA48D0970198F9F42"/>
    <w:rsid w:val="004361FC"/>
    <w:pPr>
      <w:bidi/>
    </w:pPr>
  </w:style>
  <w:style w:type="paragraph" w:customStyle="1" w:styleId="A025D3FA868B4FC39FDE4581BEF4A366">
    <w:name w:val="A025D3FA868B4FC39FDE4581BEF4A366"/>
    <w:rsid w:val="004361FC"/>
    <w:pPr>
      <w:bidi/>
    </w:pPr>
  </w:style>
  <w:style w:type="paragraph" w:customStyle="1" w:styleId="CF397F1458BD411498E52836AF11F394">
    <w:name w:val="CF397F1458BD411498E52836AF11F394"/>
    <w:rsid w:val="004361FC"/>
    <w:pPr>
      <w:bidi/>
    </w:pPr>
  </w:style>
  <w:style w:type="paragraph" w:customStyle="1" w:styleId="B8AB1D5ACB3D4DD5953A3E0467BC480D">
    <w:name w:val="B8AB1D5ACB3D4DD5953A3E0467BC480D"/>
    <w:rsid w:val="004361FC"/>
    <w:pPr>
      <w:bidi/>
    </w:pPr>
  </w:style>
  <w:style w:type="paragraph" w:customStyle="1" w:styleId="73C5CDA5B7C24A969D3D0FECC82A23F1">
    <w:name w:val="73C5CDA5B7C24A969D3D0FECC82A23F1"/>
    <w:rsid w:val="004361FC"/>
    <w:pPr>
      <w:bidi/>
    </w:pPr>
  </w:style>
  <w:style w:type="paragraph" w:customStyle="1" w:styleId="FAD7BFF157F64CB784230E5BBF0C8E02">
    <w:name w:val="FAD7BFF157F64CB784230E5BBF0C8E02"/>
    <w:rsid w:val="004361FC"/>
    <w:pPr>
      <w:bidi/>
    </w:pPr>
  </w:style>
  <w:style w:type="paragraph" w:customStyle="1" w:styleId="B4D31A4FBEAD4CE7959BDE5C9C721FE2">
    <w:name w:val="B4D31A4FBEAD4CE7959BDE5C9C721FE2"/>
    <w:rsid w:val="004361FC"/>
    <w:pPr>
      <w:bidi/>
    </w:pPr>
  </w:style>
  <w:style w:type="paragraph" w:customStyle="1" w:styleId="C907CC1BE8FA4BED97E8BBFD3B5F6B4D">
    <w:name w:val="C907CC1BE8FA4BED97E8BBFD3B5F6B4D"/>
    <w:rsid w:val="004361FC"/>
    <w:pPr>
      <w:bidi/>
    </w:pPr>
  </w:style>
  <w:style w:type="paragraph" w:customStyle="1" w:styleId="5FA198DC9C754E47BB55FA753DFB428E">
    <w:name w:val="5FA198DC9C754E47BB55FA753DFB428E"/>
    <w:rsid w:val="004361FC"/>
    <w:pPr>
      <w:bidi/>
    </w:pPr>
  </w:style>
  <w:style w:type="paragraph" w:customStyle="1" w:styleId="B707BA2BB61F48B9A2BD0AA8303ABC15">
    <w:name w:val="B707BA2BB61F48B9A2BD0AA8303ABC15"/>
    <w:rsid w:val="004361FC"/>
    <w:pPr>
      <w:bidi/>
    </w:pPr>
  </w:style>
  <w:style w:type="paragraph" w:customStyle="1" w:styleId="17A35D7EEF424FA891D3C4B451FA65AC">
    <w:name w:val="17A35D7EEF424FA891D3C4B451FA65AC"/>
    <w:rsid w:val="004361FC"/>
    <w:pPr>
      <w:bidi/>
    </w:pPr>
  </w:style>
  <w:style w:type="paragraph" w:customStyle="1" w:styleId="AC5767B1CBF74E178EC08E38E1330DCD">
    <w:name w:val="AC5767B1CBF74E178EC08E38E1330DCD"/>
    <w:rsid w:val="004361FC"/>
    <w:pPr>
      <w:bidi/>
    </w:pPr>
  </w:style>
  <w:style w:type="paragraph" w:customStyle="1" w:styleId="59E679AABDC04204B7284C2EE3B87A37">
    <w:name w:val="59E679AABDC04204B7284C2EE3B87A37"/>
    <w:rsid w:val="004361FC"/>
    <w:pPr>
      <w:bidi/>
    </w:pPr>
  </w:style>
  <w:style w:type="paragraph" w:customStyle="1" w:styleId="9FD045F03A5E4B7AAEB2601DE73F2249">
    <w:name w:val="9FD045F03A5E4B7AAEB2601DE73F2249"/>
    <w:rsid w:val="004361FC"/>
    <w:pPr>
      <w:bidi/>
    </w:pPr>
  </w:style>
  <w:style w:type="paragraph" w:customStyle="1" w:styleId="8AEDAA58DE074821A9761445944FE534">
    <w:name w:val="8AEDAA58DE074821A9761445944FE534"/>
    <w:rsid w:val="004361FC"/>
    <w:pPr>
      <w:bidi/>
    </w:pPr>
  </w:style>
  <w:style w:type="paragraph" w:customStyle="1" w:styleId="525E21C5C2F44EB49B51C960F2AA5F2F">
    <w:name w:val="525E21C5C2F44EB49B51C960F2AA5F2F"/>
    <w:rsid w:val="004361FC"/>
    <w:pPr>
      <w:bidi/>
    </w:pPr>
  </w:style>
  <w:style w:type="paragraph" w:customStyle="1" w:styleId="064F0E097A1F489E96D3F8A3D9BAD059">
    <w:name w:val="064F0E097A1F489E96D3F8A3D9BAD059"/>
    <w:rsid w:val="004361FC"/>
    <w:pPr>
      <w:bidi/>
    </w:pPr>
  </w:style>
  <w:style w:type="paragraph" w:customStyle="1" w:styleId="E765CB1AA022469CBA412A0A01E80A63">
    <w:name w:val="E765CB1AA022469CBA412A0A01E80A63"/>
    <w:rsid w:val="004361FC"/>
    <w:pPr>
      <w:bidi/>
    </w:pPr>
  </w:style>
  <w:style w:type="paragraph" w:customStyle="1" w:styleId="542F711A86C54B37BA7072761904BD9D">
    <w:name w:val="542F711A86C54B37BA7072761904BD9D"/>
    <w:rsid w:val="004361FC"/>
    <w:pPr>
      <w:bidi/>
    </w:pPr>
  </w:style>
  <w:style w:type="paragraph" w:customStyle="1" w:styleId="2DA67ABC3A4343C49062B01F5B781ED5">
    <w:name w:val="2DA67ABC3A4343C49062B01F5B781ED5"/>
    <w:rsid w:val="004361FC"/>
    <w:pPr>
      <w:bidi/>
    </w:pPr>
  </w:style>
  <w:style w:type="paragraph" w:customStyle="1" w:styleId="CF3B7F2BE5CC47E68CA06A1E0EEB25DF">
    <w:name w:val="CF3B7F2BE5CC47E68CA06A1E0EEB25DF"/>
    <w:rsid w:val="004361FC"/>
    <w:pPr>
      <w:bidi/>
    </w:pPr>
  </w:style>
  <w:style w:type="paragraph" w:customStyle="1" w:styleId="426F24402EF14FD6A72A72A6FFBA1904">
    <w:name w:val="426F24402EF14FD6A72A72A6FFBA1904"/>
    <w:rsid w:val="004361FC"/>
    <w:pPr>
      <w:bidi/>
    </w:pPr>
  </w:style>
  <w:style w:type="paragraph" w:customStyle="1" w:styleId="6460FEF9FFFD4140A8EC7753C6E2E4CD">
    <w:name w:val="6460FEF9FFFD4140A8EC7753C6E2E4CD"/>
    <w:rsid w:val="004361FC"/>
    <w:pPr>
      <w:bidi/>
    </w:pPr>
  </w:style>
  <w:style w:type="paragraph" w:customStyle="1" w:styleId="6BE970476BD648C8805082ED23DE1647">
    <w:name w:val="6BE970476BD648C8805082ED23DE1647"/>
    <w:rsid w:val="004361FC"/>
    <w:pPr>
      <w:bidi/>
    </w:pPr>
  </w:style>
  <w:style w:type="paragraph" w:customStyle="1" w:styleId="BD71E1D30E81450FB8E82F4F68B5D1E5">
    <w:name w:val="BD71E1D30E81450FB8E82F4F68B5D1E5"/>
    <w:rsid w:val="004361FC"/>
    <w:pPr>
      <w:bidi/>
    </w:pPr>
  </w:style>
  <w:style w:type="paragraph" w:customStyle="1" w:styleId="945B8DC74E6A4B63A0E98F04D69CAF64">
    <w:name w:val="945B8DC74E6A4B63A0E98F04D69CAF64"/>
    <w:rsid w:val="004361FC"/>
    <w:pPr>
      <w:bidi/>
    </w:pPr>
  </w:style>
  <w:style w:type="paragraph" w:customStyle="1" w:styleId="A1F5ABCB7DF54D7B9473AFEC8C1C97E8">
    <w:name w:val="A1F5ABCB7DF54D7B9473AFEC8C1C97E8"/>
    <w:rsid w:val="004361FC"/>
    <w:pPr>
      <w:bidi/>
    </w:pPr>
  </w:style>
  <w:style w:type="paragraph" w:customStyle="1" w:styleId="31854FD438DC47918F1EA5B29AF2DA90">
    <w:name w:val="31854FD438DC47918F1EA5B29AF2DA90"/>
    <w:rsid w:val="004361FC"/>
    <w:pPr>
      <w:bidi/>
    </w:pPr>
  </w:style>
  <w:style w:type="paragraph" w:customStyle="1" w:styleId="FA40AF85807946389A72D2AE60D8E4BB">
    <w:name w:val="FA40AF85807946389A72D2AE60D8E4BB"/>
    <w:rsid w:val="004361FC"/>
    <w:pPr>
      <w:bidi/>
    </w:pPr>
  </w:style>
  <w:style w:type="paragraph" w:customStyle="1" w:styleId="65E0C5A893484BF080337358FAF8851A">
    <w:name w:val="65E0C5A893484BF080337358FAF8851A"/>
    <w:rsid w:val="004361FC"/>
    <w:pPr>
      <w:bidi/>
    </w:pPr>
  </w:style>
  <w:style w:type="paragraph" w:customStyle="1" w:styleId="B0F3F4B603BF440D86586A10590E3526">
    <w:name w:val="B0F3F4B603BF440D86586A10590E3526"/>
    <w:rsid w:val="004361FC"/>
    <w:pPr>
      <w:bidi/>
    </w:pPr>
  </w:style>
  <w:style w:type="paragraph" w:customStyle="1" w:styleId="A4231189BE194E0DABC12C5BDF160296">
    <w:name w:val="A4231189BE194E0DABC12C5BDF160296"/>
    <w:rsid w:val="004361FC"/>
    <w:pPr>
      <w:bidi/>
    </w:pPr>
  </w:style>
  <w:style w:type="paragraph" w:customStyle="1" w:styleId="B08EC0B32A7646A38732D79B3C20C8D3">
    <w:name w:val="B08EC0B32A7646A38732D79B3C20C8D3"/>
    <w:rsid w:val="004361FC"/>
    <w:pPr>
      <w:bidi/>
    </w:pPr>
  </w:style>
  <w:style w:type="paragraph" w:customStyle="1" w:styleId="EF4A32EA84114FB8A937FC9E67027D10">
    <w:name w:val="EF4A32EA84114FB8A937FC9E67027D10"/>
    <w:rsid w:val="004361FC"/>
    <w:pPr>
      <w:bidi/>
    </w:pPr>
  </w:style>
  <w:style w:type="paragraph" w:customStyle="1" w:styleId="EF78384451EB419C8FF7CA2C0FFAFE82">
    <w:name w:val="EF78384451EB419C8FF7CA2C0FFAFE82"/>
    <w:rsid w:val="004361FC"/>
    <w:pPr>
      <w:bidi/>
    </w:pPr>
  </w:style>
  <w:style w:type="paragraph" w:customStyle="1" w:styleId="FC6D9124F4F845CCB929AA193F9DBA9B">
    <w:name w:val="FC6D9124F4F845CCB929AA193F9DBA9B"/>
    <w:rsid w:val="004361FC"/>
    <w:pPr>
      <w:bidi/>
    </w:pPr>
  </w:style>
  <w:style w:type="paragraph" w:customStyle="1" w:styleId="521E8BEDA70649A58F8425A574E8257E">
    <w:name w:val="521E8BEDA70649A58F8425A574E8257E"/>
    <w:rsid w:val="004361FC"/>
    <w:pPr>
      <w:bidi/>
    </w:pPr>
  </w:style>
  <w:style w:type="paragraph" w:customStyle="1" w:styleId="7CBD0368B0554D8984C2893DF6C6FD3D">
    <w:name w:val="7CBD0368B0554D8984C2893DF6C6FD3D"/>
    <w:rsid w:val="004361FC"/>
    <w:pPr>
      <w:bidi/>
    </w:pPr>
  </w:style>
  <w:style w:type="paragraph" w:customStyle="1" w:styleId="698C12A374FA4BA0813AEFBD014388FA">
    <w:name w:val="698C12A374FA4BA0813AEFBD014388FA"/>
    <w:rsid w:val="004361FC"/>
    <w:pPr>
      <w:bidi/>
    </w:pPr>
  </w:style>
  <w:style w:type="paragraph" w:customStyle="1" w:styleId="39FC3E39ABBE493585C24ED307AAFB49">
    <w:name w:val="39FC3E39ABBE493585C24ED307AAFB49"/>
    <w:rsid w:val="004361FC"/>
    <w:pPr>
      <w:bidi/>
    </w:pPr>
  </w:style>
  <w:style w:type="paragraph" w:customStyle="1" w:styleId="759D42E51D164345BC363BC5F045C7AE">
    <w:name w:val="759D42E51D164345BC363BC5F045C7AE"/>
    <w:rsid w:val="004361FC"/>
    <w:pPr>
      <w:bidi/>
    </w:pPr>
  </w:style>
  <w:style w:type="paragraph" w:customStyle="1" w:styleId="E340E3914F6A4E0E9F2D073DDDB98159">
    <w:name w:val="E340E3914F6A4E0E9F2D073DDDB98159"/>
    <w:rsid w:val="004361FC"/>
    <w:pPr>
      <w:bidi/>
    </w:pPr>
  </w:style>
  <w:style w:type="paragraph" w:customStyle="1" w:styleId="7E833BB6D7DB4C95ACD99A4A236BAF78">
    <w:name w:val="7E833BB6D7DB4C95ACD99A4A236BAF78"/>
    <w:rsid w:val="004361FC"/>
    <w:pPr>
      <w:bidi/>
    </w:pPr>
  </w:style>
  <w:style w:type="paragraph" w:customStyle="1" w:styleId="759F14E03E2A4BDC82A0A39D27C11838">
    <w:name w:val="759F14E03E2A4BDC82A0A39D27C11838"/>
    <w:rsid w:val="004361FC"/>
    <w:pPr>
      <w:bidi/>
    </w:pPr>
  </w:style>
  <w:style w:type="paragraph" w:customStyle="1" w:styleId="9A8252DCB32445B286F31DE251C509D3">
    <w:name w:val="9A8252DCB32445B286F31DE251C509D3"/>
    <w:rsid w:val="00087CB1"/>
    <w:pPr>
      <w:bidi/>
    </w:pPr>
  </w:style>
  <w:style w:type="paragraph" w:customStyle="1" w:styleId="2CBE8888E75C49E0ACDC4024E8D26B46">
    <w:name w:val="2CBE8888E75C49E0ACDC4024E8D26B46"/>
    <w:rsid w:val="00087CB1"/>
    <w:pPr>
      <w:bidi/>
    </w:pPr>
  </w:style>
  <w:style w:type="paragraph" w:customStyle="1" w:styleId="7FC3D0400D224B0F93AA7E806A07F4CD">
    <w:name w:val="7FC3D0400D224B0F93AA7E806A07F4CD"/>
    <w:rsid w:val="00087CB1"/>
    <w:pPr>
      <w:bidi/>
    </w:pPr>
  </w:style>
  <w:style w:type="paragraph" w:customStyle="1" w:styleId="A38DD57A43AD4F95831E4784CCAC6752">
    <w:name w:val="A38DD57A43AD4F95831E4784CCAC6752"/>
    <w:rsid w:val="00087CB1"/>
    <w:pPr>
      <w:bidi/>
    </w:pPr>
  </w:style>
  <w:style w:type="paragraph" w:customStyle="1" w:styleId="88F28F0A28D2418BA4DD5A5C54157CA6">
    <w:name w:val="88F28F0A28D2418BA4DD5A5C54157CA6"/>
    <w:rsid w:val="00087CB1"/>
    <w:pPr>
      <w:bidi/>
    </w:pPr>
  </w:style>
  <w:style w:type="paragraph" w:customStyle="1" w:styleId="056949252FF343E5A28793959DB5E80D">
    <w:name w:val="056949252FF343E5A28793959DB5E80D"/>
    <w:rsid w:val="00087CB1"/>
    <w:pPr>
      <w:bidi/>
    </w:pPr>
  </w:style>
  <w:style w:type="paragraph" w:customStyle="1" w:styleId="DEC200DB51074C1FBE3D16748C17DB04">
    <w:name w:val="DEC200DB51074C1FBE3D16748C17DB04"/>
    <w:rsid w:val="00087CB1"/>
    <w:pPr>
      <w:bidi/>
    </w:pPr>
  </w:style>
  <w:style w:type="paragraph" w:customStyle="1" w:styleId="07A0713896BF4F6DBEC33D5443B689FA">
    <w:name w:val="07A0713896BF4F6DBEC33D5443B689FA"/>
    <w:rsid w:val="00087CB1"/>
    <w:pPr>
      <w:bidi/>
    </w:pPr>
  </w:style>
  <w:style w:type="paragraph" w:customStyle="1" w:styleId="FA6ACD48BE1C4DD9A54F89FBF05FABB8">
    <w:name w:val="FA6ACD48BE1C4DD9A54F89FBF05FABB8"/>
    <w:rsid w:val="00087CB1"/>
    <w:pPr>
      <w:bidi/>
    </w:pPr>
  </w:style>
  <w:style w:type="paragraph" w:customStyle="1" w:styleId="042FDC42A50A4C7081E9A8192AE6403B">
    <w:name w:val="042FDC42A50A4C7081E9A8192AE6403B"/>
    <w:rsid w:val="00087CB1"/>
    <w:pPr>
      <w:bidi/>
    </w:pPr>
  </w:style>
  <w:style w:type="paragraph" w:customStyle="1" w:styleId="6743BFC064C84637AAF5F8A40C76488B">
    <w:name w:val="6743BFC064C84637AAF5F8A40C76488B"/>
    <w:rsid w:val="00087CB1"/>
    <w:pPr>
      <w:bidi/>
    </w:pPr>
  </w:style>
  <w:style w:type="paragraph" w:customStyle="1" w:styleId="729DFA4A87A6423C900E206F3C1B214A">
    <w:name w:val="729DFA4A87A6423C900E206F3C1B214A"/>
    <w:rsid w:val="00087CB1"/>
    <w:pPr>
      <w:bidi/>
    </w:pPr>
  </w:style>
  <w:style w:type="paragraph" w:customStyle="1" w:styleId="479A1C4563254D9F93B6D0B88B0B1847">
    <w:name w:val="479A1C4563254D9F93B6D0B88B0B1847"/>
    <w:rsid w:val="00087CB1"/>
    <w:pPr>
      <w:bidi/>
    </w:pPr>
  </w:style>
  <w:style w:type="paragraph" w:customStyle="1" w:styleId="DB0516ED3F8E49FC8B9BF256F68CEBC2">
    <w:name w:val="DB0516ED3F8E49FC8B9BF256F68CEBC2"/>
    <w:rsid w:val="00087CB1"/>
    <w:pPr>
      <w:bidi/>
    </w:pPr>
  </w:style>
  <w:style w:type="paragraph" w:customStyle="1" w:styleId="0B1F58AE50ED41FBB7360C78A322C93D">
    <w:name w:val="0B1F58AE50ED41FBB7360C78A322C93D"/>
    <w:rsid w:val="00087CB1"/>
    <w:pPr>
      <w:bidi/>
    </w:pPr>
  </w:style>
  <w:style w:type="paragraph" w:customStyle="1" w:styleId="65179BC75C764C598F321592C2099A56">
    <w:name w:val="65179BC75C764C598F321592C2099A56"/>
    <w:rsid w:val="00087CB1"/>
    <w:pPr>
      <w:bidi/>
    </w:pPr>
  </w:style>
  <w:style w:type="paragraph" w:customStyle="1" w:styleId="7B549EDFF6364382B6368CF804E8368E">
    <w:name w:val="7B549EDFF6364382B6368CF804E8368E"/>
    <w:rsid w:val="00087CB1"/>
    <w:pPr>
      <w:bidi/>
    </w:pPr>
  </w:style>
  <w:style w:type="paragraph" w:customStyle="1" w:styleId="0CEE0D4CBF5E40D9AAC06CCE4BD3D09C">
    <w:name w:val="0CEE0D4CBF5E40D9AAC06CCE4BD3D09C"/>
    <w:rsid w:val="00087CB1"/>
    <w:pPr>
      <w:bidi/>
    </w:pPr>
  </w:style>
  <w:style w:type="paragraph" w:customStyle="1" w:styleId="26E47C6B6BBF46A9A2DF77D785EB2458">
    <w:name w:val="26E47C6B6BBF46A9A2DF77D785EB2458"/>
    <w:rsid w:val="00087CB1"/>
    <w:pPr>
      <w:bidi/>
    </w:pPr>
  </w:style>
  <w:style w:type="paragraph" w:customStyle="1" w:styleId="0E631277EC2A4F81BEBB1D296B3FA74F">
    <w:name w:val="0E631277EC2A4F81BEBB1D296B3FA74F"/>
    <w:rsid w:val="00087CB1"/>
    <w:pPr>
      <w:bidi/>
    </w:pPr>
  </w:style>
  <w:style w:type="paragraph" w:customStyle="1" w:styleId="26AC2180597645EFA4CD4390A7319714">
    <w:name w:val="26AC2180597645EFA4CD4390A7319714"/>
    <w:rsid w:val="00087CB1"/>
    <w:pPr>
      <w:bidi/>
    </w:pPr>
  </w:style>
  <w:style w:type="paragraph" w:customStyle="1" w:styleId="02FE27A171FD436BB832D313C4CBB1D4">
    <w:name w:val="02FE27A171FD436BB832D313C4CBB1D4"/>
    <w:rsid w:val="00087CB1"/>
    <w:pPr>
      <w:bidi/>
    </w:pPr>
  </w:style>
  <w:style w:type="paragraph" w:customStyle="1" w:styleId="65B2039426F3421CA4B3E2E3039E7757">
    <w:name w:val="65B2039426F3421CA4B3E2E3039E7757"/>
    <w:rsid w:val="00087CB1"/>
    <w:pPr>
      <w:bidi/>
    </w:pPr>
  </w:style>
  <w:style w:type="paragraph" w:customStyle="1" w:styleId="95BC47ACA096427F9681531538FD02E7">
    <w:name w:val="95BC47ACA096427F9681531538FD02E7"/>
    <w:rsid w:val="00087CB1"/>
    <w:pPr>
      <w:bidi/>
    </w:pPr>
  </w:style>
  <w:style w:type="paragraph" w:customStyle="1" w:styleId="0FC21721120E49608DD3BDF07A1B8697">
    <w:name w:val="0FC21721120E49608DD3BDF07A1B8697"/>
    <w:rsid w:val="00087CB1"/>
    <w:pPr>
      <w:bidi/>
    </w:pPr>
  </w:style>
  <w:style w:type="paragraph" w:customStyle="1" w:styleId="8DB1597F98AE4446B43F052A765A8FF0">
    <w:name w:val="8DB1597F98AE4446B43F052A765A8FF0"/>
    <w:rsid w:val="00087CB1"/>
    <w:pPr>
      <w:bidi/>
    </w:pPr>
  </w:style>
  <w:style w:type="paragraph" w:customStyle="1" w:styleId="8E9A1389FE7340A8A2A0D17568C769B0">
    <w:name w:val="8E9A1389FE7340A8A2A0D17568C769B0"/>
    <w:rsid w:val="00087CB1"/>
    <w:pPr>
      <w:bidi/>
    </w:pPr>
  </w:style>
  <w:style w:type="paragraph" w:customStyle="1" w:styleId="0F60A6A309114541BCA4B6EDA138BF33">
    <w:name w:val="0F60A6A309114541BCA4B6EDA138BF33"/>
    <w:rsid w:val="00087CB1"/>
    <w:pPr>
      <w:bidi/>
    </w:pPr>
  </w:style>
  <w:style w:type="paragraph" w:customStyle="1" w:styleId="A63B5FEA16AE404799B79707250FDD89">
    <w:name w:val="A63B5FEA16AE404799B79707250FDD89"/>
    <w:rsid w:val="00087CB1"/>
    <w:pPr>
      <w:bidi/>
    </w:pPr>
  </w:style>
  <w:style w:type="paragraph" w:customStyle="1" w:styleId="90BFD4CF6CC1424398351E0A616DF983">
    <w:name w:val="90BFD4CF6CC1424398351E0A616DF983"/>
    <w:rsid w:val="00087CB1"/>
    <w:pPr>
      <w:bidi/>
    </w:pPr>
  </w:style>
  <w:style w:type="paragraph" w:customStyle="1" w:styleId="F317910C4C0B49B49C0465677009E6CF">
    <w:name w:val="F317910C4C0B49B49C0465677009E6CF"/>
    <w:rsid w:val="00087CB1"/>
    <w:pPr>
      <w:bidi/>
    </w:pPr>
  </w:style>
  <w:style w:type="paragraph" w:customStyle="1" w:styleId="665004F3084F46379028BBF599D9565E">
    <w:name w:val="665004F3084F46379028BBF599D9565E"/>
    <w:rsid w:val="00087CB1"/>
    <w:pPr>
      <w:bidi/>
    </w:pPr>
  </w:style>
  <w:style w:type="paragraph" w:customStyle="1" w:styleId="1FD71DF569224767AB965091958C7237">
    <w:name w:val="1FD71DF569224767AB965091958C7237"/>
    <w:rsid w:val="00087CB1"/>
    <w:pPr>
      <w:bidi/>
    </w:pPr>
  </w:style>
  <w:style w:type="paragraph" w:customStyle="1" w:styleId="AF704F3C2EC94281BA42A6460E950FCF">
    <w:name w:val="AF704F3C2EC94281BA42A6460E950FCF"/>
    <w:rsid w:val="00087CB1"/>
    <w:pPr>
      <w:bidi/>
    </w:pPr>
  </w:style>
  <w:style w:type="paragraph" w:customStyle="1" w:styleId="2B6C948614014B82B1096CAC860A8F46">
    <w:name w:val="2B6C948614014B82B1096CAC860A8F46"/>
    <w:rsid w:val="00087CB1"/>
    <w:pPr>
      <w:bidi/>
    </w:pPr>
  </w:style>
  <w:style w:type="paragraph" w:customStyle="1" w:styleId="4B1389CE7577470CBB80B93403389E79">
    <w:name w:val="4B1389CE7577470CBB80B93403389E79"/>
    <w:rsid w:val="00087CB1"/>
    <w:pPr>
      <w:bidi/>
    </w:pPr>
  </w:style>
  <w:style w:type="paragraph" w:customStyle="1" w:styleId="04C2FF77265E4548BB205277EC5261D4">
    <w:name w:val="04C2FF77265E4548BB205277EC5261D4"/>
    <w:rsid w:val="00087CB1"/>
    <w:pPr>
      <w:bidi/>
    </w:pPr>
  </w:style>
  <w:style w:type="paragraph" w:customStyle="1" w:styleId="7808082FB1884CC89881F9953AACF80A">
    <w:name w:val="7808082FB1884CC89881F9953AACF80A"/>
    <w:rsid w:val="00087CB1"/>
    <w:pPr>
      <w:bidi/>
    </w:pPr>
  </w:style>
  <w:style w:type="paragraph" w:customStyle="1" w:styleId="8E4032679B284A86B901569AF890CC68">
    <w:name w:val="8E4032679B284A86B901569AF890CC68"/>
    <w:rsid w:val="00087CB1"/>
    <w:pPr>
      <w:bidi/>
    </w:pPr>
  </w:style>
  <w:style w:type="paragraph" w:customStyle="1" w:styleId="91248F82477D442396A4F2C9DD08FEF3">
    <w:name w:val="91248F82477D442396A4F2C9DD08FEF3"/>
    <w:rsid w:val="00087CB1"/>
    <w:pPr>
      <w:bidi/>
    </w:pPr>
  </w:style>
  <w:style w:type="paragraph" w:customStyle="1" w:styleId="7662E5F1D69D44C1943A16CBC122A8CB">
    <w:name w:val="7662E5F1D69D44C1943A16CBC122A8CB"/>
    <w:rsid w:val="00087CB1"/>
    <w:pPr>
      <w:bidi/>
    </w:pPr>
  </w:style>
  <w:style w:type="paragraph" w:customStyle="1" w:styleId="A78B06D49BB44FF39507BF4C77C1D8DA">
    <w:name w:val="A78B06D49BB44FF39507BF4C77C1D8DA"/>
    <w:rsid w:val="00087CB1"/>
    <w:pPr>
      <w:bidi/>
    </w:pPr>
  </w:style>
  <w:style w:type="paragraph" w:customStyle="1" w:styleId="A6DF2D50C778455DBA82865D58C92ED6">
    <w:name w:val="A6DF2D50C778455DBA82865D58C92ED6"/>
    <w:rsid w:val="00087CB1"/>
    <w:pPr>
      <w:bidi/>
    </w:pPr>
  </w:style>
  <w:style w:type="paragraph" w:customStyle="1" w:styleId="DA0A2FC54E7F41D7BA4CC7EAAAD4F27A">
    <w:name w:val="DA0A2FC54E7F41D7BA4CC7EAAAD4F27A"/>
    <w:rsid w:val="00087CB1"/>
    <w:pPr>
      <w:bidi/>
    </w:pPr>
  </w:style>
  <w:style w:type="paragraph" w:customStyle="1" w:styleId="918225DE7A1F4C868A16D26F1236460A">
    <w:name w:val="918225DE7A1F4C868A16D26F1236460A"/>
    <w:rsid w:val="00087CB1"/>
    <w:pPr>
      <w:bidi/>
    </w:pPr>
  </w:style>
  <w:style w:type="paragraph" w:customStyle="1" w:styleId="AA15733ACA874E0D92A7F9265FE79EDC">
    <w:name w:val="AA15733ACA874E0D92A7F9265FE79EDC"/>
    <w:rsid w:val="00087CB1"/>
    <w:pPr>
      <w:bidi/>
    </w:pPr>
  </w:style>
  <w:style w:type="paragraph" w:customStyle="1" w:styleId="6357C876EBDC46E681B5BA7F9BD66C4F">
    <w:name w:val="6357C876EBDC46E681B5BA7F9BD66C4F"/>
    <w:rsid w:val="0098797C"/>
    <w:pPr>
      <w:bidi/>
    </w:pPr>
  </w:style>
  <w:style w:type="paragraph" w:customStyle="1" w:styleId="9F7B1C815840490D81AB6A1889864000">
    <w:name w:val="9F7B1C815840490D81AB6A1889864000"/>
    <w:rsid w:val="0098797C"/>
    <w:pPr>
      <w:bidi/>
    </w:pPr>
  </w:style>
  <w:style w:type="paragraph" w:customStyle="1" w:styleId="23E93C8FD796484BA60A58CD9C2A8A0B">
    <w:name w:val="23E93C8FD796484BA60A58CD9C2A8A0B"/>
    <w:rsid w:val="0098797C"/>
    <w:pPr>
      <w:bidi/>
    </w:pPr>
  </w:style>
  <w:style w:type="paragraph" w:customStyle="1" w:styleId="F2901E3558A446C6901ECCC644FF39A6">
    <w:name w:val="F2901E3558A446C6901ECCC644FF39A6"/>
    <w:rsid w:val="0098797C"/>
    <w:pPr>
      <w:bidi/>
    </w:pPr>
  </w:style>
  <w:style w:type="paragraph" w:customStyle="1" w:styleId="D319067CCACC4B51889430E8389EF839">
    <w:name w:val="D319067CCACC4B51889430E8389EF839"/>
    <w:rsid w:val="0098797C"/>
    <w:pPr>
      <w:bidi/>
    </w:pPr>
  </w:style>
  <w:style w:type="paragraph" w:customStyle="1" w:styleId="FFCF9180B3744909BCC3F32917FB452E">
    <w:name w:val="FFCF9180B3744909BCC3F32917FB452E"/>
    <w:rsid w:val="0098797C"/>
    <w:pPr>
      <w:bidi/>
    </w:pPr>
  </w:style>
  <w:style w:type="paragraph" w:customStyle="1" w:styleId="17A583886ACC45019EA5FEACA6B3EDB1">
    <w:name w:val="17A583886ACC45019EA5FEACA6B3EDB1"/>
    <w:rsid w:val="0098797C"/>
    <w:pPr>
      <w:bidi/>
    </w:pPr>
  </w:style>
  <w:style w:type="paragraph" w:customStyle="1" w:styleId="69145F874F854CF99B2CA0B59CCBB1A2">
    <w:name w:val="69145F874F854CF99B2CA0B59CCBB1A2"/>
    <w:rsid w:val="0098797C"/>
    <w:pPr>
      <w:bidi/>
    </w:pPr>
  </w:style>
  <w:style w:type="paragraph" w:customStyle="1" w:styleId="69B19C9760A44ABF83DC827C9CB17789">
    <w:name w:val="69B19C9760A44ABF83DC827C9CB17789"/>
    <w:rsid w:val="0098797C"/>
    <w:pPr>
      <w:bidi/>
    </w:pPr>
  </w:style>
  <w:style w:type="paragraph" w:customStyle="1" w:styleId="D1C9C20BE2AC43F790E523F58B2A2A2A">
    <w:name w:val="D1C9C20BE2AC43F790E523F58B2A2A2A"/>
    <w:rsid w:val="0098797C"/>
    <w:pPr>
      <w:bidi/>
    </w:pPr>
  </w:style>
  <w:style w:type="paragraph" w:customStyle="1" w:styleId="7CD801A5C5DB48D48E18162D0E27255B">
    <w:name w:val="7CD801A5C5DB48D48E18162D0E27255B"/>
    <w:rsid w:val="0098797C"/>
    <w:pPr>
      <w:bidi/>
    </w:pPr>
  </w:style>
  <w:style w:type="paragraph" w:customStyle="1" w:styleId="265031D6B1564358A4C2A7616ABDBA06">
    <w:name w:val="265031D6B1564358A4C2A7616ABDBA06"/>
    <w:rsid w:val="0098797C"/>
    <w:pPr>
      <w:bidi/>
    </w:pPr>
  </w:style>
  <w:style w:type="paragraph" w:customStyle="1" w:styleId="71E01A9998254063BC01AE67A7984836">
    <w:name w:val="71E01A9998254063BC01AE67A7984836"/>
    <w:rsid w:val="0098797C"/>
    <w:pPr>
      <w:bidi/>
    </w:pPr>
  </w:style>
  <w:style w:type="paragraph" w:customStyle="1" w:styleId="77FF4A6A8CA74189BB4B9B18395C5288">
    <w:name w:val="77FF4A6A8CA74189BB4B9B18395C5288"/>
    <w:rsid w:val="0098797C"/>
    <w:pPr>
      <w:bidi/>
    </w:pPr>
  </w:style>
  <w:style w:type="paragraph" w:customStyle="1" w:styleId="05F99D73F8654CCFA344076B317A893C">
    <w:name w:val="05F99D73F8654CCFA344076B317A893C"/>
    <w:rsid w:val="0098797C"/>
    <w:pPr>
      <w:bidi/>
    </w:pPr>
  </w:style>
  <w:style w:type="paragraph" w:customStyle="1" w:styleId="50D5FDF98149434EA3C6E15B825E9F6B">
    <w:name w:val="50D5FDF98149434EA3C6E15B825E9F6B"/>
    <w:rsid w:val="0098797C"/>
    <w:pPr>
      <w:bidi/>
    </w:pPr>
  </w:style>
  <w:style w:type="paragraph" w:customStyle="1" w:styleId="A06EB653FFF843F08E3B9D325593D05A">
    <w:name w:val="A06EB653FFF843F08E3B9D325593D05A"/>
    <w:rsid w:val="0098797C"/>
    <w:pPr>
      <w:bidi/>
    </w:pPr>
  </w:style>
  <w:style w:type="paragraph" w:customStyle="1" w:styleId="5C978314714B483A902DC9CA2F2832DA">
    <w:name w:val="5C978314714B483A902DC9CA2F2832DA"/>
    <w:rsid w:val="0098797C"/>
    <w:pPr>
      <w:bidi/>
    </w:pPr>
  </w:style>
  <w:style w:type="paragraph" w:customStyle="1" w:styleId="7A59524317CF4831AA71C83FA001F90A">
    <w:name w:val="7A59524317CF4831AA71C83FA001F90A"/>
    <w:rsid w:val="0098797C"/>
    <w:pPr>
      <w:bidi/>
    </w:pPr>
  </w:style>
  <w:style w:type="paragraph" w:customStyle="1" w:styleId="B995CEC278E64EB3B95040A256548FA4">
    <w:name w:val="B995CEC278E64EB3B95040A256548FA4"/>
    <w:rsid w:val="0098797C"/>
    <w:pPr>
      <w:bidi/>
    </w:pPr>
  </w:style>
  <w:style w:type="paragraph" w:customStyle="1" w:styleId="39927062E3B34AFB84B8E8AE3A5DF2A6">
    <w:name w:val="39927062E3B34AFB84B8E8AE3A5DF2A6"/>
    <w:rsid w:val="0098797C"/>
    <w:pPr>
      <w:bidi/>
    </w:pPr>
  </w:style>
  <w:style w:type="paragraph" w:customStyle="1" w:styleId="F38DAF927E564EEE87E8A38A5D29124C">
    <w:name w:val="F38DAF927E564EEE87E8A38A5D29124C"/>
    <w:rsid w:val="0098797C"/>
    <w:pPr>
      <w:bidi/>
    </w:pPr>
  </w:style>
  <w:style w:type="paragraph" w:customStyle="1" w:styleId="FED07A73A30646209B7AF495BA242898">
    <w:name w:val="FED07A73A30646209B7AF495BA242898"/>
    <w:rsid w:val="0098797C"/>
    <w:pPr>
      <w:bidi/>
    </w:pPr>
  </w:style>
  <w:style w:type="paragraph" w:customStyle="1" w:styleId="0840664A3B8C4899A017F7F7AA8ABADA">
    <w:name w:val="0840664A3B8C4899A017F7F7AA8ABADA"/>
    <w:rsid w:val="0098797C"/>
    <w:pPr>
      <w:bidi/>
    </w:pPr>
  </w:style>
  <w:style w:type="paragraph" w:customStyle="1" w:styleId="08D0F3BB2DAB4C7BAFCD824DCEABD64A">
    <w:name w:val="08D0F3BB2DAB4C7BAFCD824DCEABD64A"/>
    <w:rsid w:val="0098797C"/>
    <w:pPr>
      <w:bidi/>
    </w:pPr>
  </w:style>
  <w:style w:type="paragraph" w:customStyle="1" w:styleId="CF50E39EB0F947CDB76A957840AD3E03">
    <w:name w:val="CF50E39EB0F947CDB76A957840AD3E03"/>
    <w:rsid w:val="0098797C"/>
    <w:pPr>
      <w:bidi/>
    </w:pPr>
  </w:style>
  <w:style w:type="paragraph" w:customStyle="1" w:styleId="C6B0FF3D57474FA6B28284EFE15F3106">
    <w:name w:val="C6B0FF3D57474FA6B28284EFE15F3106"/>
    <w:rsid w:val="0098797C"/>
    <w:pPr>
      <w:bidi/>
    </w:pPr>
  </w:style>
  <w:style w:type="paragraph" w:customStyle="1" w:styleId="B422E0C06C734CF6B270D4A4B9D239BC">
    <w:name w:val="B422E0C06C734CF6B270D4A4B9D239BC"/>
    <w:rsid w:val="0098797C"/>
    <w:pPr>
      <w:bidi/>
    </w:pPr>
  </w:style>
  <w:style w:type="paragraph" w:customStyle="1" w:styleId="E0AD3D66FB7E4430AE3E1401096CBDF8">
    <w:name w:val="E0AD3D66FB7E4430AE3E1401096CBDF8"/>
    <w:rsid w:val="0098797C"/>
    <w:pPr>
      <w:bidi/>
    </w:pPr>
  </w:style>
  <w:style w:type="paragraph" w:customStyle="1" w:styleId="666216961EB54D1D880E00A728C6645E">
    <w:name w:val="666216961EB54D1D880E00A728C6645E"/>
    <w:rsid w:val="0098797C"/>
    <w:pPr>
      <w:bidi/>
    </w:pPr>
  </w:style>
  <w:style w:type="paragraph" w:customStyle="1" w:styleId="51FC3E14AA3C4AF29ABE3BCDC8EB8FFB">
    <w:name w:val="51FC3E14AA3C4AF29ABE3BCDC8EB8FFB"/>
    <w:rsid w:val="0098797C"/>
    <w:pPr>
      <w:bidi/>
    </w:pPr>
  </w:style>
  <w:style w:type="paragraph" w:customStyle="1" w:styleId="06C0E4B2AE6A4FC3A26A65C31C761F29">
    <w:name w:val="06C0E4B2AE6A4FC3A26A65C31C761F29"/>
    <w:rsid w:val="0098797C"/>
    <w:pPr>
      <w:bidi/>
    </w:pPr>
  </w:style>
  <w:style w:type="paragraph" w:customStyle="1" w:styleId="EB374E8E402349F89EADC9AB3B7912A3">
    <w:name w:val="EB374E8E402349F89EADC9AB3B7912A3"/>
    <w:rsid w:val="0098797C"/>
    <w:pPr>
      <w:bidi/>
    </w:pPr>
  </w:style>
  <w:style w:type="paragraph" w:customStyle="1" w:styleId="B9E5ED49F2E941ECBD68780876204A15">
    <w:name w:val="B9E5ED49F2E941ECBD68780876204A15"/>
    <w:rsid w:val="0098797C"/>
    <w:pPr>
      <w:bidi/>
    </w:pPr>
  </w:style>
  <w:style w:type="paragraph" w:customStyle="1" w:styleId="2608F3D82CDD4D9FA0DECB6ED809DB80">
    <w:name w:val="2608F3D82CDD4D9FA0DECB6ED809DB80"/>
    <w:rsid w:val="0098797C"/>
    <w:pPr>
      <w:bidi/>
    </w:pPr>
  </w:style>
  <w:style w:type="paragraph" w:customStyle="1" w:styleId="58AB444CCDCD4F1BA8C5AC01A187FB55">
    <w:name w:val="58AB444CCDCD4F1BA8C5AC01A187FB55"/>
    <w:rsid w:val="0098797C"/>
    <w:pPr>
      <w:bidi/>
    </w:pPr>
  </w:style>
  <w:style w:type="paragraph" w:customStyle="1" w:styleId="6E64D28ED3044A67B38EB766007BA35E">
    <w:name w:val="6E64D28ED3044A67B38EB766007BA35E"/>
    <w:rsid w:val="0098797C"/>
    <w:pPr>
      <w:bidi/>
    </w:pPr>
  </w:style>
  <w:style w:type="paragraph" w:customStyle="1" w:styleId="FF408DAA56DE4A999D07967B1329F480">
    <w:name w:val="FF408DAA56DE4A999D07967B1329F480"/>
    <w:rsid w:val="0098797C"/>
    <w:pPr>
      <w:bidi/>
    </w:pPr>
  </w:style>
  <w:style w:type="paragraph" w:customStyle="1" w:styleId="4D74046F9B5A4680ABB74CBEF1D0C22E">
    <w:name w:val="4D74046F9B5A4680ABB74CBEF1D0C22E"/>
    <w:rsid w:val="0098797C"/>
    <w:pPr>
      <w:bidi/>
    </w:pPr>
  </w:style>
  <w:style w:type="paragraph" w:customStyle="1" w:styleId="0EB8B12D23D8481B868049C0076C6BA0">
    <w:name w:val="0EB8B12D23D8481B868049C0076C6BA0"/>
    <w:rsid w:val="0098797C"/>
    <w:pPr>
      <w:bidi/>
    </w:pPr>
  </w:style>
  <w:style w:type="paragraph" w:customStyle="1" w:styleId="9E083AD4E3724F4484FB3DCD543CAFF4">
    <w:name w:val="9E083AD4E3724F4484FB3DCD543CAFF4"/>
    <w:rsid w:val="0098797C"/>
    <w:pPr>
      <w:bidi/>
    </w:pPr>
  </w:style>
  <w:style w:type="paragraph" w:customStyle="1" w:styleId="1560F06180A64D37B7C5C06E40727FF2">
    <w:name w:val="1560F06180A64D37B7C5C06E40727FF2"/>
    <w:rsid w:val="0098797C"/>
    <w:pPr>
      <w:bidi/>
    </w:pPr>
  </w:style>
  <w:style w:type="paragraph" w:customStyle="1" w:styleId="A9A9C57B91E945449715ED5406B53373">
    <w:name w:val="A9A9C57B91E945449715ED5406B53373"/>
    <w:rsid w:val="0098797C"/>
    <w:pPr>
      <w:bidi/>
    </w:pPr>
  </w:style>
  <w:style w:type="paragraph" w:customStyle="1" w:styleId="4B2492CD24FF4D108213EE2001745B82">
    <w:name w:val="4B2492CD24FF4D108213EE2001745B82"/>
    <w:rsid w:val="0098797C"/>
    <w:pPr>
      <w:bidi/>
    </w:pPr>
  </w:style>
  <w:style w:type="paragraph" w:customStyle="1" w:styleId="465F32564A9244E7BB9AD91CF1BA729D">
    <w:name w:val="465F32564A9244E7BB9AD91CF1BA729D"/>
    <w:rsid w:val="0098797C"/>
    <w:pPr>
      <w:bidi/>
    </w:pPr>
  </w:style>
  <w:style w:type="paragraph" w:customStyle="1" w:styleId="08F7B38435194A0B9A98584B7F535DD9">
    <w:name w:val="08F7B38435194A0B9A98584B7F535DD9"/>
    <w:rsid w:val="0098797C"/>
    <w:pPr>
      <w:bidi/>
    </w:pPr>
  </w:style>
  <w:style w:type="paragraph" w:customStyle="1" w:styleId="B145EB8DF3F44C96837CE78D1BB7CD1A">
    <w:name w:val="B145EB8DF3F44C96837CE78D1BB7CD1A"/>
    <w:rsid w:val="0098797C"/>
    <w:pPr>
      <w:bidi/>
    </w:pPr>
  </w:style>
  <w:style w:type="paragraph" w:customStyle="1" w:styleId="97DE4F0E6A484EDB9AB07B04C5736170">
    <w:name w:val="97DE4F0E6A484EDB9AB07B04C5736170"/>
    <w:rsid w:val="0098797C"/>
    <w:pPr>
      <w:bidi/>
    </w:pPr>
  </w:style>
  <w:style w:type="paragraph" w:customStyle="1" w:styleId="E32C392D194C4188ADAE17C9F7C7F9B1">
    <w:name w:val="E32C392D194C4188ADAE17C9F7C7F9B1"/>
    <w:rsid w:val="0098797C"/>
    <w:pPr>
      <w:bidi/>
    </w:pPr>
  </w:style>
  <w:style w:type="paragraph" w:customStyle="1" w:styleId="A067C81686D24DBB8C86200D1DE3C008">
    <w:name w:val="A067C81686D24DBB8C86200D1DE3C008"/>
    <w:rsid w:val="0098797C"/>
    <w:pPr>
      <w:bidi/>
    </w:pPr>
  </w:style>
  <w:style w:type="paragraph" w:customStyle="1" w:styleId="E3589BEC72BB41FBBA491A48E294BAF4">
    <w:name w:val="E3589BEC72BB41FBBA491A48E294BAF4"/>
    <w:rsid w:val="0098797C"/>
    <w:pPr>
      <w:bidi/>
    </w:pPr>
  </w:style>
  <w:style w:type="paragraph" w:customStyle="1" w:styleId="3870102E12644B88A58CCFBE47F86944">
    <w:name w:val="3870102E12644B88A58CCFBE47F86944"/>
    <w:rsid w:val="0098797C"/>
    <w:pPr>
      <w:bidi/>
    </w:pPr>
  </w:style>
  <w:style w:type="paragraph" w:customStyle="1" w:styleId="9A0CED19F1D84FD982BBCFF7E2573F77">
    <w:name w:val="9A0CED19F1D84FD982BBCFF7E2573F77"/>
    <w:rsid w:val="0098797C"/>
    <w:pPr>
      <w:bidi/>
    </w:pPr>
  </w:style>
  <w:style w:type="paragraph" w:customStyle="1" w:styleId="CD8DD42496B048E9A5F49F14FC3482E0">
    <w:name w:val="CD8DD42496B048E9A5F49F14FC3482E0"/>
    <w:rsid w:val="0098797C"/>
    <w:pPr>
      <w:bidi/>
    </w:pPr>
  </w:style>
  <w:style w:type="paragraph" w:customStyle="1" w:styleId="37E5BB252C4B4E08B5A59DDFC0C92362">
    <w:name w:val="37E5BB252C4B4E08B5A59DDFC0C92362"/>
    <w:rsid w:val="0098797C"/>
    <w:pPr>
      <w:bidi/>
    </w:pPr>
  </w:style>
  <w:style w:type="paragraph" w:customStyle="1" w:styleId="C3BDA9079EC8429A86DB086483A5DA15">
    <w:name w:val="C3BDA9079EC8429A86DB086483A5DA15"/>
    <w:rsid w:val="0098797C"/>
    <w:pPr>
      <w:bidi/>
    </w:pPr>
  </w:style>
  <w:style w:type="paragraph" w:customStyle="1" w:styleId="962353A67FCB4D0FA0615BF8EB805FB9">
    <w:name w:val="962353A67FCB4D0FA0615BF8EB805FB9"/>
    <w:rsid w:val="0098797C"/>
    <w:pPr>
      <w:bidi/>
    </w:pPr>
  </w:style>
  <w:style w:type="paragraph" w:customStyle="1" w:styleId="CB7AB74CF9A1403E9491F1437221F562">
    <w:name w:val="CB7AB74CF9A1403E9491F1437221F562"/>
    <w:rsid w:val="0098797C"/>
    <w:pPr>
      <w:bidi/>
    </w:pPr>
  </w:style>
  <w:style w:type="paragraph" w:customStyle="1" w:styleId="94163BC93F034E0F8DD25BDC961EB2F8">
    <w:name w:val="94163BC93F034E0F8DD25BDC961EB2F8"/>
    <w:rsid w:val="0098797C"/>
    <w:pPr>
      <w:bidi/>
    </w:pPr>
  </w:style>
  <w:style w:type="paragraph" w:customStyle="1" w:styleId="ADFB040CE4DE4D9A965C6DB7D0148D1A">
    <w:name w:val="ADFB040CE4DE4D9A965C6DB7D0148D1A"/>
    <w:rsid w:val="0098797C"/>
    <w:pPr>
      <w:bidi/>
    </w:pPr>
  </w:style>
  <w:style w:type="paragraph" w:customStyle="1" w:styleId="63D8E38DB6F34064AC03D43BE0294966">
    <w:name w:val="63D8E38DB6F34064AC03D43BE0294966"/>
    <w:rsid w:val="0098797C"/>
    <w:pPr>
      <w:bidi/>
    </w:pPr>
  </w:style>
  <w:style w:type="paragraph" w:customStyle="1" w:styleId="BEA850068D0444D1A44A1D6960CEE8E8">
    <w:name w:val="BEA850068D0444D1A44A1D6960CEE8E8"/>
    <w:rsid w:val="0098797C"/>
    <w:pPr>
      <w:bidi/>
    </w:pPr>
  </w:style>
  <w:style w:type="paragraph" w:customStyle="1" w:styleId="A2B60FE5381C4D7BB2D3ED69F00BB657">
    <w:name w:val="A2B60FE5381C4D7BB2D3ED69F00BB657"/>
    <w:rsid w:val="0098797C"/>
    <w:pPr>
      <w:bidi/>
    </w:pPr>
  </w:style>
  <w:style w:type="paragraph" w:customStyle="1" w:styleId="20A6D7406B6843AE9430936E3C7C84F5">
    <w:name w:val="20A6D7406B6843AE9430936E3C7C84F5"/>
    <w:rsid w:val="0098797C"/>
    <w:pPr>
      <w:bidi/>
    </w:pPr>
  </w:style>
  <w:style w:type="paragraph" w:customStyle="1" w:styleId="56407DD63393432E906CA6A18418C91C">
    <w:name w:val="56407DD63393432E906CA6A18418C91C"/>
    <w:rsid w:val="0098797C"/>
    <w:pPr>
      <w:bidi/>
    </w:pPr>
  </w:style>
  <w:style w:type="paragraph" w:customStyle="1" w:styleId="41A6917ECB904EF985AB73FD6D635A15">
    <w:name w:val="41A6917ECB904EF985AB73FD6D635A15"/>
    <w:rsid w:val="0098797C"/>
    <w:pPr>
      <w:bidi/>
    </w:pPr>
  </w:style>
  <w:style w:type="paragraph" w:customStyle="1" w:styleId="64F2ED96162541F695473142AB8CC8F1">
    <w:name w:val="64F2ED96162541F695473142AB8CC8F1"/>
    <w:rsid w:val="0098797C"/>
    <w:pPr>
      <w:bidi/>
    </w:pPr>
  </w:style>
  <w:style w:type="paragraph" w:customStyle="1" w:styleId="84C6B9FD857A416586E6B6A90BEAE764">
    <w:name w:val="84C6B9FD857A416586E6B6A90BEAE764"/>
    <w:rsid w:val="0098797C"/>
    <w:pPr>
      <w:bidi/>
    </w:pPr>
  </w:style>
  <w:style w:type="paragraph" w:customStyle="1" w:styleId="F3A0090F5B754DD8993F001419BF070A">
    <w:name w:val="F3A0090F5B754DD8993F001419BF070A"/>
    <w:rsid w:val="0098797C"/>
    <w:pPr>
      <w:bidi/>
    </w:pPr>
  </w:style>
  <w:style w:type="paragraph" w:customStyle="1" w:styleId="2CC8D4302B1E489C9037292BDBF7F424">
    <w:name w:val="2CC8D4302B1E489C9037292BDBF7F424"/>
    <w:rsid w:val="0098797C"/>
    <w:pPr>
      <w:bidi/>
    </w:pPr>
  </w:style>
  <w:style w:type="paragraph" w:customStyle="1" w:styleId="3004495811154220A8E023CC82688BCD">
    <w:name w:val="3004495811154220A8E023CC82688BCD"/>
    <w:rsid w:val="0098797C"/>
    <w:pPr>
      <w:bidi/>
    </w:pPr>
  </w:style>
  <w:style w:type="paragraph" w:customStyle="1" w:styleId="D5D650B85FDF4C499B64D400BC4E4F81">
    <w:name w:val="D5D650B85FDF4C499B64D400BC4E4F81"/>
    <w:rsid w:val="0098797C"/>
    <w:pPr>
      <w:bidi/>
    </w:pPr>
  </w:style>
  <w:style w:type="paragraph" w:customStyle="1" w:styleId="F96F766C06E2492C81DA8D2D368A43C0">
    <w:name w:val="F96F766C06E2492C81DA8D2D368A43C0"/>
    <w:rsid w:val="0098797C"/>
    <w:pPr>
      <w:bidi/>
    </w:pPr>
  </w:style>
  <w:style w:type="paragraph" w:customStyle="1" w:styleId="F8844CF6E76445A1B38108370D125A43">
    <w:name w:val="F8844CF6E76445A1B38108370D125A43"/>
    <w:rsid w:val="0098797C"/>
    <w:pPr>
      <w:bidi/>
    </w:pPr>
  </w:style>
  <w:style w:type="paragraph" w:customStyle="1" w:styleId="BEE6073E5DBE4445BE2A78A47AFAD71B">
    <w:name w:val="BEE6073E5DBE4445BE2A78A47AFAD71B"/>
    <w:rsid w:val="0098797C"/>
    <w:pPr>
      <w:bidi/>
    </w:pPr>
  </w:style>
  <w:style w:type="paragraph" w:customStyle="1" w:styleId="6B33DA57A9CF48CF905AE9740C6A3575">
    <w:name w:val="6B33DA57A9CF48CF905AE9740C6A3575"/>
    <w:rsid w:val="0098797C"/>
    <w:pPr>
      <w:bidi/>
    </w:pPr>
  </w:style>
  <w:style w:type="paragraph" w:customStyle="1" w:styleId="C120D236C37948749E964820F2A085FB">
    <w:name w:val="C120D236C37948749E964820F2A085FB"/>
    <w:rsid w:val="0098797C"/>
    <w:pPr>
      <w:bidi/>
    </w:pPr>
  </w:style>
  <w:style w:type="paragraph" w:customStyle="1" w:styleId="30E9CAF36E6143C0992789EF81079B10">
    <w:name w:val="30E9CAF36E6143C0992789EF81079B10"/>
    <w:rsid w:val="0098797C"/>
    <w:pPr>
      <w:bidi/>
    </w:pPr>
  </w:style>
  <w:style w:type="paragraph" w:customStyle="1" w:styleId="6590DFABE1EC46318E0B604D26205F0B">
    <w:name w:val="6590DFABE1EC46318E0B604D26205F0B"/>
    <w:rsid w:val="0098797C"/>
    <w:pPr>
      <w:bidi/>
    </w:pPr>
  </w:style>
  <w:style w:type="paragraph" w:customStyle="1" w:styleId="1FF07175770C49CDA17666B735140AD2">
    <w:name w:val="1FF07175770C49CDA17666B735140AD2"/>
    <w:rsid w:val="0098797C"/>
    <w:pPr>
      <w:bidi/>
    </w:pPr>
  </w:style>
  <w:style w:type="paragraph" w:customStyle="1" w:styleId="FCB7D1B79D14402FB66657A53ED94C41">
    <w:name w:val="FCB7D1B79D14402FB66657A53ED94C41"/>
    <w:rsid w:val="0098797C"/>
    <w:pPr>
      <w:bidi/>
    </w:pPr>
  </w:style>
  <w:style w:type="paragraph" w:customStyle="1" w:styleId="E254E861D85A4A8E9D7834E74B746C8F">
    <w:name w:val="E254E861D85A4A8E9D7834E74B746C8F"/>
    <w:rsid w:val="0098797C"/>
    <w:pPr>
      <w:bidi/>
    </w:pPr>
  </w:style>
  <w:style w:type="paragraph" w:customStyle="1" w:styleId="0B6E447731764A82AD4B1397C92F2EDC">
    <w:name w:val="0B6E447731764A82AD4B1397C92F2EDC"/>
    <w:rsid w:val="0098797C"/>
    <w:pPr>
      <w:bidi/>
    </w:pPr>
  </w:style>
  <w:style w:type="paragraph" w:customStyle="1" w:styleId="3ED191CA4B7E4CC5BC91C8D4A3B63C5B">
    <w:name w:val="3ED191CA4B7E4CC5BC91C8D4A3B63C5B"/>
    <w:rsid w:val="0098797C"/>
    <w:pPr>
      <w:bidi/>
    </w:pPr>
  </w:style>
  <w:style w:type="paragraph" w:customStyle="1" w:styleId="A688937907ED485A8EF352EAC0FC5738">
    <w:name w:val="A688937907ED485A8EF352EAC0FC5738"/>
    <w:rsid w:val="0098797C"/>
    <w:pPr>
      <w:bidi/>
    </w:pPr>
  </w:style>
  <w:style w:type="paragraph" w:customStyle="1" w:styleId="75D2469319D54790A9D947E6D5B147F9">
    <w:name w:val="75D2469319D54790A9D947E6D5B147F9"/>
    <w:rsid w:val="0098797C"/>
    <w:pPr>
      <w:bidi/>
    </w:pPr>
  </w:style>
  <w:style w:type="paragraph" w:customStyle="1" w:styleId="FDBDFAE1E1E54DFD83D72435C543D31D">
    <w:name w:val="FDBDFAE1E1E54DFD83D72435C543D31D"/>
    <w:rsid w:val="0098797C"/>
    <w:pPr>
      <w:bidi/>
    </w:pPr>
  </w:style>
  <w:style w:type="paragraph" w:customStyle="1" w:styleId="D81F001FB0754E888FDEB58ED202B952">
    <w:name w:val="D81F001FB0754E888FDEB58ED202B952"/>
    <w:rsid w:val="0098797C"/>
    <w:pPr>
      <w:bidi/>
    </w:pPr>
  </w:style>
  <w:style w:type="paragraph" w:customStyle="1" w:styleId="CE8BDA0F70174204960B17F7BA7EC37F">
    <w:name w:val="CE8BDA0F70174204960B17F7BA7EC37F"/>
    <w:rsid w:val="0098797C"/>
    <w:pPr>
      <w:bidi/>
    </w:pPr>
  </w:style>
  <w:style w:type="paragraph" w:customStyle="1" w:styleId="9599163B5BE94653B6AA2A2FDB7EB275">
    <w:name w:val="9599163B5BE94653B6AA2A2FDB7EB275"/>
    <w:rsid w:val="0098797C"/>
    <w:pPr>
      <w:bidi/>
    </w:pPr>
  </w:style>
  <w:style w:type="paragraph" w:customStyle="1" w:styleId="072F01E0F3E6451BA7C77DA319D0E93D">
    <w:name w:val="072F01E0F3E6451BA7C77DA319D0E93D"/>
    <w:rsid w:val="0098797C"/>
    <w:pPr>
      <w:bidi/>
    </w:pPr>
  </w:style>
  <w:style w:type="paragraph" w:customStyle="1" w:styleId="080C0CBC6C7A4E74B4B796918F2539A7">
    <w:name w:val="080C0CBC6C7A4E74B4B796918F2539A7"/>
    <w:rsid w:val="0098797C"/>
    <w:pPr>
      <w:bidi/>
    </w:pPr>
  </w:style>
  <w:style w:type="paragraph" w:customStyle="1" w:styleId="3CE427AA8BEA4722842D8CAB07A01C89">
    <w:name w:val="3CE427AA8BEA4722842D8CAB07A01C89"/>
    <w:rsid w:val="0098797C"/>
    <w:pPr>
      <w:bidi/>
    </w:pPr>
  </w:style>
  <w:style w:type="paragraph" w:customStyle="1" w:styleId="C1F194A16F1A40D2B0FA5F80D7AB66F8">
    <w:name w:val="C1F194A16F1A40D2B0FA5F80D7AB66F8"/>
    <w:rsid w:val="0098797C"/>
    <w:pPr>
      <w:bidi/>
    </w:pPr>
  </w:style>
  <w:style w:type="paragraph" w:customStyle="1" w:styleId="C7BE35D3234941C094EC2CD6437587FA">
    <w:name w:val="C7BE35D3234941C094EC2CD6437587FA"/>
    <w:rsid w:val="0098797C"/>
    <w:pPr>
      <w:bidi/>
    </w:pPr>
  </w:style>
  <w:style w:type="paragraph" w:customStyle="1" w:styleId="90CFA6BF7DBC48C49F2898D835815574">
    <w:name w:val="90CFA6BF7DBC48C49F2898D835815574"/>
    <w:rsid w:val="0098797C"/>
    <w:pPr>
      <w:bidi/>
    </w:pPr>
  </w:style>
  <w:style w:type="paragraph" w:customStyle="1" w:styleId="F547D645EC9D4FE5AE5AF4D8829AC467">
    <w:name w:val="F547D645EC9D4FE5AE5AF4D8829AC467"/>
    <w:rsid w:val="0098797C"/>
    <w:pPr>
      <w:bidi/>
    </w:pPr>
  </w:style>
  <w:style w:type="paragraph" w:customStyle="1" w:styleId="8D922A98473D42EC98A40053DA3E81C8">
    <w:name w:val="8D922A98473D42EC98A40053DA3E81C8"/>
    <w:rsid w:val="0098797C"/>
    <w:pPr>
      <w:bidi/>
    </w:pPr>
  </w:style>
  <w:style w:type="paragraph" w:customStyle="1" w:styleId="FD9B8671E2A64F53BB322BF55D888932">
    <w:name w:val="FD9B8671E2A64F53BB322BF55D888932"/>
    <w:rsid w:val="0098797C"/>
    <w:pPr>
      <w:bidi/>
    </w:pPr>
  </w:style>
  <w:style w:type="paragraph" w:customStyle="1" w:styleId="1FF6E8752BA742FEA2CCB90666AABCAB">
    <w:name w:val="1FF6E8752BA742FEA2CCB90666AABCAB"/>
    <w:rsid w:val="0098797C"/>
    <w:pPr>
      <w:bidi/>
    </w:pPr>
  </w:style>
  <w:style w:type="paragraph" w:customStyle="1" w:styleId="AB88BF6AC5F542CC9D7BF14F39D1200F">
    <w:name w:val="AB88BF6AC5F542CC9D7BF14F39D1200F"/>
    <w:rsid w:val="0098797C"/>
    <w:pPr>
      <w:bidi/>
    </w:pPr>
  </w:style>
  <w:style w:type="paragraph" w:customStyle="1" w:styleId="88A31F5BFA184C5494AAF10586AB1F52">
    <w:name w:val="88A31F5BFA184C5494AAF10586AB1F52"/>
    <w:rsid w:val="0098797C"/>
    <w:pPr>
      <w:bidi/>
    </w:pPr>
  </w:style>
  <w:style w:type="paragraph" w:customStyle="1" w:styleId="541A26F805344B4BA873C76601001AFF">
    <w:name w:val="541A26F805344B4BA873C76601001AFF"/>
    <w:rsid w:val="0098797C"/>
    <w:pPr>
      <w:bidi/>
    </w:pPr>
  </w:style>
  <w:style w:type="paragraph" w:customStyle="1" w:styleId="EE00A1149A984A83B09FD3F4312F8E24">
    <w:name w:val="EE00A1149A984A83B09FD3F4312F8E24"/>
    <w:rsid w:val="0098797C"/>
    <w:pPr>
      <w:bidi/>
    </w:pPr>
  </w:style>
  <w:style w:type="paragraph" w:customStyle="1" w:styleId="310874E650E9445DB3B9F51488B8A7A8">
    <w:name w:val="310874E650E9445DB3B9F51488B8A7A8"/>
    <w:rsid w:val="0098797C"/>
    <w:pPr>
      <w:bidi/>
    </w:pPr>
  </w:style>
  <w:style w:type="paragraph" w:customStyle="1" w:styleId="348D14CB5C1349C4B4F03AD94A926469">
    <w:name w:val="348D14CB5C1349C4B4F03AD94A926469"/>
    <w:rsid w:val="0098797C"/>
    <w:pPr>
      <w:bidi/>
    </w:pPr>
  </w:style>
  <w:style w:type="paragraph" w:customStyle="1" w:styleId="0D98F7EEBF6B4A36B78BDB13BAB9E1B2">
    <w:name w:val="0D98F7EEBF6B4A36B78BDB13BAB9E1B2"/>
    <w:rsid w:val="0098797C"/>
    <w:pPr>
      <w:bidi/>
    </w:pPr>
  </w:style>
  <w:style w:type="paragraph" w:customStyle="1" w:styleId="404261070269457F89AD0938A77E4D49">
    <w:name w:val="404261070269457F89AD0938A77E4D49"/>
    <w:rsid w:val="0098797C"/>
    <w:pPr>
      <w:bidi/>
    </w:pPr>
  </w:style>
  <w:style w:type="paragraph" w:customStyle="1" w:styleId="F7A17D204A9C4093A535F865D90F8CCB">
    <w:name w:val="F7A17D204A9C4093A535F865D90F8CCB"/>
    <w:rsid w:val="0098797C"/>
    <w:pPr>
      <w:bidi/>
    </w:pPr>
  </w:style>
  <w:style w:type="paragraph" w:customStyle="1" w:styleId="9578306B1A504018A3EF9781855F2A0C">
    <w:name w:val="9578306B1A504018A3EF9781855F2A0C"/>
    <w:rsid w:val="0098797C"/>
    <w:pPr>
      <w:bidi/>
    </w:pPr>
  </w:style>
  <w:style w:type="paragraph" w:customStyle="1" w:styleId="4A224ED25F654ACD95429677FFBF9BD5">
    <w:name w:val="4A224ED25F654ACD95429677FFBF9BD5"/>
    <w:rsid w:val="0098797C"/>
    <w:pPr>
      <w:bidi/>
    </w:pPr>
  </w:style>
  <w:style w:type="paragraph" w:customStyle="1" w:styleId="A99F76BC1CCD4488ACE098ED473834C0">
    <w:name w:val="A99F76BC1CCD4488ACE098ED473834C0"/>
    <w:rsid w:val="0098797C"/>
    <w:pPr>
      <w:bidi/>
    </w:pPr>
  </w:style>
  <w:style w:type="paragraph" w:customStyle="1" w:styleId="D8577F67121F4E859486F60BF9690AD5">
    <w:name w:val="D8577F67121F4E859486F60BF9690AD5"/>
    <w:rsid w:val="0098797C"/>
    <w:pPr>
      <w:bidi/>
    </w:pPr>
  </w:style>
  <w:style w:type="paragraph" w:customStyle="1" w:styleId="8D99EE7E31834ACDAAAB65CBC43237F1">
    <w:name w:val="8D99EE7E31834ACDAAAB65CBC43237F1"/>
    <w:rsid w:val="0098797C"/>
    <w:pPr>
      <w:bidi/>
    </w:pPr>
  </w:style>
  <w:style w:type="paragraph" w:customStyle="1" w:styleId="9B27DE2C75274D24898B7B05BFBA504C">
    <w:name w:val="9B27DE2C75274D24898B7B05BFBA504C"/>
    <w:rsid w:val="0098797C"/>
    <w:pPr>
      <w:bidi/>
    </w:pPr>
  </w:style>
  <w:style w:type="paragraph" w:customStyle="1" w:styleId="FBB011A36C4848EC85318D214F41D6BA">
    <w:name w:val="FBB011A36C4848EC85318D214F41D6BA"/>
    <w:rsid w:val="0098797C"/>
    <w:pPr>
      <w:bidi/>
    </w:pPr>
  </w:style>
  <w:style w:type="paragraph" w:customStyle="1" w:styleId="731A0E236255421584534F1815299A26">
    <w:name w:val="731A0E236255421584534F1815299A26"/>
    <w:rsid w:val="0098797C"/>
    <w:pPr>
      <w:bidi/>
    </w:pPr>
  </w:style>
  <w:style w:type="paragraph" w:customStyle="1" w:styleId="EB7C2AF7EAC0427AB15631155BBCCC48">
    <w:name w:val="EB7C2AF7EAC0427AB15631155BBCCC48"/>
    <w:rsid w:val="0098797C"/>
    <w:pPr>
      <w:bidi/>
    </w:pPr>
  </w:style>
  <w:style w:type="paragraph" w:customStyle="1" w:styleId="B03A4FE68703409E86059354822E248C">
    <w:name w:val="B03A4FE68703409E86059354822E248C"/>
    <w:rsid w:val="0098797C"/>
    <w:pPr>
      <w:bidi/>
    </w:pPr>
  </w:style>
  <w:style w:type="paragraph" w:customStyle="1" w:styleId="9702969F58F1420CBC7A42C9FAEA457E">
    <w:name w:val="9702969F58F1420CBC7A42C9FAEA457E"/>
    <w:rsid w:val="0098797C"/>
    <w:pPr>
      <w:bidi/>
    </w:pPr>
  </w:style>
  <w:style w:type="paragraph" w:customStyle="1" w:styleId="C7DA9A49DFB241E4A6E8B803EFD97704">
    <w:name w:val="C7DA9A49DFB241E4A6E8B803EFD97704"/>
    <w:rsid w:val="0098797C"/>
    <w:pPr>
      <w:bidi/>
    </w:pPr>
  </w:style>
  <w:style w:type="paragraph" w:customStyle="1" w:styleId="3BDB959677E7440BB4978304AFD5BA57">
    <w:name w:val="3BDB959677E7440BB4978304AFD5BA57"/>
    <w:rsid w:val="0098797C"/>
    <w:pPr>
      <w:bidi/>
    </w:pPr>
  </w:style>
  <w:style w:type="paragraph" w:customStyle="1" w:styleId="BE1F86252DAE43DE920D8C70745954F6">
    <w:name w:val="BE1F86252DAE43DE920D8C70745954F6"/>
    <w:rsid w:val="0098797C"/>
    <w:pPr>
      <w:bidi/>
    </w:pPr>
  </w:style>
  <w:style w:type="paragraph" w:customStyle="1" w:styleId="393BE0CA956D4497B52AFBD6BBF4D2EA">
    <w:name w:val="393BE0CA956D4497B52AFBD6BBF4D2EA"/>
    <w:rsid w:val="0098797C"/>
    <w:pPr>
      <w:bidi/>
    </w:pPr>
  </w:style>
  <w:style w:type="paragraph" w:customStyle="1" w:styleId="71F75D39A8E54DA9A8B472A9F2F7416F">
    <w:name w:val="71F75D39A8E54DA9A8B472A9F2F7416F"/>
    <w:rsid w:val="0098797C"/>
    <w:pPr>
      <w:bidi/>
    </w:pPr>
  </w:style>
  <w:style w:type="paragraph" w:customStyle="1" w:styleId="E517989BDC6049B0AB1343027B468D49">
    <w:name w:val="E517989BDC6049B0AB1343027B468D49"/>
    <w:rsid w:val="0098797C"/>
    <w:pPr>
      <w:bidi/>
    </w:pPr>
  </w:style>
  <w:style w:type="paragraph" w:customStyle="1" w:styleId="868A89F25C37485C9607470E96D7B6C0">
    <w:name w:val="868A89F25C37485C9607470E96D7B6C0"/>
    <w:rsid w:val="0098797C"/>
    <w:pPr>
      <w:bidi/>
    </w:pPr>
  </w:style>
  <w:style w:type="paragraph" w:customStyle="1" w:styleId="46C6B24D67A243259DFB381954B0BAF2">
    <w:name w:val="46C6B24D67A243259DFB381954B0BAF2"/>
    <w:rsid w:val="0098797C"/>
    <w:pPr>
      <w:bidi/>
    </w:pPr>
  </w:style>
  <w:style w:type="paragraph" w:customStyle="1" w:styleId="44DCA764378C43F8AC30E414F7BB9D50">
    <w:name w:val="44DCA764378C43F8AC30E414F7BB9D50"/>
    <w:rsid w:val="0098797C"/>
    <w:pPr>
      <w:bidi/>
    </w:pPr>
  </w:style>
  <w:style w:type="paragraph" w:customStyle="1" w:styleId="3B8485BD36734E0A97F8227B74AFEA3E">
    <w:name w:val="3B8485BD36734E0A97F8227B74AFEA3E"/>
    <w:rsid w:val="0098797C"/>
    <w:pPr>
      <w:bidi/>
    </w:pPr>
  </w:style>
  <w:style w:type="paragraph" w:customStyle="1" w:styleId="203E913B812E49A0894D5BA661AD9FCC">
    <w:name w:val="203E913B812E49A0894D5BA661AD9FCC"/>
    <w:rsid w:val="0098797C"/>
    <w:pPr>
      <w:bidi/>
    </w:pPr>
  </w:style>
  <w:style w:type="paragraph" w:customStyle="1" w:styleId="03A0041D54D64CA69EDEF10D023EE28F">
    <w:name w:val="03A0041D54D64CA69EDEF10D023EE28F"/>
    <w:rsid w:val="0098797C"/>
    <w:pPr>
      <w:bidi/>
    </w:pPr>
  </w:style>
  <w:style w:type="paragraph" w:customStyle="1" w:styleId="37D28E3164DE459E91B95B6CD0D82407">
    <w:name w:val="37D28E3164DE459E91B95B6CD0D82407"/>
    <w:rsid w:val="0098797C"/>
    <w:pPr>
      <w:bidi/>
    </w:pPr>
  </w:style>
  <w:style w:type="paragraph" w:customStyle="1" w:styleId="5488A028457F4E2DA91B334A1D350E30">
    <w:name w:val="5488A028457F4E2DA91B334A1D350E30"/>
    <w:rsid w:val="0098797C"/>
    <w:pPr>
      <w:bidi/>
    </w:pPr>
  </w:style>
  <w:style w:type="paragraph" w:customStyle="1" w:styleId="6780FA8AE9C24E8CAFE818AECB89E4CF">
    <w:name w:val="6780FA8AE9C24E8CAFE818AECB89E4CF"/>
    <w:rsid w:val="0098797C"/>
    <w:pPr>
      <w:bidi/>
    </w:pPr>
  </w:style>
  <w:style w:type="paragraph" w:customStyle="1" w:styleId="51D8FB5C66B34B4B98EF5E3074AA87FF">
    <w:name w:val="51D8FB5C66B34B4B98EF5E3074AA87FF"/>
    <w:rsid w:val="0098797C"/>
    <w:pPr>
      <w:bidi/>
    </w:pPr>
  </w:style>
  <w:style w:type="paragraph" w:customStyle="1" w:styleId="A4D4FDF9AAD14FB982BC2F5EC4B2E451">
    <w:name w:val="A4D4FDF9AAD14FB982BC2F5EC4B2E451"/>
    <w:rsid w:val="0098797C"/>
    <w:pPr>
      <w:bidi/>
    </w:pPr>
  </w:style>
  <w:style w:type="paragraph" w:customStyle="1" w:styleId="FB8A2C4A18674A3482EB9ECFCE9C69BE">
    <w:name w:val="FB8A2C4A18674A3482EB9ECFCE9C69BE"/>
    <w:rsid w:val="0098797C"/>
    <w:pPr>
      <w:bidi/>
    </w:pPr>
  </w:style>
  <w:style w:type="paragraph" w:customStyle="1" w:styleId="9CF2DCA23EDC48598D7C2BD13FD6811D">
    <w:name w:val="9CF2DCA23EDC48598D7C2BD13FD6811D"/>
    <w:rsid w:val="0098797C"/>
    <w:pPr>
      <w:bidi/>
    </w:pPr>
  </w:style>
  <w:style w:type="paragraph" w:customStyle="1" w:styleId="DBA5A452FAD745449E2214D01530390D">
    <w:name w:val="DBA5A452FAD745449E2214D01530390D"/>
    <w:rsid w:val="0098797C"/>
    <w:pPr>
      <w:bidi/>
    </w:pPr>
  </w:style>
  <w:style w:type="paragraph" w:customStyle="1" w:styleId="C38E02B6B6BB4E95B1EFAC952D22CD1A">
    <w:name w:val="C38E02B6B6BB4E95B1EFAC952D22CD1A"/>
    <w:rsid w:val="0098797C"/>
    <w:pPr>
      <w:bidi/>
    </w:pPr>
  </w:style>
  <w:style w:type="paragraph" w:customStyle="1" w:styleId="CD64A875ABE644488F545E00E5406828">
    <w:name w:val="CD64A875ABE644488F545E00E5406828"/>
    <w:rsid w:val="0098797C"/>
    <w:pPr>
      <w:bidi/>
    </w:pPr>
  </w:style>
  <w:style w:type="paragraph" w:customStyle="1" w:styleId="6AB1F2BD52504DDE8D3CE7392B65B46B">
    <w:name w:val="6AB1F2BD52504DDE8D3CE7392B65B46B"/>
    <w:rsid w:val="0098797C"/>
    <w:pPr>
      <w:bidi/>
    </w:pPr>
  </w:style>
  <w:style w:type="paragraph" w:customStyle="1" w:styleId="CC61A4B9D37F475F9379F7DC3D27AF50">
    <w:name w:val="CC61A4B9D37F475F9379F7DC3D27AF50"/>
    <w:rsid w:val="0098797C"/>
    <w:pPr>
      <w:bidi/>
    </w:pPr>
  </w:style>
  <w:style w:type="paragraph" w:customStyle="1" w:styleId="F014056714544D2D91FA09DCDA056E58">
    <w:name w:val="F014056714544D2D91FA09DCDA056E58"/>
    <w:rsid w:val="0098797C"/>
    <w:pPr>
      <w:bidi/>
    </w:pPr>
  </w:style>
  <w:style w:type="paragraph" w:customStyle="1" w:styleId="03E91E8220AD45ADBCEE680A27916C4F">
    <w:name w:val="03E91E8220AD45ADBCEE680A27916C4F"/>
    <w:rsid w:val="0098797C"/>
    <w:pPr>
      <w:bidi/>
    </w:pPr>
  </w:style>
  <w:style w:type="paragraph" w:customStyle="1" w:styleId="0588442C5FE444CD9763570A63DE6DDE">
    <w:name w:val="0588442C5FE444CD9763570A63DE6DDE"/>
    <w:rsid w:val="0098797C"/>
    <w:pPr>
      <w:bidi/>
    </w:pPr>
  </w:style>
  <w:style w:type="paragraph" w:customStyle="1" w:styleId="FFE16D5AAA4F4DF48F2B2CE3495F75E4">
    <w:name w:val="FFE16D5AAA4F4DF48F2B2CE3495F75E4"/>
    <w:rsid w:val="0098797C"/>
    <w:pPr>
      <w:bidi/>
    </w:pPr>
  </w:style>
  <w:style w:type="paragraph" w:customStyle="1" w:styleId="1E902B676E21415A88FD2EC5CF8F2048">
    <w:name w:val="1E902B676E21415A88FD2EC5CF8F2048"/>
    <w:rsid w:val="0098797C"/>
    <w:pPr>
      <w:bidi/>
    </w:pPr>
  </w:style>
  <w:style w:type="paragraph" w:customStyle="1" w:styleId="CEE3F732A99D4EB084EADB6346C0F13B">
    <w:name w:val="CEE3F732A99D4EB084EADB6346C0F13B"/>
    <w:rsid w:val="0098797C"/>
    <w:pPr>
      <w:bidi/>
    </w:pPr>
  </w:style>
  <w:style w:type="paragraph" w:customStyle="1" w:styleId="07ABFDEF274F43A7A3D35878F12D59AB">
    <w:name w:val="07ABFDEF274F43A7A3D35878F12D59AB"/>
    <w:rsid w:val="0098797C"/>
    <w:pPr>
      <w:bidi/>
    </w:pPr>
  </w:style>
  <w:style w:type="paragraph" w:customStyle="1" w:styleId="6B18DE10D71642E9894D525B330AB898">
    <w:name w:val="6B18DE10D71642E9894D525B330AB898"/>
    <w:rsid w:val="0098797C"/>
    <w:pPr>
      <w:bidi/>
    </w:pPr>
  </w:style>
  <w:style w:type="paragraph" w:customStyle="1" w:styleId="BBFAA93BDC1E4954AFA2129F0287D04A">
    <w:name w:val="BBFAA93BDC1E4954AFA2129F0287D04A"/>
    <w:rsid w:val="0098797C"/>
    <w:pPr>
      <w:bidi/>
    </w:pPr>
  </w:style>
  <w:style w:type="paragraph" w:customStyle="1" w:styleId="0A073140F37541FAB4EE7B4F2112180F">
    <w:name w:val="0A073140F37541FAB4EE7B4F2112180F"/>
    <w:rsid w:val="0098797C"/>
    <w:pPr>
      <w:bidi/>
    </w:pPr>
  </w:style>
  <w:style w:type="paragraph" w:customStyle="1" w:styleId="4B7AD2E2E3E94992A6BDA57F51E01528">
    <w:name w:val="4B7AD2E2E3E94992A6BDA57F51E01528"/>
    <w:rsid w:val="0098797C"/>
    <w:pPr>
      <w:bidi/>
    </w:pPr>
  </w:style>
  <w:style w:type="paragraph" w:customStyle="1" w:styleId="398CD9F15D0244DE8B776A30B1FEAB88">
    <w:name w:val="398CD9F15D0244DE8B776A30B1FEAB88"/>
    <w:rsid w:val="0098797C"/>
    <w:pPr>
      <w:bidi/>
    </w:pPr>
  </w:style>
  <w:style w:type="paragraph" w:customStyle="1" w:styleId="8036B4AA77164664ACD7E33B534F0BE4">
    <w:name w:val="8036B4AA77164664ACD7E33B534F0BE4"/>
    <w:rsid w:val="0098797C"/>
    <w:pPr>
      <w:bidi/>
    </w:pPr>
  </w:style>
  <w:style w:type="paragraph" w:customStyle="1" w:styleId="B23EE90AB1AC4016A854A1E26E4B4694">
    <w:name w:val="B23EE90AB1AC4016A854A1E26E4B4694"/>
    <w:rsid w:val="0098797C"/>
    <w:pPr>
      <w:bidi/>
    </w:pPr>
  </w:style>
  <w:style w:type="paragraph" w:customStyle="1" w:styleId="F43B5D53CE9749F290CBA244781F404C">
    <w:name w:val="F43B5D53CE9749F290CBA244781F404C"/>
    <w:rsid w:val="0098797C"/>
    <w:pPr>
      <w:bidi/>
    </w:pPr>
  </w:style>
  <w:style w:type="paragraph" w:customStyle="1" w:styleId="AC63FC7697164E9FAFB60BC821F8A551">
    <w:name w:val="AC63FC7697164E9FAFB60BC821F8A551"/>
    <w:rsid w:val="0098797C"/>
    <w:pPr>
      <w:bidi/>
    </w:pPr>
  </w:style>
  <w:style w:type="paragraph" w:customStyle="1" w:styleId="C8721B471AE74F288CA5397C3CE9A0A0">
    <w:name w:val="C8721B471AE74F288CA5397C3CE9A0A0"/>
    <w:rsid w:val="0098797C"/>
    <w:pPr>
      <w:bidi/>
    </w:pPr>
  </w:style>
  <w:style w:type="paragraph" w:customStyle="1" w:styleId="9A044EAAA4E8485BAA35282F8285057D">
    <w:name w:val="9A044EAAA4E8485BAA35282F8285057D"/>
    <w:rsid w:val="0098797C"/>
    <w:pPr>
      <w:bidi/>
    </w:pPr>
  </w:style>
  <w:style w:type="paragraph" w:customStyle="1" w:styleId="A8525FCC739F4E73BB20D7872D2BD555">
    <w:name w:val="A8525FCC739F4E73BB20D7872D2BD555"/>
    <w:rsid w:val="0098797C"/>
    <w:pPr>
      <w:bidi/>
    </w:pPr>
  </w:style>
  <w:style w:type="paragraph" w:customStyle="1" w:styleId="B02D3F660F4548E08C8EE51AF67D3B06">
    <w:name w:val="B02D3F660F4548E08C8EE51AF67D3B06"/>
    <w:rsid w:val="0098797C"/>
    <w:pPr>
      <w:bidi/>
    </w:pPr>
  </w:style>
  <w:style w:type="paragraph" w:customStyle="1" w:styleId="BD12F1687FA342D3A4130A6CB974BFB9">
    <w:name w:val="BD12F1687FA342D3A4130A6CB974BFB9"/>
    <w:rsid w:val="0098797C"/>
    <w:pPr>
      <w:bidi/>
    </w:pPr>
  </w:style>
  <w:style w:type="paragraph" w:customStyle="1" w:styleId="702E4FA41DBB45ABB758DF44E5C83792">
    <w:name w:val="702E4FA41DBB45ABB758DF44E5C83792"/>
    <w:rsid w:val="0098797C"/>
    <w:pPr>
      <w:bidi/>
    </w:pPr>
  </w:style>
  <w:style w:type="paragraph" w:customStyle="1" w:styleId="62C69E8A446041CCB1A01031A7ABAAEE">
    <w:name w:val="62C69E8A446041CCB1A01031A7ABAAEE"/>
    <w:rsid w:val="0098797C"/>
    <w:pPr>
      <w:bidi/>
    </w:pPr>
  </w:style>
  <w:style w:type="paragraph" w:customStyle="1" w:styleId="07F44EBC9D1042268EC74E5BFE2F3429">
    <w:name w:val="07F44EBC9D1042268EC74E5BFE2F3429"/>
    <w:rsid w:val="0098797C"/>
    <w:pPr>
      <w:bidi/>
    </w:pPr>
  </w:style>
  <w:style w:type="paragraph" w:customStyle="1" w:styleId="75D085E30F9446AAA835B3FDD41FABE5">
    <w:name w:val="75D085E30F9446AAA835B3FDD41FABE5"/>
    <w:rsid w:val="0098797C"/>
    <w:pPr>
      <w:bidi/>
    </w:pPr>
  </w:style>
  <w:style w:type="paragraph" w:customStyle="1" w:styleId="891FB9DF57274FDAABCDFAFE8CA9E709">
    <w:name w:val="891FB9DF57274FDAABCDFAFE8CA9E709"/>
    <w:rsid w:val="0098797C"/>
    <w:pPr>
      <w:bidi/>
    </w:pPr>
  </w:style>
  <w:style w:type="paragraph" w:customStyle="1" w:styleId="D7B1935459FD41FC969749E2C202876F">
    <w:name w:val="D7B1935459FD41FC969749E2C202876F"/>
    <w:rsid w:val="0098797C"/>
    <w:pPr>
      <w:bidi/>
    </w:pPr>
  </w:style>
  <w:style w:type="paragraph" w:customStyle="1" w:styleId="977F60BC67704AC8981B5498A4DC925B">
    <w:name w:val="977F60BC67704AC8981B5498A4DC925B"/>
    <w:rsid w:val="0098797C"/>
    <w:pPr>
      <w:bidi/>
    </w:pPr>
  </w:style>
  <w:style w:type="paragraph" w:customStyle="1" w:styleId="9F37F25235664390B686C46E1BC602FF">
    <w:name w:val="9F37F25235664390B686C46E1BC602FF"/>
    <w:rsid w:val="0098797C"/>
    <w:pPr>
      <w:bidi/>
    </w:pPr>
  </w:style>
  <w:style w:type="paragraph" w:customStyle="1" w:styleId="642141CB15C14F02815F8F8DD6D11191">
    <w:name w:val="642141CB15C14F02815F8F8DD6D11191"/>
    <w:rsid w:val="0098797C"/>
    <w:pPr>
      <w:bidi/>
    </w:pPr>
  </w:style>
  <w:style w:type="paragraph" w:customStyle="1" w:styleId="95457E3271C5424EB0BC92B468BDD117">
    <w:name w:val="95457E3271C5424EB0BC92B468BDD117"/>
    <w:rsid w:val="0098797C"/>
    <w:pPr>
      <w:bidi/>
    </w:pPr>
  </w:style>
  <w:style w:type="paragraph" w:customStyle="1" w:styleId="6B2B985D5B2C4ED290BE159443C0C16E">
    <w:name w:val="6B2B985D5B2C4ED290BE159443C0C16E"/>
    <w:pPr>
      <w:bidi/>
    </w:pPr>
  </w:style>
  <w:style w:type="paragraph" w:customStyle="1" w:styleId="06927AB6853E480E857DBD4AF1C42BB2">
    <w:name w:val="06927AB6853E480E857DBD4AF1C42BB2"/>
    <w:pPr>
      <w:bidi/>
    </w:pPr>
  </w:style>
  <w:style w:type="paragraph" w:customStyle="1" w:styleId="E92A3D8F60734801953DF088FAA62EF3">
    <w:name w:val="E92A3D8F60734801953DF088FAA62EF3"/>
    <w:pPr>
      <w:bidi/>
    </w:pPr>
  </w:style>
  <w:style w:type="paragraph" w:customStyle="1" w:styleId="FD6528D6991044DD99D27AC2CB2E4D12">
    <w:name w:val="FD6528D6991044DD99D27AC2CB2E4D12"/>
    <w:pPr>
      <w:bidi/>
    </w:pPr>
  </w:style>
  <w:style w:type="paragraph" w:customStyle="1" w:styleId="04A0E51FDD5D431B8E8423B99A92721E">
    <w:name w:val="04A0E51FDD5D431B8E8423B99A92721E"/>
    <w:pPr>
      <w:bidi/>
    </w:pPr>
  </w:style>
  <w:style w:type="paragraph" w:customStyle="1" w:styleId="98730A34C1004E88A6E47B0665B7073E">
    <w:name w:val="98730A34C1004E88A6E47B0665B7073E"/>
    <w:pPr>
      <w:bidi/>
    </w:pPr>
  </w:style>
  <w:style w:type="paragraph" w:customStyle="1" w:styleId="471D41E76F4C45C1934DA1FDFFF8E727">
    <w:name w:val="471D41E76F4C45C1934DA1FDFFF8E727"/>
    <w:pPr>
      <w:bidi/>
    </w:pPr>
  </w:style>
  <w:style w:type="paragraph" w:customStyle="1" w:styleId="DD7A0D7AAC724A23AD6B73A8A2C3B50B">
    <w:name w:val="DD7A0D7AAC724A23AD6B73A8A2C3B50B"/>
    <w:pPr>
      <w:bidi/>
    </w:pPr>
  </w:style>
  <w:style w:type="paragraph" w:customStyle="1" w:styleId="36F5A1EB891B40478F8AE57CE6A574EF">
    <w:name w:val="36F5A1EB891B40478F8AE57CE6A574EF"/>
    <w:pPr>
      <w:bidi/>
    </w:pPr>
  </w:style>
  <w:style w:type="paragraph" w:customStyle="1" w:styleId="20F48AA711FE407C80CF0643442E7082">
    <w:name w:val="20F48AA711FE407C80CF0643442E7082"/>
    <w:pPr>
      <w:bidi/>
    </w:pPr>
  </w:style>
  <w:style w:type="paragraph" w:customStyle="1" w:styleId="EA6ACAAC42F34065A81390B87DFF25C3">
    <w:name w:val="EA6ACAAC42F34065A81390B87DFF25C3"/>
    <w:pPr>
      <w:bidi/>
    </w:pPr>
  </w:style>
  <w:style w:type="paragraph" w:customStyle="1" w:styleId="28151018C55F42FD953DA851A6ED79AC">
    <w:name w:val="28151018C55F42FD953DA851A6ED79AC"/>
    <w:pPr>
      <w:bidi/>
    </w:pPr>
  </w:style>
  <w:style w:type="paragraph" w:customStyle="1" w:styleId="0417BA57BF03477080B2BB737D0F8910">
    <w:name w:val="0417BA57BF03477080B2BB737D0F8910"/>
    <w:pPr>
      <w:bidi/>
    </w:pPr>
  </w:style>
  <w:style w:type="paragraph" w:customStyle="1" w:styleId="DF6AC439BFF94B18B0104DF00F3F15CF">
    <w:name w:val="DF6AC439BFF94B18B0104DF00F3F15CF"/>
    <w:pPr>
      <w:bidi/>
    </w:pPr>
  </w:style>
  <w:style w:type="paragraph" w:customStyle="1" w:styleId="E4B07BD3F17D429F9CE2406E0D83D3BE">
    <w:name w:val="E4B07BD3F17D429F9CE2406E0D83D3BE"/>
    <w:pPr>
      <w:bidi/>
    </w:pPr>
  </w:style>
  <w:style w:type="paragraph" w:customStyle="1" w:styleId="93A9DBA46792406CA51D2EAE1379627D">
    <w:name w:val="93A9DBA46792406CA51D2EAE1379627D"/>
    <w:pPr>
      <w:bidi/>
    </w:pPr>
  </w:style>
  <w:style w:type="paragraph" w:customStyle="1" w:styleId="8C537EF9AA904DF391F72668619B080B">
    <w:name w:val="8C537EF9AA904DF391F72668619B080B"/>
    <w:pPr>
      <w:bidi/>
    </w:pPr>
  </w:style>
  <w:style w:type="paragraph" w:customStyle="1" w:styleId="51304A0163AF49FC84F8E16D2E0D398D">
    <w:name w:val="51304A0163AF49FC84F8E16D2E0D398D"/>
    <w:pPr>
      <w:bidi/>
    </w:pPr>
  </w:style>
  <w:style w:type="paragraph" w:customStyle="1" w:styleId="47111535E91647C4B12C8D032AFBB171">
    <w:name w:val="47111535E91647C4B12C8D032AFBB171"/>
    <w:pPr>
      <w:bidi/>
    </w:pPr>
  </w:style>
  <w:style w:type="paragraph" w:customStyle="1" w:styleId="25FF84F7AE444553B5D8C85A3C3E62BF">
    <w:name w:val="25FF84F7AE444553B5D8C85A3C3E62BF"/>
    <w:pPr>
      <w:bidi/>
    </w:pPr>
  </w:style>
  <w:style w:type="paragraph" w:customStyle="1" w:styleId="5D1206B18CCB4342951D4E9CCA89ADDB">
    <w:name w:val="5D1206B18CCB4342951D4E9CCA89ADDB"/>
    <w:pPr>
      <w:bidi/>
    </w:pPr>
  </w:style>
  <w:style w:type="paragraph" w:customStyle="1" w:styleId="309DD8176E8C49B28F83F8AC471178EC">
    <w:name w:val="309DD8176E8C49B28F83F8AC471178EC"/>
    <w:pPr>
      <w:bidi/>
    </w:pPr>
  </w:style>
  <w:style w:type="paragraph" w:customStyle="1" w:styleId="58AAC38F3BDB4C2E8F6F85EFB134D559">
    <w:name w:val="58AAC38F3BDB4C2E8F6F85EFB134D559"/>
    <w:pPr>
      <w:bidi/>
    </w:pPr>
  </w:style>
  <w:style w:type="paragraph" w:customStyle="1" w:styleId="96460B006E374AD5AD3536396D09632A">
    <w:name w:val="96460B006E374AD5AD3536396D09632A"/>
    <w:pPr>
      <w:bidi/>
    </w:pPr>
  </w:style>
  <w:style w:type="paragraph" w:customStyle="1" w:styleId="5F4B6373D68D4716B458990C43ED3E6D">
    <w:name w:val="5F4B6373D68D4716B458990C43ED3E6D"/>
    <w:pPr>
      <w:bidi/>
    </w:pPr>
  </w:style>
  <w:style w:type="paragraph" w:customStyle="1" w:styleId="4A20F7EFE421400DB4E89910BFCC404E">
    <w:name w:val="4A20F7EFE421400DB4E89910BFCC404E"/>
    <w:pPr>
      <w:bidi/>
    </w:pPr>
  </w:style>
  <w:style w:type="paragraph" w:customStyle="1" w:styleId="527955B15B8141C4A4E62DF6E62A0FD4">
    <w:name w:val="527955B15B8141C4A4E62DF6E62A0FD4"/>
    <w:pPr>
      <w:bidi/>
    </w:pPr>
  </w:style>
  <w:style w:type="paragraph" w:customStyle="1" w:styleId="F009F9BFBD954CD2BB16E54F834C1C5C">
    <w:name w:val="F009F9BFBD954CD2BB16E54F834C1C5C"/>
    <w:pPr>
      <w:bidi/>
    </w:pPr>
  </w:style>
  <w:style w:type="paragraph" w:customStyle="1" w:styleId="A34A2A0B74724B74B4EA1C0C29B18E2E">
    <w:name w:val="A34A2A0B74724B74B4EA1C0C29B18E2E"/>
    <w:pPr>
      <w:bidi/>
    </w:pPr>
  </w:style>
  <w:style w:type="paragraph" w:customStyle="1" w:styleId="193CF406FEB64AB2ACBFD436860B0DD5">
    <w:name w:val="193CF406FEB64AB2ACBFD436860B0DD5"/>
    <w:pPr>
      <w:bidi/>
    </w:pPr>
  </w:style>
  <w:style w:type="paragraph" w:customStyle="1" w:styleId="128026C7F6D249A3B82D7942CCE9574E">
    <w:name w:val="128026C7F6D249A3B82D7942CCE9574E"/>
    <w:pPr>
      <w:bidi/>
    </w:pPr>
  </w:style>
  <w:style w:type="paragraph" w:customStyle="1" w:styleId="5EE336A2B0524EC081038152BE673CC8">
    <w:name w:val="5EE336A2B0524EC081038152BE673CC8"/>
    <w:pPr>
      <w:bidi/>
    </w:pPr>
  </w:style>
  <w:style w:type="paragraph" w:customStyle="1" w:styleId="28D9EEACBBBC4207969885E3BD49B08E">
    <w:name w:val="28D9EEACBBBC4207969885E3BD49B08E"/>
    <w:pPr>
      <w:bidi/>
    </w:pPr>
  </w:style>
  <w:style w:type="paragraph" w:customStyle="1" w:styleId="AC4F35F302B94DD1BB3ED02AE9803DE5">
    <w:name w:val="AC4F35F302B94DD1BB3ED02AE9803DE5"/>
    <w:pPr>
      <w:bidi/>
    </w:pPr>
  </w:style>
  <w:style w:type="paragraph" w:customStyle="1" w:styleId="2C8F272AA5144BBB9A61A00027F907EF">
    <w:name w:val="2C8F272AA5144BBB9A61A00027F907EF"/>
    <w:pPr>
      <w:bidi/>
    </w:pPr>
  </w:style>
  <w:style w:type="paragraph" w:customStyle="1" w:styleId="A110F4F30DA14B42B37ED9CC02A71464">
    <w:name w:val="A110F4F30DA14B42B37ED9CC02A71464"/>
    <w:pPr>
      <w:bidi/>
    </w:pPr>
  </w:style>
  <w:style w:type="paragraph" w:customStyle="1" w:styleId="CFE87C4C0C2A432983B652CC8787DB36">
    <w:name w:val="CFE87C4C0C2A432983B652CC8787DB36"/>
    <w:pPr>
      <w:bidi/>
    </w:pPr>
  </w:style>
  <w:style w:type="paragraph" w:customStyle="1" w:styleId="F8716EA4FAE84199959861D6A07A9493">
    <w:name w:val="F8716EA4FAE84199959861D6A07A9493"/>
    <w:pPr>
      <w:bidi/>
    </w:pPr>
  </w:style>
  <w:style w:type="paragraph" w:customStyle="1" w:styleId="B1C3954D4D324FFF88FC2F69D3C27511">
    <w:name w:val="B1C3954D4D324FFF88FC2F69D3C27511"/>
    <w:pPr>
      <w:bidi/>
    </w:pPr>
  </w:style>
  <w:style w:type="paragraph" w:customStyle="1" w:styleId="7FE814ABB2F441508F583626DE25C5C7">
    <w:name w:val="7FE814ABB2F441508F583626DE25C5C7"/>
    <w:pPr>
      <w:bidi/>
    </w:pPr>
  </w:style>
  <w:style w:type="paragraph" w:customStyle="1" w:styleId="B08F147BF0474BF985C4F6A92574783F">
    <w:name w:val="B08F147BF0474BF985C4F6A92574783F"/>
    <w:pPr>
      <w:bidi/>
    </w:pPr>
  </w:style>
  <w:style w:type="paragraph" w:customStyle="1" w:styleId="3AC913D3AA0E477889158D393DFB5487">
    <w:name w:val="3AC913D3AA0E477889158D393DFB5487"/>
    <w:pPr>
      <w:bidi/>
    </w:pPr>
  </w:style>
  <w:style w:type="paragraph" w:customStyle="1" w:styleId="2DBF4CFB904F43C4AD5F8B3C36E22B76">
    <w:name w:val="2DBF4CFB904F43C4AD5F8B3C36E22B76"/>
    <w:pPr>
      <w:bidi/>
    </w:pPr>
  </w:style>
  <w:style w:type="paragraph" w:customStyle="1" w:styleId="11A24EBBF535439E8F28079984C4D7C4">
    <w:name w:val="11A24EBBF535439E8F28079984C4D7C4"/>
    <w:pPr>
      <w:bidi/>
    </w:pPr>
  </w:style>
  <w:style w:type="paragraph" w:customStyle="1" w:styleId="B4406E0561EC4E929CF462CD0D262533">
    <w:name w:val="B4406E0561EC4E929CF462CD0D262533"/>
    <w:pPr>
      <w:bidi/>
    </w:pPr>
  </w:style>
  <w:style w:type="paragraph" w:customStyle="1" w:styleId="C8F34D86C97E405CB76103695FBB6BB4">
    <w:name w:val="C8F34D86C97E405CB76103695FBB6BB4"/>
    <w:pPr>
      <w:bidi/>
    </w:pPr>
  </w:style>
  <w:style w:type="paragraph" w:customStyle="1" w:styleId="FDAF2D8179404473A60AD0EDDF869C8C">
    <w:name w:val="FDAF2D8179404473A60AD0EDDF869C8C"/>
    <w:rsid w:val="0071321B"/>
    <w:pPr>
      <w:bidi/>
    </w:pPr>
  </w:style>
  <w:style w:type="paragraph" w:customStyle="1" w:styleId="2A54084A12F44DD6B2D947A1AD0EFAD3">
    <w:name w:val="2A54084A12F44DD6B2D947A1AD0EFAD3"/>
    <w:rsid w:val="00E02C63"/>
    <w:pPr>
      <w:bidi/>
    </w:pPr>
  </w:style>
  <w:style w:type="paragraph" w:customStyle="1" w:styleId="E423D599034F40DBBFA91A37C34CEC42">
    <w:name w:val="E423D599034F40DBBFA91A37C34CEC42"/>
    <w:rsid w:val="00E02C63"/>
    <w:pPr>
      <w:bidi/>
    </w:pPr>
  </w:style>
  <w:style w:type="paragraph" w:customStyle="1" w:styleId="D46D03AD6CA34D4393EBBDDEA646B644">
    <w:name w:val="D46D03AD6CA34D4393EBBDDEA646B644"/>
    <w:rsid w:val="00E02C63"/>
    <w:pPr>
      <w:bidi/>
    </w:pPr>
  </w:style>
  <w:style w:type="paragraph" w:customStyle="1" w:styleId="4BE6F5C4ECD64138BB74567F69BEB2F7">
    <w:name w:val="4BE6F5C4ECD64138BB74567F69BEB2F7"/>
    <w:rsid w:val="00E02C63"/>
    <w:pPr>
      <w:bidi/>
    </w:pPr>
  </w:style>
  <w:style w:type="paragraph" w:customStyle="1" w:styleId="0C83ABD9019F461CBE959AC59C6CE86F">
    <w:name w:val="0C83ABD9019F461CBE959AC59C6CE86F"/>
    <w:rsid w:val="00E02C63"/>
    <w:pPr>
      <w:bidi/>
    </w:pPr>
  </w:style>
  <w:style w:type="paragraph" w:customStyle="1" w:styleId="57040B8DF5694EC487740377A1220585">
    <w:name w:val="57040B8DF5694EC487740377A1220585"/>
    <w:rsid w:val="00E02C63"/>
    <w:pPr>
      <w:bidi/>
    </w:pPr>
  </w:style>
  <w:style w:type="paragraph" w:customStyle="1" w:styleId="B907CCFA899D4F5C950FDEB4D0E2A73D">
    <w:name w:val="B907CCFA899D4F5C950FDEB4D0E2A73D"/>
    <w:rsid w:val="00E02C63"/>
    <w:pPr>
      <w:bidi/>
    </w:pPr>
  </w:style>
  <w:style w:type="paragraph" w:customStyle="1" w:styleId="C3FCAD07718146B4A9CB9A8D87FC961E">
    <w:name w:val="C3FCAD07718146B4A9CB9A8D87FC961E"/>
    <w:rsid w:val="00E02C63"/>
    <w:pPr>
      <w:bidi/>
    </w:pPr>
  </w:style>
  <w:style w:type="paragraph" w:customStyle="1" w:styleId="41C3AB53CBAB4759B7805478DCB9F858">
    <w:name w:val="41C3AB53CBAB4759B7805478DCB9F858"/>
    <w:rsid w:val="00E02C63"/>
    <w:pPr>
      <w:bidi/>
    </w:pPr>
  </w:style>
  <w:style w:type="paragraph" w:customStyle="1" w:styleId="D3F09F83578845078984BA7AC62403C6">
    <w:name w:val="D3F09F83578845078984BA7AC62403C6"/>
    <w:rsid w:val="00E02C63"/>
    <w:pPr>
      <w:bidi/>
    </w:pPr>
  </w:style>
  <w:style w:type="paragraph" w:customStyle="1" w:styleId="05BFABB9F64B4B3BA80D77B2106D92B7">
    <w:name w:val="05BFABB9F64B4B3BA80D77B2106D92B7"/>
    <w:rsid w:val="00E02C63"/>
    <w:pPr>
      <w:bidi/>
    </w:pPr>
  </w:style>
  <w:style w:type="paragraph" w:customStyle="1" w:styleId="8648538BEB8049F8A37967A0A73A4D45">
    <w:name w:val="8648538BEB8049F8A37967A0A73A4D45"/>
    <w:rsid w:val="00E02C63"/>
    <w:pPr>
      <w:bidi/>
    </w:pPr>
  </w:style>
  <w:style w:type="paragraph" w:customStyle="1" w:styleId="F8DDAB28AAF94FD79AC900B1D42ADB03">
    <w:name w:val="F8DDAB28AAF94FD79AC900B1D42ADB03"/>
    <w:rsid w:val="00E02C63"/>
    <w:pPr>
      <w:bidi/>
    </w:pPr>
  </w:style>
  <w:style w:type="paragraph" w:customStyle="1" w:styleId="7268E95C9DE44DDBB720E9B7660776B7">
    <w:name w:val="7268E95C9DE44DDBB720E9B7660776B7"/>
    <w:rsid w:val="00E02C63"/>
    <w:pPr>
      <w:bidi/>
    </w:pPr>
  </w:style>
  <w:style w:type="paragraph" w:customStyle="1" w:styleId="8F820159D1B149038178B5383EC69BDB">
    <w:name w:val="8F820159D1B149038178B5383EC69BDB"/>
    <w:rsid w:val="00E02C63"/>
    <w:pPr>
      <w:bidi/>
    </w:pPr>
  </w:style>
  <w:style w:type="paragraph" w:customStyle="1" w:styleId="36970B711668452D8824F6AF3727089C">
    <w:name w:val="36970B711668452D8824F6AF3727089C"/>
    <w:rsid w:val="00E02C63"/>
    <w:pPr>
      <w:bidi/>
    </w:pPr>
  </w:style>
  <w:style w:type="paragraph" w:customStyle="1" w:styleId="13318E7ADBC54C5081D7D7006851E04F">
    <w:name w:val="13318E7ADBC54C5081D7D7006851E04F"/>
    <w:rsid w:val="00E02C63"/>
    <w:pPr>
      <w:bidi/>
    </w:pPr>
  </w:style>
  <w:style w:type="paragraph" w:customStyle="1" w:styleId="F825B6339C844F70A006BD0B54081E5D">
    <w:name w:val="F825B6339C844F70A006BD0B54081E5D"/>
    <w:rsid w:val="00E02C63"/>
    <w:pPr>
      <w:bidi/>
    </w:pPr>
  </w:style>
  <w:style w:type="paragraph" w:customStyle="1" w:styleId="C9115941F2A14E0EAF7ECA878AC1EFDD">
    <w:name w:val="C9115941F2A14E0EAF7ECA878AC1EFDD"/>
    <w:rsid w:val="00E02C63"/>
    <w:pPr>
      <w:bidi/>
    </w:pPr>
  </w:style>
  <w:style w:type="paragraph" w:customStyle="1" w:styleId="E1228E270A714F7680040374783A699C">
    <w:name w:val="E1228E270A714F7680040374783A699C"/>
    <w:rsid w:val="00E02C63"/>
    <w:pPr>
      <w:bidi/>
    </w:pPr>
  </w:style>
  <w:style w:type="paragraph" w:customStyle="1" w:styleId="135FB68FBF394D49B859934B99568AE1">
    <w:name w:val="135FB68FBF394D49B859934B99568AE1"/>
    <w:rsid w:val="00E02C63"/>
    <w:pPr>
      <w:bidi/>
    </w:pPr>
  </w:style>
  <w:style w:type="paragraph" w:customStyle="1" w:styleId="4C9C00D8A59A40FFA46A8CD940F0A6D8">
    <w:name w:val="4C9C00D8A59A40FFA46A8CD940F0A6D8"/>
    <w:rsid w:val="00E02C63"/>
    <w:pPr>
      <w:bidi/>
    </w:pPr>
  </w:style>
  <w:style w:type="paragraph" w:customStyle="1" w:styleId="86F467C40A7E4307A7715A921A3B4B8A">
    <w:name w:val="86F467C40A7E4307A7715A921A3B4B8A"/>
    <w:rsid w:val="00E02C63"/>
    <w:pPr>
      <w:bidi/>
    </w:pPr>
  </w:style>
  <w:style w:type="paragraph" w:customStyle="1" w:styleId="796D65B6CD55464BB3E7016F060ACDCF">
    <w:name w:val="796D65B6CD55464BB3E7016F060ACDCF"/>
    <w:rsid w:val="00E02C63"/>
    <w:pPr>
      <w:bidi/>
    </w:pPr>
  </w:style>
  <w:style w:type="paragraph" w:customStyle="1" w:styleId="AC906D9707184F7FA774C9F8D7565132">
    <w:name w:val="AC906D9707184F7FA774C9F8D7565132"/>
    <w:rsid w:val="00E02C63"/>
    <w:pPr>
      <w:bidi/>
    </w:pPr>
  </w:style>
  <w:style w:type="paragraph" w:customStyle="1" w:styleId="83409896D1F5402B8C53A4D4EB0F6523">
    <w:name w:val="83409896D1F5402B8C53A4D4EB0F6523"/>
    <w:rsid w:val="00E02C63"/>
    <w:pPr>
      <w:bidi/>
    </w:pPr>
  </w:style>
  <w:style w:type="paragraph" w:customStyle="1" w:styleId="EA3CAC78136240578AD6CA3A07E620EC">
    <w:name w:val="EA3CAC78136240578AD6CA3A07E620EC"/>
    <w:rsid w:val="00E02C63"/>
    <w:pPr>
      <w:bidi/>
    </w:pPr>
  </w:style>
  <w:style w:type="paragraph" w:customStyle="1" w:styleId="EB6C5D71EA284265AC2E94BE3BC9E976">
    <w:name w:val="EB6C5D71EA284265AC2E94BE3BC9E976"/>
    <w:rsid w:val="00E02C63"/>
    <w:pPr>
      <w:bidi/>
    </w:pPr>
  </w:style>
  <w:style w:type="paragraph" w:customStyle="1" w:styleId="367D979462F340E8A20D27F800361A3C">
    <w:name w:val="367D979462F340E8A20D27F800361A3C"/>
    <w:rsid w:val="00E02C63"/>
    <w:pPr>
      <w:bidi/>
    </w:pPr>
  </w:style>
  <w:style w:type="paragraph" w:customStyle="1" w:styleId="67E1BDA9DF9343E8B52CF4DABCD87EC6">
    <w:name w:val="67E1BDA9DF9343E8B52CF4DABCD87EC6"/>
    <w:rsid w:val="00E02C63"/>
    <w:pPr>
      <w:bidi/>
    </w:pPr>
  </w:style>
  <w:style w:type="paragraph" w:customStyle="1" w:styleId="A41367B5BDBA433C92284A76ABB9AC81">
    <w:name w:val="A41367B5BDBA433C92284A76ABB9AC81"/>
    <w:rsid w:val="00E02C63"/>
    <w:pPr>
      <w:bidi/>
    </w:pPr>
  </w:style>
  <w:style w:type="paragraph" w:customStyle="1" w:styleId="A841AAD3DE6A45AC8B363E9F0ED92484">
    <w:name w:val="A841AAD3DE6A45AC8B363E9F0ED92484"/>
    <w:rsid w:val="00E02C63"/>
    <w:pPr>
      <w:bidi/>
    </w:pPr>
  </w:style>
  <w:style w:type="paragraph" w:customStyle="1" w:styleId="2227AB2A166840C5936BC7D89C878492">
    <w:name w:val="2227AB2A166840C5936BC7D89C878492"/>
    <w:rsid w:val="00E02C63"/>
    <w:pPr>
      <w:bidi/>
    </w:pPr>
  </w:style>
  <w:style w:type="paragraph" w:customStyle="1" w:styleId="6389785D0DAB4E0D9ADAA6DEAC652AED">
    <w:name w:val="6389785D0DAB4E0D9ADAA6DEAC652AED"/>
    <w:rsid w:val="00E02C63"/>
    <w:pPr>
      <w:bidi/>
    </w:pPr>
  </w:style>
  <w:style w:type="paragraph" w:customStyle="1" w:styleId="74909939ED4146549B5EF5B5BA59B10C">
    <w:name w:val="74909939ED4146549B5EF5B5BA59B10C"/>
    <w:rsid w:val="00E02C63"/>
    <w:pPr>
      <w:bidi/>
    </w:pPr>
  </w:style>
  <w:style w:type="paragraph" w:customStyle="1" w:styleId="FD1542463A0841CD91FE26150D5F9C93">
    <w:name w:val="FD1542463A0841CD91FE26150D5F9C93"/>
    <w:rsid w:val="00E02C63"/>
    <w:pPr>
      <w:bidi/>
    </w:pPr>
  </w:style>
  <w:style w:type="paragraph" w:customStyle="1" w:styleId="DC67BE49A69A455EB85BEC0B82A2F4FC">
    <w:name w:val="DC67BE49A69A455EB85BEC0B82A2F4FC"/>
    <w:rsid w:val="00E02C63"/>
    <w:pPr>
      <w:bidi/>
    </w:pPr>
  </w:style>
  <w:style w:type="paragraph" w:customStyle="1" w:styleId="6F54FFAB5D8F414FA7BAE8C7C5E5A469">
    <w:name w:val="6F54FFAB5D8F414FA7BAE8C7C5E5A469"/>
    <w:rsid w:val="00E02C63"/>
    <w:pPr>
      <w:bidi/>
    </w:pPr>
  </w:style>
  <w:style w:type="paragraph" w:customStyle="1" w:styleId="393EE491FB1C4709B50FCECFC91ABDDD">
    <w:name w:val="393EE491FB1C4709B50FCECFC91ABDDD"/>
    <w:rsid w:val="00E02C63"/>
    <w:pPr>
      <w:bidi/>
    </w:pPr>
  </w:style>
  <w:style w:type="paragraph" w:customStyle="1" w:styleId="13A776F115154AA9A867510F2B057D24">
    <w:name w:val="13A776F115154AA9A867510F2B057D24"/>
    <w:rsid w:val="00E02C63"/>
    <w:pPr>
      <w:bidi/>
    </w:pPr>
  </w:style>
  <w:style w:type="paragraph" w:customStyle="1" w:styleId="FE6DF3AD86C54A7FBC7F3163799AAD75">
    <w:name w:val="FE6DF3AD86C54A7FBC7F3163799AAD75"/>
    <w:rsid w:val="00E02C63"/>
    <w:pPr>
      <w:bidi/>
    </w:pPr>
  </w:style>
  <w:style w:type="paragraph" w:customStyle="1" w:styleId="20BE9AFFA62143A8AAFDFF5F4CB39245">
    <w:name w:val="20BE9AFFA62143A8AAFDFF5F4CB39245"/>
    <w:rsid w:val="00E02C63"/>
    <w:pPr>
      <w:bidi/>
    </w:pPr>
  </w:style>
  <w:style w:type="paragraph" w:customStyle="1" w:styleId="494D4A8BCAB14D3488B30FBB8F6819B3">
    <w:name w:val="494D4A8BCAB14D3488B30FBB8F6819B3"/>
    <w:rsid w:val="00E02C63"/>
    <w:pPr>
      <w:bidi/>
    </w:pPr>
  </w:style>
  <w:style w:type="paragraph" w:customStyle="1" w:styleId="108D8E3274FF4CF1A9D12A5649D13AE9">
    <w:name w:val="108D8E3274FF4CF1A9D12A5649D13AE9"/>
    <w:rsid w:val="00E02C63"/>
    <w:pPr>
      <w:bidi/>
    </w:pPr>
  </w:style>
  <w:style w:type="paragraph" w:customStyle="1" w:styleId="7C009C3A20BA40A289A5F8665EA7D1ED">
    <w:name w:val="7C009C3A20BA40A289A5F8665EA7D1ED"/>
    <w:rsid w:val="00E02C63"/>
    <w:pPr>
      <w:bidi/>
    </w:pPr>
  </w:style>
  <w:style w:type="paragraph" w:customStyle="1" w:styleId="E5B5E384F2DD4F1D8259903A09774747">
    <w:name w:val="E5B5E384F2DD4F1D8259903A09774747"/>
    <w:rsid w:val="00E02C63"/>
    <w:pPr>
      <w:bidi/>
    </w:pPr>
  </w:style>
  <w:style w:type="paragraph" w:customStyle="1" w:styleId="6E9BF3656D524350AE854E200221EFB5">
    <w:name w:val="6E9BF3656D524350AE854E200221EFB5"/>
    <w:rsid w:val="00E02C63"/>
    <w:pPr>
      <w:bidi/>
    </w:pPr>
  </w:style>
  <w:style w:type="paragraph" w:customStyle="1" w:styleId="5A08B44FCE424AE58D2D6BE63E247826">
    <w:name w:val="5A08B44FCE424AE58D2D6BE63E247826"/>
    <w:rsid w:val="00C511C4"/>
    <w:pPr>
      <w:bidi/>
    </w:pPr>
  </w:style>
  <w:style w:type="paragraph" w:customStyle="1" w:styleId="6F107E6C48A6455B8FBFACC61C88B243">
    <w:name w:val="6F107E6C48A6455B8FBFACC61C88B243"/>
    <w:rsid w:val="00C511C4"/>
    <w:pPr>
      <w:bidi/>
    </w:pPr>
  </w:style>
  <w:style w:type="paragraph" w:customStyle="1" w:styleId="D92D45310874458A86ADED9D171D35B6">
    <w:name w:val="D92D45310874458A86ADED9D171D35B6"/>
    <w:rsid w:val="00C511C4"/>
    <w:pPr>
      <w:bidi/>
    </w:pPr>
  </w:style>
  <w:style w:type="paragraph" w:customStyle="1" w:styleId="6266BDE350054AF2A1DC988A3CEE23CF">
    <w:name w:val="6266BDE350054AF2A1DC988A3CEE23CF"/>
    <w:rsid w:val="00C511C4"/>
    <w:pPr>
      <w:bidi/>
    </w:pPr>
  </w:style>
  <w:style w:type="paragraph" w:customStyle="1" w:styleId="BCC158FEEB4F4C31922555C2FE1DBBBF">
    <w:name w:val="BCC158FEEB4F4C31922555C2FE1DBBBF"/>
    <w:rsid w:val="00C511C4"/>
    <w:pPr>
      <w:bidi/>
    </w:pPr>
  </w:style>
  <w:style w:type="paragraph" w:customStyle="1" w:styleId="286AAFE155524841B895DF5FBEEC64AD">
    <w:name w:val="286AAFE155524841B895DF5FBEEC64AD"/>
    <w:rsid w:val="00C511C4"/>
    <w:pPr>
      <w:bidi/>
    </w:pPr>
  </w:style>
  <w:style w:type="paragraph" w:customStyle="1" w:styleId="1F6886083E024157A52E674FD20D7D24">
    <w:name w:val="1F6886083E024157A52E674FD20D7D24"/>
    <w:rsid w:val="00C511C4"/>
    <w:pPr>
      <w:bidi/>
    </w:pPr>
  </w:style>
  <w:style w:type="paragraph" w:customStyle="1" w:styleId="45BAF77E5E4D445EB69A8E03CAEA36EE">
    <w:name w:val="45BAF77E5E4D445EB69A8E03CAEA36EE"/>
    <w:rsid w:val="00C511C4"/>
    <w:pPr>
      <w:bidi/>
    </w:pPr>
  </w:style>
  <w:style w:type="paragraph" w:customStyle="1" w:styleId="85E9DCEB1BD44C2798F0CCAA221A2A2F">
    <w:name w:val="85E9DCEB1BD44C2798F0CCAA221A2A2F"/>
    <w:rsid w:val="00C511C4"/>
    <w:pPr>
      <w:bidi/>
    </w:pPr>
  </w:style>
  <w:style w:type="paragraph" w:customStyle="1" w:styleId="CE263497ACCC45B798198FBF9815B9FF">
    <w:name w:val="CE263497ACCC45B798198FBF9815B9FF"/>
    <w:rsid w:val="00C511C4"/>
    <w:pPr>
      <w:bidi/>
    </w:pPr>
  </w:style>
  <w:style w:type="paragraph" w:customStyle="1" w:styleId="140C487DBDEA4CBBA425CACF7D926BC1">
    <w:name w:val="140C487DBDEA4CBBA425CACF7D926BC1"/>
    <w:rsid w:val="00C511C4"/>
    <w:pPr>
      <w:bidi/>
    </w:pPr>
  </w:style>
  <w:style w:type="paragraph" w:customStyle="1" w:styleId="764EB9BC0FAB49928E8DFB156E010574">
    <w:name w:val="764EB9BC0FAB49928E8DFB156E010574"/>
    <w:rsid w:val="00C511C4"/>
    <w:pPr>
      <w:bidi/>
    </w:pPr>
  </w:style>
  <w:style w:type="paragraph" w:customStyle="1" w:styleId="54A428E5DB60409D88E482DDE87C66EE">
    <w:name w:val="54A428E5DB60409D88E482DDE87C66EE"/>
    <w:rsid w:val="00C511C4"/>
    <w:pPr>
      <w:bidi/>
    </w:pPr>
  </w:style>
  <w:style w:type="paragraph" w:customStyle="1" w:styleId="A86487C0B351476CB8D65441EA278FE4">
    <w:name w:val="A86487C0B351476CB8D65441EA278FE4"/>
    <w:rsid w:val="00C511C4"/>
    <w:pPr>
      <w:bidi/>
    </w:pPr>
  </w:style>
  <w:style w:type="paragraph" w:customStyle="1" w:styleId="B9F1393547CE4E40819604D938BA3E69">
    <w:name w:val="B9F1393547CE4E40819604D938BA3E69"/>
    <w:rsid w:val="00C511C4"/>
    <w:pPr>
      <w:bidi/>
    </w:pPr>
  </w:style>
  <w:style w:type="paragraph" w:customStyle="1" w:styleId="C8429E1623F74193BF724C230D3421DE">
    <w:name w:val="C8429E1623F74193BF724C230D3421DE"/>
    <w:rsid w:val="00C511C4"/>
    <w:pPr>
      <w:bidi/>
    </w:pPr>
  </w:style>
  <w:style w:type="paragraph" w:customStyle="1" w:styleId="938A89D35F394B67969B06120A15EF46">
    <w:name w:val="938A89D35F394B67969B06120A15EF46"/>
    <w:rsid w:val="00C511C4"/>
    <w:pPr>
      <w:bidi/>
    </w:pPr>
  </w:style>
  <w:style w:type="paragraph" w:customStyle="1" w:styleId="90522F78E58441DDAE84FCDE911044E0">
    <w:name w:val="90522F78E58441DDAE84FCDE911044E0"/>
    <w:rsid w:val="00C511C4"/>
    <w:pPr>
      <w:bidi/>
    </w:pPr>
  </w:style>
  <w:style w:type="paragraph" w:customStyle="1" w:styleId="05DAFBCB75764F8AA20ACC0C2438713A">
    <w:name w:val="05DAFBCB75764F8AA20ACC0C2438713A"/>
    <w:rsid w:val="00C511C4"/>
    <w:pPr>
      <w:bidi/>
    </w:pPr>
  </w:style>
  <w:style w:type="paragraph" w:customStyle="1" w:styleId="06A663EF766342DFB56F186E90C9E3D0">
    <w:name w:val="06A663EF766342DFB56F186E90C9E3D0"/>
    <w:rsid w:val="00C511C4"/>
    <w:pPr>
      <w:bidi/>
    </w:pPr>
  </w:style>
  <w:style w:type="paragraph" w:customStyle="1" w:styleId="66FE8848B13949EEAC98B854D65C3DE2">
    <w:name w:val="66FE8848B13949EEAC98B854D65C3DE2"/>
    <w:rsid w:val="00C511C4"/>
    <w:pPr>
      <w:bidi/>
    </w:pPr>
  </w:style>
  <w:style w:type="paragraph" w:customStyle="1" w:styleId="EBB04371022B44228F9BEDDF2DD0A440">
    <w:name w:val="EBB04371022B44228F9BEDDF2DD0A440"/>
    <w:rsid w:val="00C511C4"/>
    <w:pPr>
      <w:bidi/>
    </w:pPr>
  </w:style>
  <w:style w:type="paragraph" w:customStyle="1" w:styleId="054764E1A13B406397A0DC2F5F3F6190">
    <w:name w:val="054764E1A13B406397A0DC2F5F3F6190"/>
    <w:rsid w:val="00C511C4"/>
    <w:pPr>
      <w:bidi/>
    </w:pPr>
  </w:style>
  <w:style w:type="paragraph" w:customStyle="1" w:styleId="0F9CC2EE88BC4480BA6AB6CF608F53D6">
    <w:name w:val="0F9CC2EE88BC4480BA6AB6CF608F53D6"/>
    <w:rsid w:val="00C511C4"/>
    <w:pPr>
      <w:bidi/>
    </w:pPr>
  </w:style>
  <w:style w:type="paragraph" w:customStyle="1" w:styleId="960B3A20B9E24D3485E254FECEE215D7">
    <w:name w:val="960B3A20B9E24D3485E254FECEE215D7"/>
    <w:rsid w:val="00C511C4"/>
    <w:pPr>
      <w:bidi/>
    </w:pPr>
  </w:style>
  <w:style w:type="paragraph" w:customStyle="1" w:styleId="709C613B9EE54D97B0E4A1BEE6F583B6">
    <w:name w:val="709C613B9EE54D97B0E4A1BEE6F583B6"/>
    <w:rsid w:val="00C511C4"/>
    <w:pPr>
      <w:bidi/>
    </w:pPr>
  </w:style>
  <w:style w:type="paragraph" w:customStyle="1" w:styleId="BFD5582BF41E4F5F8559459986D98CC0">
    <w:name w:val="BFD5582BF41E4F5F8559459986D98CC0"/>
    <w:rsid w:val="00C511C4"/>
    <w:pPr>
      <w:bidi/>
    </w:pPr>
  </w:style>
  <w:style w:type="paragraph" w:customStyle="1" w:styleId="D82E7B0EF897426BBAA5FCD120F26F95">
    <w:name w:val="D82E7B0EF897426BBAA5FCD120F26F95"/>
    <w:rsid w:val="00C511C4"/>
    <w:pPr>
      <w:bidi/>
    </w:pPr>
  </w:style>
  <w:style w:type="paragraph" w:customStyle="1" w:styleId="5890C92E0429447199AA694A8AEC9B00">
    <w:name w:val="5890C92E0429447199AA694A8AEC9B00"/>
    <w:rsid w:val="00C511C4"/>
    <w:pPr>
      <w:bidi/>
    </w:pPr>
  </w:style>
  <w:style w:type="paragraph" w:customStyle="1" w:styleId="24F6C6ECB205469AA9F75B274132D807">
    <w:name w:val="24F6C6ECB205469AA9F75B274132D807"/>
    <w:rsid w:val="00C511C4"/>
    <w:pPr>
      <w:bidi/>
    </w:pPr>
  </w:style>
  <w:style w:type="paragraph" w:customStyle="1" w:styleId="FB05C94220914C958195A54831AD8C8C">
    <w:name w:val="FB05C94220914C958195A54831AD8C8C"/>
    <w:rsid w:val="00C511C4"/>
    <w:pPr>
      <w:bidi/>
    </w:pPr>
  </w:style>
  <w:style w:type="paragraph" w:customStyle="1" w:styleId="6CCC8B0EF75342B4B926A388D3A10D59">
    <w:name w:val="6CCC8B0EF75342B4B926A388D3A10D59"/>
    <w:rsid w:val="00C511C4"/>
    <w:pPr>
      <w:bidi/>
    </w:pPr>
  </w:style>
  <w:style w:type="paragraph" w:customStyle="1" w:styleId="1E7E95A998224D83B34A407DAC685BDD">
    <w:name w:val="1E7E95A998224D83B34A407DAC685BDD"/>
    <w:rsid w:val="00C511C4"/>
    <w:pPr>
      <w:bidi/>
    </w:pPr>
  </w:style>
  <w:style w:type="paragraph" w:customStyle="1" w:styleId="0C8A8B0F343B4FA4A8C6C0F52EC6F6CE">
    <w:name w:val="0C8A8B0F343B4FA4A8C6C0F52EC6F6CE"/>
    <w:rsid w:val="00C511C4"/>
    <w:pPr>
      <w:bidi/>
    </w:pPr>
  </w:style>
  <w:style w:type="paragraph" w:customStyle="1" w:styleId="40589AD28DC640878C15540511EA6A72">
    <w:name w:val="40589AD28DC640878C15540511EA6A72"/>
    <w:rsid w:val="00C511C4"/>
    <w:pPr>
      <w:bidi/>
    </w:pPr>
  </w:style>
  <w:style w:type="paragraph" w:customStyle="1" w:styleId="EABB38EF8FE2479EB8117BCABB835A37">
    <w:name w:val="EABB38EF8FE2479EB8117BCABB835A37"/>
    <w:rsid w:val="00C511C4"/>
    <w:pPr>
      <w:bidi/>
    </w:pPr>
  </w:style>
  <w:style w:type="paragraph" w:customStyle="1" w:styleId="00948D4F68124EB3A6ECAF004C7EF572">
    <w:name w:val="00948D4F68124EB3A6ECAF004C7EF572"/>
    <w:rsid w:val="00C511C4"/>
    <w:pPr>
      <w:bidi/>
    </w:pPr>
  </w:style>
  <w:style w:type="paragraph" w:customStyle="1" w:styleId="FAA0161D4E884D1AAD8F62398F696AA3">
    <w:name w:val="FAA0161D4E884D1AAD8F62398F696AA3"/>
    <w:rsid w:val="00C511C4"/>
    <w:pPr>
      <w:bidi/>
    </w:pPr>
  </w:style>
  <w:style w:type="paragraph" w:customStyle="1" w:styleId="B88398E08A4B4CBB9597544F5F92E2E2">
    <w:name w:val="B88398E08A4B4CBB9597544F5F92E2E2"/>
    <w:rsid w:val="00C511C4"/>
    <w:pPr>
      <w:bidi/>
    </w:pPr>
  </w:style>
  <w:style w:type="paragraph" w:customStyle="1" w:styleId="2EBE2A1876A849A7BF0C644E3FB89401">
    <w:name w:val="2EBE2A1876A849A7BF0C644E3FB89401"/>
    <w:rsid w:val="00C511C4"/>
    <w:pPr>
      <w:bidi/>
    </w:pPr>
  </w:style>
  <w:style w:type="paragraph" w:customStyle="1" w:styleId="557C0146636A45FCB7817DD21254D36F">
    <w:name w:val="557C0146636A45FCB7817DD21254D36F"/>
    <w:rsid w:val="00C511C4"/>
    <w:pPr>
      <w:bidi/>
    </w:pPr>
  </w:style>
  <w:style w:type="paragraph" w:customStyle="1" w:styleId="7E7740BA236D4AD98770EC1D818A2AAA">
    <w:name w:val="7E7740BA236D4AD98770EC1D818A2AAA"/>
    <w:rsid w:val="00C511C4"/>
    <w:pPr>
      <w:bidi/>
    </w:pPr>
  </w:style>
  <w:style w:type="paragraph" w:customStyle="1" w:styleId="D2DB726ABBF144D9943B0E14D4ECF8B8">
    <w:name w:val="D2DB726ABBF144D9943B0E14D4ECF8B8"/>
    <w:rsid w:val="00C511C4"/>
    <w:pPr>
      <w:bidi/>
    </w:pPr>
  </w:style>
  <w:style w:type="paragraph" w:customStyle="1" w:styleId="17B84B935DAF4CC2AFF809FDECA3736F">
    <w:name w:val="17B84B935DAF4CC2AFF809FDECA3736F"/>
    <w:rsid w:val="00C511C4"/>
    <w:pPr>
      <w:bidi/>
    </w:pPr>
  </w:style>
  <w:style w:type="paragraph" w:customStyle="1" w:styleId="74CCAE1BD70A4A06958E9E18E548A7B1">
    <w:name w:val="74CCAE1BD70A4A06958E9E18E548A7B1"/>
    <w:rsid w:val="00C511C4"/>
    <w:pPr>
      <w:bidi/>
    </w:pPr>
  </w:style>
  <w:style w:type="paragraph" w:customStyle="1" w:styleId="9F5CB78071F045A298AD05338DF33860">
    <w:name w:val="9F5CB78071F045A298AD05338DF33860"/>
    <w:rsid w:val="00C511C4"/>
    <w:pPr>
      <w:bidi/>
    </w:pPr>
  </w:style>
  <w:style w:type="paragraph" w:customStyle="1" w:styleId="604D9AB2FF894D0D94970B6FE24F0493">
    <w:name w:val="604D9AB2FF894D0D94970B6FE24F0493"/>
    <w:rsid w:val="00C511C4"/>
    <w:pPr>
      <w:bidi/>
    </w:pPr>
  </w:style>
  <w:style w:type="paragraph" w:customStyle="1" w:styleId="19F21199BAE64DE290A1C69669E8AF1D">
    <w:name w:val="19F21199BAE64DE290A1C69669E8AF1D"/>
    <w:rsid w:val="00C511C4"/>
    <w:pPr>
      <w:bidi/>
    </w:pPr>
  </w:style>
  <w:style w:type="paragraph" w:customStyle="1" w:styleId="4BE4B76030D545AC9913C0E72A065F89">
    <w:name w:val="4BE4B76030D545AC9913C0E72A065F89"/>
    <w:rsid w:val="00C511C4"/>
    <w:pPr>
      <w:bidi/>
    </w:pPr>
  </w:style>
  <w:style w:type="paragraph" w:customStyle="1" w:styleId="35A0765A1209458F8332E2A0CB507A94">
    <w:name w:val="35A0765A1209458F8332E2A0CB507A94"/>
    <w:rsid w:val="00C511C4"/>
    <w:pPr>
      <w:bidi/>
    </w:pPr>
  </w:style>
  <w:style w:type="paragraph" w:customStyle="1" w:styleId="E62FB5038854412C9E33F6556B49316D">
    <w:name w:val="E62FB5038854412C9E33F6556B49316D"/>
    <w:rsid w:val="00C511C4"/>
    <w:pPr>
      <w:bidi/>
    </w:pPr>
  </w:style>
  <w:style w:type="paragraph" w:customStyle="1" w:styleId="3B76CBEBD7814DFABE7EADED63D2F12B">
    <w:name w:val="3B76CBEBD7814DFABE7EADED63D2F12B"/>
    <w:rsid w:val="00C511C4"/>
    <w:pPr>
      <w:bidi/>
    </w:pPr>
  </w:style>
  <w:style w:type="paragraph" w:customStyle="1" w:styleId="D0AF3898B94A4F1AB34DC89CA3A83FCA">
    <w:name w:val="D0AF3898B94A4F1AB34DC89CA3A83FCA"/>
    <w:rsid w:val="00C511C4"/>
    <w:pPr>
      <w:bidi/>
    </w:pPr>
  </w:style>
  <w:style w:type="paragraph" w:customStyle="1" w:styleId="820622D3E148474896A07A212DE42B19">
    <w:name w:val="820622D3E148474896A07A212DE42B19"/>
    <w:rsid w:val="00C511C4"/>
    <w:pPr>
      <w:bidi/>
    </w:pPr>
  </w:style>
  <w:style w:type="paragraph" w:customStyle="1" w:styleId="0DEDBF1B3A4C4A2FB3C98B0407DC27D4">
    <w:name w:val="0DEDBF1B3A4C4A2FB3C98B0407DC27D4"/>
    <w:rsid w:val="00C511C4"/>
    <w:pPr>
      <w:bidi/>
    </w:pPr>
  </w:style>
  <w:style w:type="paragraph" w:customStyle="1" w:styleId="51202A7D375C4DA5965D67ED42748ED7">
    <w:name w:val="51202A7D375C4DA5965D67ED42748ED7"/>
    <w:rsid w:val="00C511C4"/>
    <w:pPr>
      <w:bidi/>
    </w:pPr>
  </w:style>
  <w:style w:type="paragraph" w:customStyle="1" w:styleId="43D21D787EB94486A66938901EF316FC">
    <w:name w:val="43D21D787EB94486A66938901EF316FC"/>
    <w:rsid w:val="00C511C4"/>
    <w:pPr>
      <w:bidi/>
    </w:pPr>
  </w:style>
  <w:style w:type="paragraph" w:customStyle="1" w:styleId="54FDBC231CAB4BF3B75B0031EC558895">
    <w:name w:val="54FDBC231CAB4BF3B75B0031EC558895"/>
    <w:rsid w:val="00C511C4"/>
    <w:pPr>
      <w:bidi/>
    </w:pPr>
  </w:style>
  <w:style w:type="paragraph" w:customStyle="1" w:styleId="686FD3CF373A4F069B734BF211963B9F">
    <w:name w:val="686FD3CF373A4F069B734BF211963B9F"/>
    <w:rsid w:val="00C511C4"/>
    <w:pPr>
      <w:bidi/>
    </w:pPr>
  </w:style>
  <w:style w:type="paragraph" w:customStyle="1" w:styleId="98EAD3C6A2F64D70823A8C1CB4F35BE3">
    <w:name w:val="98EAD3C6A2F64D70823A8C1CB4F35BE3"/>
    <w:rsid w:val="00C511C4"/>
    <w:pPr>
      <w:bidi/>
    </w:pPr>
  </w:style>
  <w:style w:type="paragraph" w:customStyle="1" w:styleId="A5B0256BF4B8424087C397270276DB55">
    <w:name w:val="A5B0256BF4B8424087C397270276DB55"/>
    <w:rsid w:val="00C511C4"/>
    <w:pPr>
      <w:bidi/>
    </w:pPr>
  </w:style>
  <w:style w:type="paragraph" w:customStyle="1" w:styleId="32C809B351DF484DAA59EF06D09F06C6">
    <w:name w:val="32C809B351DF484DAA59EF06D09F06C6"/>
    <w:rsid w:val="00C511C4"/>
    <w:pPr>
      <w:bidi/>
    </w:pPr>
  </w:style>
  <w:style w:type="paragraph" w:customStyle="1" w:styleId="BC2CF152A7BD47369FAD64484210CF96">
    <w:name w:val="BC2CF152A7BD47369FAD64484210CF96"/>
    <w:rsid w:val="00C511C4"/>
    <w:pPr>
      <w:bidi/>
    </w:pPr>
  </w:style>
  <w:style w:type="paragraph" w:customStyle="1" w:styleId="BBA19DC5ED4E4302808F0FFDB760BE0C">
    <w:name w:val="BBA19DC5ED4E4302808F0FFDB760BE0C"/>
    <w:rsid w:val="00C511C4"/>
    <w:pPr>
      <w:bidi/>
    </w:pPr>
  </w:style>
  <w:style w:type="paragraph" w:customStyle="1" w:styleId="EB3C95DE9BA24B10B8E2852F75174806">
    <w:name w:val="EB3C95DE9BA24B10B8E2852F75174806"/>
    <w:rsid w:val="00C511C4"/>
    <w:pPr>
      <w:bidi/>
    </w:pPr>
  </w:style>
  <w:style w:type="paragraph" w:customStyle="1" w:styleId="911FA6E7B4D441B3A33AD2B816B87BB3">
    <w:name w:val="911FA6E7B4D441B3A33AD2B816B87BB3"/>
    <w:rsid w:val="00C511C4"/>
    <w:pPr>
      <w:bidi/>
    </w:pPr>
  </w:style>
  <w:style w:type="paragraph" w:customStyle="1" w:styleId="3D0137B7864D4157928DE28DF92EABD9">
    <w:name w:val="3D0137B7864D4157928DE28DF92EABD9"/>
    <w:rsid w:val="00C511C4"/>
    <w:pPr>
      <w:bidi/>
    </w:pPr>
  </w:style>
  <w:style w:type="paragraph" w:customStyle="1" w:styleId="836E40BBEC2F4B32BE84B4BBB9C7279A">
    <w:name w:val="836E40BBEC2F4B32BE84B4BBB9C7279A"/>
    <w:rsid w:val="00C511C4"/>
    <w:pPr>
      <w:bidi/>
    </w:pPr>
  </w:style>
  <w:style w:type="paragraph" w:customStyle="1" w:styleId="E64A1A20CA2F41E08BA5B22A7A5E54B3">
    <w:name w:val="E64A1A20CA2F41E08BA5B22A7A5E54B3"/>
    <w:rsid w:val="00C511C4"/>
    <w:pPr>
      <w:bidi/>
    </w:pPr>
  </w:style>
  <w:style w:type="paragraph" w:customStyle="1" w:styleId="44AE63B82C0F4C54AA1AB2D195DEFD3C">
    <w:name w:val="44AE63B82C0F4C54AA1AB2D195DEFD3C"/>
    <w:rsid w:val="00C511C4"/>
    <w:pPr>
      <w:bidi/>
    </w:pPr>
  </w:style>
  <w:style w:type="paragraph" w:customStyle="1" w:styleId="BEA64CF047EF490384DB10A6AF3D4B70">
    <w:name w:val="BEA64CF047EF490384DB10A6AF3D4B70"/>
    <w:rsid w:val="00C511C4"/>
    <w:pPr>
      <w:bidi/>
    </w:pPr>
  </w:style>
  <w:style w:type="paragraph" w:customStyle="1" w:styleId="C321EB596C9F4573A9CF9DEBF87AA30D">
    <w:name w:val="C321EB596C9F4573A9CF9DEBF87AA30D"/>
    <w:rsid w:val="00C511C4"/>
    <w:pPr>
      <w:bidi/>
    </w:pPr>
  </w:style>
  <w:style w:type="paragraph" w:customStyle="1" w:styleId="3B51BA978EAD4C40B463864E181304A5">
    <w:name w:val="3B51BA978EAD4C40B463864E181304A5"/>
    <w:rsid w:val="00C511C4"/>
    <w:pPr>
      <w:bidi/>
    </w:pPr>
  </w:style>
  <w:style w:type="paragraph" w:customStyle="1" w:styleId="8FF3E81C51E24A68B8989F35370E3E19">
    <w:name w:val="8FF3E81C51E24A68B8989F35370E3E19"/>
    <w:rsid w:val="00C511C4"/>
    <w:pPr>
      <w:bidi/>
    </w:pPr>
  </w:style>
  <w:style w:type="paragraph" w:customStyle="1" w:styleId="6B964D97F5494A7B87C0656512C4D373">
    <w:name w:val="6B964D97F5494A7B87C0656512C4D373"/>
    <w:rsid w:val="00C511C4"/>
    <w:pPr>
      <w:bidi/>
    </w:pPr>
  </w:style>
  <w:style w:type="paragraph" w:customStyle="1" w:styleId="F70BB0F5410044A0B817A593FA97F9CF">
    <w:name w:val="F70BB0F5410044A0B817A593FA97F9CF"/>
    <w:rsid w:val="00C511C4"/>
    <w:pPr>
      <w:bidi/>
    </w:pPr>
  </w:style>
  <w:style w:type="paragraph" w:customStyle="1" w:styleId="A399E4BA949540F98449AC11C72532CC">
    <w:name w:val="A399E4BA949540F98449AC11C72532CC"/>
    <w:rsid w:val="00C511C4"/>
    <w:pPr>
      <w:bidi/>
    </w:pPr>
  </w:style>
  <w:style w:type="paragraph" w:customStyle="1" w:styleId="71BADF91ED144572A2634C096D0403B2">
    <w:name w:val="71BADF91ED144572A2634C096D0403B2"/>
    <w:rsid w:val="00C511C4"/>
    <w:pPr>
      <w:bidi/>
    </w:pPr>
  </w:style>
  <w:style w:type="paragraph" w:customStyle="1" w:styleId="8CE307E7913B410B930FDA11C38A0943">
    <w:name w:val="8CE307E7913B410B930FDA11C38A0943"/>
    <w:rsid w:val="00C511C4"/>
    <w:pPr>
      <w:bidi/>
    </w:pPr>
  </w:style>
  <w:style w:type="paragraph" w:customStyle="1" w:styleId="E15568643A5940E8AC853C9C9F272749">
    <w:name w:val="E15568643A5940E8AC853C9C9F272749"/>
    <w:rsid w:val="00C511C4"/>
    <w:pPr>
      <w:bidi/>
    </w:pPr>
  </w:style>
  <w:style w:type="paragraph" w:customStyle="1" w:styleId="8160A01A10884C55BB24A65DF0976587">
    <w:name w:val="8160A01A10884C55BB24A65DF0976587"/>
    <w:rsid w:val="00C511C4"/>
    <w:pPr>
      <w:bidi/>
    </w:pPr>
  </w:style>
  <w:style w:type="paragraph" w:customStyle="1" w:styleId="D6ABB17CDC1E44CDB0264E1EEF75EC13">
    <w:name w:val="D6ABB17CDC1E44CDB0264E1EEF75EC13"/>
    <w:rsid w:val="00C511C4"/>
    <w:pPr>
      <w:bidi/>
    </w:pPr>
  </w:style>
  <w:style w:type="paragraph" w:customStyle="1" w:styleId="6D7FD62103B14DECB107AC32FBC5671A">
    <w:name w:val="6D7FD62103B14DECB107AC32FBC5671A"/>
    <w:rsid w:val="00C511C4"/>
    <w:pPr>
      <w:bidi/>
    </w:pPr>
  </w:style>
  <w:style w:type="paragraph" w:customStyle="1" w:styleId="9F2A48D12E6E44878A16F2EB4235B14E">
    <w:name w:val="9F2A48D12E6E44878A16F2EB4235B14E"/>
    <w:rsid w:val="00C511C4"/>
    <w:pPr>
      <w:bidi/>
    </w:pPr>
  </w:style>
  <w:style w:type="paragraph" w:customStyle="1" w:styleId="CE2422CE55114F8FBC73BA17DBE642E8">
    <w:name w:val="CE2422CE55114F8FBC73BA17DBE642E8"/>
    <w:rsid w:val="00C511C4"/>
    <w:pPr>
      <w:bidi/>
    </w:pPr>
  </w:style>
  <w:style w:type="paragraph" w:customStyle="1" w:styleId="E46D262D245E4A8CA0C8788D2802515A">
    <w:name w:val="E46D262D245E4A8CA0C8788D2802515A"/>
    <w:rsid w:val="00C511C4"/>
    <w:pPr>
      <w:bidi/>
    </w:pPr>
  </w:style>
  <w:style w:type="paragraph" w:customStyle="1" w:styleId="17D3760AFE7F4F64BB505A6052FF272E">
    <w:name w:val="17D3760AFE7F4F64BB505A6052FF272E"/>
    <w:rsid w:val="00C511C4"/>
    <w:pPr>
      <w:bidi/>
    </w:pPr>
  </w:style>
  <w:style w:type="paragraph" w:customStyle="1" w:styleId="D1BBDB3D57A34073BFE4FFC1AB2549D8">
    <w:name w:val="D1BBDB3D57A34073BFE4FFC1AB2549D8"/>
    <w:rsid w:val="00C511C4"/>
    <w:pPr>
      <w:bidi/>
    </w:pPr>
  </w:style>
  <w:style w:type="paragraph" w:customStyle="1" w:styleId="7E168215AD0348E4999196B28BA55C46">
    <w:name w:val="7E168215AD0348E4999196B28BA55C46"/>
    <w:rsid w:val="00C511C4"/>
    <w:pPr>
      <w:bidi/>
    </w:pPr>
  </w:style>
  <w:style w:type="paragraph" w:customStyle="1" w:styleId="420E605ABB0941D3A2AC2CC98AC2711C">
    <w:name w:val="420E605ABB0941D3A2AC2CC98AC2711C"/>
    <w:rsid w:val="00C511C4"/>
    <w:pPr>
      <w:bidi/>
    </w:pPr>
  </w:style>
  <w:style w:type="paragraph" w:customStyle="1" w:styleId="97696E54432848E18BD5A067AFF996F5">
    <w:name w:val="97696E54432848E18BD5A067AFF996F5"/>
    <w:rsid w:val="00C511C4"/>
    <w:pPr>
      <w:bidi/>
    </w:pPr>
  </w:style>
  <w:style w:type="paragraph" w:customStyle="1" w:styleId="3F0D364A716B462C992655F21AB5E7A1">
    <w:name w:val="3F0D364A716B462C992655F21AB5E7A1"/>
    <w:rsid w:val="00C511C4"/>
    <w:pPr>
      <w:bidi/>
    </w:pPr>
  </w:style>
  <w:style w:type="paragraph" w:customStyle="1" w:styleId="A99F0B274EED43909F318F86BBF900BC">
    <w:name w:val="A99F0B274EED43909F318F86BBF900BC"/>
    <w:rsid w:val="00E93F14"/>
    <w:pPr>
      <w:bidi/>
    </w:pPr>
  </w:style>
  <w:style w:type="paragraph" w:customStyle="1" w:styleId="2B0BBBE4749249BDB1C4AEC6A90BB492">
    <w:name w:val="2B0BBBE4749249BDB1C4AEC6A90BB492"/>
    <w:rsid w:val="005C0471"/>
    <w:pPr>
      <w:bidi/>
    </w:pPr>
  </w:style>
  <w:style w:type="paragraph" w:customStyle="1" w:styleId="016FF50D67C648349C313073B96E5376">
    <w:name w:val="016FF50D67C648349C313073B96E5376"/>
    <w:rsid w:val="005C0471"/>
    <w:pPr>
      <w:bidi/>
    </w:pPr>
  </w:style>
  <w:style w:type="paragraph" w:customStyle="1" w:styleId="C3AAE7D441C14043B5FAD202EA8BB6E4">
    <w:name w:val="C3AAE7D441C14043B5FAD202EA8BB6E4"/>
    <w:rsid w:val="005C0471"/>
    <w:pPr>
      <w:bidi/>
    </w:pPr>
  </w:style>
  <w:style w:type="paragraph" w:customStyle="1" w:styleId="83283718FBAD40ADA301BE74BF493894">
    <w:name w:val="83283718FBAD40ADA301BE74BF493894"/>
    <w:rsid w:val="005C0471"/>
    <w:pPr>
      <w:bidi/>
    </w:pPr>
  </w:style>
  <w:style w:type="paragraph" w:customStyle="1" w:styleId="93B59CC8D04C4F1E96B1A634238459B5">
    <w:name w:val="93B59CC8D04C4F1E96B1A634238459B5"/>
    <w:rsid w:val="005C0471"/>
    <w:pPr>
      <w:bidi/>
    </w:pPr>
  </w:style>
  <w:style w:type="paragraph" w:customStyle="1" w:styleId="DF79F6E9061A47808C1DBB12147E90C6">
    <w:name w:val="DF79F6E9061A47808C1DBB12147E90C6"/>
    <w:rsid w:val="005C0471"/>
    <w:pPr>
      <w:bidi/>
    </w:pPr>
  </w:style>
  <w:style w:type="paragraph" w:customStyle="1" w:styleId="951D8B9F265448ABBA91676B78FB4A1A">
    <w:name w:val="951D8B9F265448ABBA91676B78FB4A1A"/>
    <w:rsid w:val="005C0471"/>
    <w:pPr>
      <w:bidi/>
    </w:pPr>
  </w:style>
  <w:style w:type="paragraph" w:customStyle="1" w:styleId="08FDB4C2D8FB4A6CAFC59935033132C8">
    <w:name w:val="08FDB4C2D8FB4A6CAFC59935033132C8"/>
    <w:rsid w:val="005C0471"/>
    <w:pPr>
      <w:bidi/>
    </w:pPr>
  </w:style>
  <w:style w:type="paragraph" w:customStyle="1" w:styleId="4D6E0ADB16BC483DA84334F3A72AA2E9">
    <w:name w:val="4D6E0ADB16BC483DA84334F3A72AA2E9"/>
    <w:rsid w:val="005C0471"/>
    <w:pPr>
      <w:bidi/>
    </w:pPr>
  </w:style>
  <w:style w:type="paragraph" w:customStyle="1" w:styleId="0F2CFCE2BD7C47DDA0C4831AF1D5DED7">
    <w:name w:val="0F2CFCE2BD7C47DDA0C4831AF1D5DED7"/>
    <w:rsid w:val="005C0471"/>
    <w:pPr>
      <w:bidi/>
    </w:pPr>
  </w:style>
  <w:style w:type="paragraph" w:customStyle="1" w:styleId="F389FC3CAEC145B1A05AF237708DB919">
    <w:name w:val="F389FC3CAEC145B1A05AF237708DB919"/>
    <w:rsid w:val="005C0471"/>
    <w:pPr>
      <w:bidi/>
    </w:pPr>
  </w:style>
  <w:style w:type="paragraph" w:customStyle="1" w:styleId="F8420F58253C4307892B225DE538A564">
    <w:name w:val="F8420F58253C4307892B225DE538A564"/>
    <w:rsid w:val="005C0471"/>
    <w:pPr>
      <w:bidi/>
    </w:pPr>
  </w:style>
  <w:style w:type="paragraph" w:customStyle="1" w:styleId="2D875177B92349E685552DE57F4119D6">
    <w:name w:val="2D875177B92349E685552DE57F4119D6"/>
    <w:rsid w:val="005C0471"/>
    <w:pPr>
      <w:bidi/>
    </w:pPr>
  </w:style>
  <w:style w:type="paragraph" w:customStyle="1" w:styleId="CF48FAA298BE4995A94851F3057C0388">
    <w:name w:val="CF48FAA298BE4995A94851F3057C0388"/>
    <w:rsid w:val="005C0471"/>
    <w:pPr>
      <w:bidi/>
    </w:pPr>
  </w:style>
  <w:style w:type="paragraph" w:customStyle="1" w:styleId="9AFDAC2CAE714C8183E48B7811A38AF8">
    <w:name w:val="9AFDAC2CAE714C8183E48B7811A38AF8"/>
    <w:rsid w:val="005C0471"/>
    <w:pPr>
      <w:bidi/>
    </w:pPr>
  </w:style>
  <w:style w:type="paragraph" w:customStyle="1" w:styleId="571C092E7E064379A1011C0DEF5A2B6C">
    <w:name w:val="571C092E7E064379A1011C0DEF5A2B6C"/>
    <w:rsid w:val="005C0471"/>
    <w:pPr>
      <w:bidi/>
    </w:pPr>
  </w:style>
  <w:style w:type="paragraph" w:customStyle="1" w:styleId="26176F0B12514630A8E4116E1C45883C">
    <w:name w:val="26176F0B12514630A8E4116E1C45883C"/>
    <w:rsid w:val="005C0471"/>
    <w:pPr>
      <w:bidi/>
    </w:pPr>
  </w:style>
  <w:style w:type="paragraph" w:customStyle="1" w:styleId="F48271225E0F4514804928E5BDE31296">
    <w:name w:val="F48271225E0F4514804928E5BDE31296"/>
    <w:rsid w:val="005C0471"/>
    <w:pPr>
      <w:bidi/>
    </w:pPr>
  </w:style>
  <w:style w:type="paragraph" w:customStyle="1" w:styleId="74C50CECF9A14638825F4786E37A27EC">
    <w:name w:val="74C50CECF9A14638825F4786E37A27EC"/>
    <w:rsid w:val="005C0471"/>
    <w:pPr>
      <w:bidi/>
    </w:pPr>
  </w:style>
  <w:style w:type="paragraph" w:customStyle="1" w:styleId="03C51FAFC8434143A3B3DB2E029E99A2">
    <w:name w:val="03C51FAFC8434143A3B3DB2E029E99A2"/>
    <w:rsid w:val="005C0471"/>
    <w:pPr>
      <w:bidi/>
    </w:pPr>
  </w:style>
  <w:style w:type="paragraph" w:customStyle="1" w:styleId="A96E0D5FCEA545C881F3E0C454FF7943">
    <w:name w:val="A96E0D5FCEA545C881F3E0C454FF7943"/>
    <w:rsid w:val="005C0471"/>
    <w:pPr>
      <w:bidi/>
    </w:pPr>
  </w:style>
  <w:style w:type="paragraph" w:customStyle="1" w:styleId="D5AFCCAFEBD941D1BF8ABBF218A8BCE0">
    <w:name w:val="D5AFCCAFEBD941D1BF8ABBF218A8BCE0"/>
    <w:rsid w:val="005C0471"/>
    <w:pPr>
      <w:bidi/>
    </w:pPr>
  </w:style>
  <w:style w:type="paragraph" w:customStyle="1" w:styleId="4780323FB8FE413EA43545C14CB23395">
    <w:name w:val="4780323FB8FE413EA43545C14CB23395"/>
    <w:rsid w:val="005C0471"/>
    <w:pPr>
      <w:bidi/>
    </w:pPr>
  </w:style>
  <w:style w:type="paragraph" w:customStyle="1" w:styleId="00D2AA66ED3A4D3B8DFF049E4CC57E78">
    <w:name w:val="00D2AA66ED3A4D3B8DFF049E4CC57E78"/>
    <w:rsid w:val="005C0471"/>
    <w:pPr>
      <w:bidi/>
    </w:pPr>
  </w:style>
  <w:style w:type="paragraph" w:customStyle="1" w:styleId="DF4A859F9BDB4032AECDD974492D3D3C">
    <w:name w:val="DF4A859F9BDB4032AECDD974492D3D3C"/>
    <w:rsid w:val="005C0471"/>
    <w:pPr>
      <w:bidi/>
    </w:pPr>
  </w:style>
  <w:style w:type="paragraph" w:customStyle="1" w:styleId="B095954A5E0B43B7B4029B757DC5F8A3">
    <w:name w:val="B095954A5E0B43B7B4029B757DC5F8A3"/>
    <w:rsid w:val="005C0471"/>
    <w:pPr>
      <w:bidi/>
    </w:pPr>
  </w:style>
  <w:style w:type="paragraph" w:customStyle="1" w:styleId="12100493807A4F37AA923EBCD3772844">
    <w:name w:val="12100493807A4F37AA923EBCD3772844"/>
    <w:rsid w:val="005C0471"/>
    <w:pPr>
      <w:bidi/>
    </w:pPr>
  </w:style>
  <w:style w:type="paragraph" w:customStyle="1" w:styleId="76F07ED33DA2448589A8FEB333AD0B7A">
    <w:name w:val="76F07ED33DA2448589A8FEB333AD0B7A"/>
    <w:rsid w:val="005C0471"/>
    <w:pPr>
      <w:bidi/>
    </w:pPr>
  </w:style>
  <w:style w:type="paragraph" w:customStyle="1" w:styleId="A566406A231B47F4B0744397E40AD148">
    <w:name w:val="A566406A231B47F4B0744397E40AD148"/>
    <w:rsid w:val="005C0471"/>
    <w:pPr>
      <w:bidi/>
    </w:pPr>
  </w:style>
  <w:style w:type="paragraph" w:customStyle="1" w:styleId="CE1F669895DB446A939174904B0E6957">
    <w:name w:val="CE1F669895DB446A939174904B0E6957"/>
    <w:rsid w:val="005C0471"/>
    <w:pPr>
      <w:bidi/>
    </w:pPr>
  </w:style>
  <w:style w:type="paragraph" w:customStyle="1" w:styleId="D38457941FC0489ABFA17AE86621BB73">
    <w:name w:val="D38457941FC0489ABFA17AE86621BB73"/>
    <w:rsid w:val="005C0471"/>
    <w:pPr>
      <w:bidi/>
    </w:pPr>
  </w:style>
  <w:style w:type="paragraph" w:customStyle="1" w:styleId="EC27530290E3461FAC270FD0D7A686F5">
    <w:name w:val="EC27530290E3461FAC270FD0D7A686F5"/>
    <w:rsid w:val="005C0471"/>
    <w:pPr>
      <w:bidi/>
    </w:pPr>
  </w:style>
  <w:style w:type="paragraph" w:customStyle="1" w:styleId="BB9E21A8C4F94A388CB5A74A09547842">
    <w:name w:val="BB9E21A8C4F94A388CB5A74A09547842"/>
    <w:rsid w:val="005C0471"/>
    <w:pPr>
      <w:bidi/>
    </w:pPr>
  </w:style>
  <w:style w:type="paragraph" w:customStyle="1" w:styleId="AD56E67BE89B41CC966EEC2195B6F429">
    <w:name w:val="AD56E67BE89B41CC966EEC2195B6F429"/>
    <w:rsid w:val="005C0471"/>
    <w:pPr>
      <w:bidi/>
    </w:pPr>
  </w:style>
  <w:style w:type="paragraph" w:customStyle="1" w:styleId="984D135C12C240F59F4B1347306EE5A3">
    <w:name w:val="984D135C12C240F59F4B1347306EE5A3"/>
    <w:rsid w:val="005C0471"/>
    <w:pPr>
      <w:bidi/>
    </w:pPr>
  </w:style>
  <w:style w:type="paragraph" w:customStyle="1" w:styleId="DB2747E014374037B57D0AED3728AB61">
    <w:name w:val="DB2747E014374037B57D0AED3728AB61"/>
    <w:rsid w:val="005C0471"/>
    <w:pPr>
      <w:bidi/>
    </w:pPr>
  </w:style>
  <w:style w:type="paragraph" w:customStyle="1" w:styleId="310470B39F1B4C6D998A95CB9331AD6F">
    <w:name w:val="310470B39F1B4C6D998A95CB9331AD6F"/>
    <w:rsid w:val="005C0471"/>
    <w:pPr>
      <w:bidi/>
    </w:pPr>
  </w:style>
  <w:style w:type="paragraph" w:customStyle="1" w:styleId="21B99E92EF5946BE821E520075C0F2B8">
    <w:name w:val="21B99E92EF5946BE821E520075C0F2B8"/>
    <w:rsid w:val="005C0471"/>
    <w:pPr>
      <w:bidi/>
    </w:pPr>
  </w:style>
  <w:style w:type="paragraph" w:customStyle="1" w:styleId="451CD13F715446A6B1929F1F278317EF">
    <w:name w:val="451CD13F715446A6B1929F1F278317EF"/>
    <w:rsid w:val="005C0471"/>
    <w:pPr>
      <w:bidi/>
    </w:pPr>
  </w:style>
  <w:style w:type="paragraph" w:customStyle="1" w:styleId="36FBF1372B8C4671B9A17A3E78B4009C">
    <w:name w:val="36FBF1372B8C4671B9A17A3E78B4009C"/>
    <w:rsid w:val="005C0471"/>
    <w:pPr>
      <w:bidi/>
    </w:pPr>
  </w:style>
  <w:style w:type="paragraph" w:customStyle="1" w:styleId="D671BA0E1873450096FFA8F19880D052">
    <w:name w:val="D671BA0E1873450096FFA8F19880D052"/>
    <w:rsid w:val="005C0471"/>
    <w:pPr>
      <w:bidi/>
    </w:pPr>
  </w:style>
  <w:style w:type="paragraph" w:customStyle="1" w:styleId="0FDC99BC5AE74565B6AB2EC7FE8516C2">
    <w:name w:val="0FDC99BC5AE74565B6AB2EC7FE8516C2"/>
    <w:rsid w:val="005C0471"/>
    <w:pPr>
      <w:bidi/>
    </w:pPr>
  </w:style>
  <w:style w:type="paragraph" w:customStyle="1" w:styleId="5E96A0CC4D064E65846972FB5BF4DF5C">
    <w:name w:val="5E96A0CC4D064E65846972FB5BF4DF5C"/>
    <w:rsid w:val="005C0471"/>
    <w:pPr>
      <w:bidi/>
    </w:pPr>
  </w:style>
  <w:style w:type="paragraph" w:customStyle="1" w:styleId="0AE28ED5E26F4A8A8225C55EF191C54E">
    <w:name w:val="0AE28ED5E26F4A8A8225C55EF191C54E"/>
    <w:rsid w:val="005C0471"/>
    <w:pPr>
      <w:bidi/>
    </w:pPr>
  </w:style>
  <w:style w:type="paragraph" w:customStyle="1" w:styleId="41266B18C17D421289585D4A00923274">
    <w:name w:val="41266B18C17D421289585D4A00923274"/>
    <w:rsid w:val="005C0471"/>
    <w:pPr>
      <w:bidi/>
    </w:pPr>
  </w:style>
  <w:style w:type="paragraph" w:customStyle="1" w:styleId="9556F5545E4E43DFB0C2EDBD1E559D8D">
    <w:name w:val="9556F5545E4E43DFB0C2EDBD1E559D8D"/>
    <w:rsid w:val="0090592E"/>
    <w:pPr>
      <w:bidi/>
    </w:pPr>
  </w:style>
  <w:style w:type="paragraph" w:customStyle="1" w:styleId="7C9E68AA8F4D4FB8B8010438D611978C">
    <w:name w:val="7C9E68AA8F4D4FB8B8010438D611978C"/>
    <w:rsid w:val="0090592E"/>
    <w:pPr>
      <w:bidi/>
      <w:spacing w:after="0" w:line="360" w:lineRule="auto"/>
      <w:jc w:val="both"/>
    </w:pPr>
    <w:rPr>
      <w:rFonts w:ascii="David" w:eastAsia="Times New Roman" w:hAnsi="David" w:cs="David"/>
      <w:sz w:val="24"/>
      <w:szCs w:val="24"/>
      <w:lang w:eastAsia="he-IL"/>
    </w:rPr>
  </w:style>
  <w:style w:type="paragraph" w:customStyle="1" w:styleId="FDD7FEBE6A904A14B3401F8ECD5A725F1">
    <w:name w:val="FDD7FEBE6A904A14B3401F8ECD5A725F1"/>
    <w:rsid w:val="0090592E"/>
    <w:pPr>
      <w:bidi/>
      <w:spacing w:after="0" w:line="240" w:lineRule="auto"/>
      <w:jc w:val="both"/>
    </w:pPr>
    <w:rPr>
      <w:rFonts w:ascii="David" w:eastAsia="Times New Roman" w:hAnsi="David" w:cs="David"/>
      <w:szCs w:val="24"/>
      <w:lang w:eastAsia="he-IL"/>
    </w:rPr>
  </w:style>
  <w:style w:type="paragraph" w:customStyle="1" w:styleId="D06BB7CA4D654740B63EFA1CF9AEC97A1">
    <w:name w:val="D06BB7CA4D654740B63EFA1CF9AEC97A1"/>
    <w:rsid w:val="0090592E"/>
    <w:pPr>
      <w:bidi/>
      <w:spacing w:after="0" w:line="240" w:lineRule="auto"/>
      <w:jc w:val="both"/>
    </w:pPr>
    <w:rPr>
      <w:rFonts w:ascii="David" w:eastAsia="Times New Roman" w:hAnsi="David" w:cs="David"/>
      <w:szCs w:val="24"/>
      <w:lang w:eastAsia="he-IL"/>
    </w:rPr>
  </w:style>
  <w:style w:type="paragraph" w:customStyle="1" w:styleId="4603CEA6285045E890F7FF81FB3194BF1">
    <w:name w:val="4603CEA6285045E890F7FF81FB3194BF1"/>
    <w:rsid w:val="0090592E"/>
    <w:pPr>
      <w:bidi/>
      <w:spacing w:after="0" w:line="240" w:lineRule="auto"/>
      <w:jc w:val="both"/>
    </w:pPr>
    <w:rPr>
      <w:rFonts w:ascii="David" w:eastAsia="Times New Roman" w:hAnsi="David" w:cs="David"/>
      <w:szCs w:val="24"/>
      <w:lang w:eastAsia="he-IL"/>
    </w:rPr>
  </w:style>
  <w:style w:type="paragraph" w:customStyle="1" w:styleId="63155602D4D4434FAD4BFF3D576305DE1">
    <w:name w:val="63155602D4D4434FAD4BFF3D576305DE1"/>
    <w:rsid w:val="0090592E"/>
    <w:pPr>
      <w:bidi/>
      <w:spacing w:after="0" w:line="240" w:lineRule="auto"/>
      <w:jc w:val="both"/>
    </w:pPr>
    <w:rPr>
      <w:rFonts w:ascii="David" w:eastAsia="Times New Roman" w:hAnsi="David" w:cs="David"/>
      <w:szCs w:val="24"/>
      <w:lang w:eastAsia="he-IL"/>
    </w:rPr>
  </w:style>
  <w:style w:type="paragraph" w:customStyle="1" w:styleId="896AE03AD2F64349ABDF8DE85D244ED9">
    <w:name w:val="896AE03AD2F64349ABDF8DE85D244ED9"/>
    <w:rsid w:val="00271C54"/>
    <w:pPr>
      <w:bidi/>
    </w:pPr>
  </w:style>
  <w:style w:type="paragraph" w:customStyle="1" w:styleId="AA922FF56AE14AB8AB41DA33B2194BB7">
    <w:name w:val="AA922FF56AE14AB8AB41DA33B2194BB7"/>
    <w:rsid w:val="00271C54"/>
    <w:pPr>
      <w:bidi/>
    </w:pPr>
  </w:style>
  <w:style w:type="paragraph" w:customStyle="1" w:styleId="E50EBEE268324FD4B7F935565663C405">
    <w:name w:val="E50EBEE268324FD4B7F935565663C405"/>
    <w:rsid w:val="00271C54"/>
    <w:pPr>
      <w:bidi/>
    </w:pPr>
  </w:style>
  <w:style w:type="paragraph" w:customStyle="1" w:styleId="E1C440827CF242B9843704531760EF19">
    <w:name w:val="E1C440827CF242B9843704531760EF19"/>
    <w:rsid w:val="00271C54"/>
    <w:pPr>
      <w:bidi/>
    </w:pPr>
  </w:style>
  <w:style w:type="paragraph" w:customStyle="1" w:styleId="4DA78A2EDAC145D48F1DAABF59BBC699">
    <w:name w:val="4DA78A2EDAC145D48F1DAABF59BBC699"/>
    <w:rsid w:val="00271C54"/>
    <w:pPr>
      <w:bidi/>
    </w:pPr>
  </w:style>
  <w:style w:type="paragraph" w:customStyle="1" w:styleId="1351371C9D7A4522A06C5BBA80DAE6F3">
    <w:name w:val="1351371C9D7A4522A06C5BBA80DAE6F3"/>
    <w:rsid w:val="00271C54"/>
    <w:pPr>
      <w:bidi/>
    </w:pPr>
  </w:style>
  <w:style w:type="paragraph" w:customStyle="1" w:styleId="C86E3CB3CA4244C1A665DEC76EB8B1E0">
    <w:name w:val="C86E3CB3CA4244C1A665DEC76EB8B1E0"/>
    <w:rsid w:val="00271C54"/>
    <w:pPr>
      <w:bidi/>
    </w:pPr>
  </w:style>
  <w:style w:type="paragraph" w:customStyle="1" w:styleId="414EC38DC7714F3680EC64CE9C05EA9E">
    <w:name w:val="414EC38DC7714F3680EC64CE9C05EA9E"/>
    <w:rsid w:val="00271C54"/>
    <w:pPr>
      <w:bidi/>
    </w:pPr>
  </w:style>
  <w:style w:type="paragraph" w:customStyle="1" w:styleId="59892754659447998D29EEAFD53D5147">
    <w:name w:val="59892754659447998D29EEAFD53D5147"/>
    <w:rsid w:val="00271C54"/>
    <w:pPr>
      <w:bidi/>
    </w:pPr>
  </w:style>
  <w:style w:type="paragraph" w:customStyle="1" w:styleId="4B808C191D9946E68856FA00121AF63E">
    <w:name w:val="4B808C191D9946E68856FA00121AF63E"/>
    <w:rsid w:val="00271C54"/>
    <w:pPr>
      <w:bidi/>
    </w:pPr>
  </w:style>
  <w:style w:type="paragraph" w:customStyle="1" w:styleId="881046D99DAB4C89B5D8430370846074">
    <w:name w:val="881046D99DAB4C89B5D8430370846074"/>
    <w:rsid w:val="00271C54"/>
    <w:pPr>
      <w:bidi/>
    </w:pPr>
  </w:style>
  <w:style w:type="paragraph" w:customStyle="1" w:styleId="D54102361B5C44D498D6599956A91A78">
    <w:name w:val="D54102361B5C44D498D6599956A91A78"/>
    <w:rsid w:val="00271C54"/>
    <w:pPr>
      <w:bidi/>
    </w:pPr>
  </w:style>
  <w:style w:type="paragraph" w:customStyle="1" w:styleId="4A0817E706B0406489ADBB445D00CACF">
    <w:name w:val="4A0817E706B0406489ADBB445D00CACF"/>
    <w:rsid w:val="00271C54"/>
    <w:pPr>
      <w:bidi/>
    </w:pPr>
  </w:style>
  <w:style w:type="paragraph" w:customStyle="1" w:styleId="2443B8D5F9154D87B17DCEC0B17AB500">
    <w:name w:val="2443B8D5F9154D87B17DCEC0B17AB500"/>
    <w:rsid w:val="00271C54"/>
    <w:pPr>
      <w:bidi/>
    </w:pPr>
  </w:style>
  <w:style w:type="paragraph" w:customStyle="1" w:styleId="A2B0C7AAFD8F4DB9A87A44A7229869DC">
    <w:name w:val="A2B0C7AAFD8F4DB9A87A44A7229869DC"/>
    <w:rsid w:val="00271C54"/>
    <w:pPr>
      <w:bidi/>
    </w:pPr>
  </w:style>
  <w:style w:type="paragraph" w:customStyle="1" w:styleId="EA1C4145026C42BF8F2E35A55F4FDE56">
    <w:name w:val="EA1C4145026C42BF8F2E35A55F4FDE56"/>
    <w:rsid w:val="00271C54"/>
    <w:pPr>
      <w:bidi/>
    </w:pPr>
  </w:style>
  <w:style w:type="paragraph" w:customStyle="1" w:styleId="C8C912B69A0C45C1B434D1759A4E4EB5">
    <w:name w:val="C8C912B69A0C45C1B434D1759A4E4EB5"/>
    <w:rsid w:val="00271C54"/>
    <w:pPr>
      <w:bidi/>
    </w:pPr>
  </w:style>
  <w:style w:type="paragraph" w:customStyle="1" w:styleId="7253EC00E7B2446D911AAF813F44E935">
    <w:name w:val="7253EC00E7B2446D911AAF813F44E935"/>
    <w:rsid w:val="00271C54"/>
    <w:pPr>
      <w:bidi/>
    </w:pPr>
  </w:style>
  <w:style w:type="paragraph" w:customStyle="1" w:styleId="0E6A9D356589431DA9126FF46C7A666C">
    <w:name w:val="0E6A9D356589431DA9126FF46C7A666C"/>
    <w:rsid w:val="00271C54"/>
    <w:pPr>
      <w:bidi/>
    </w:pPr>
  </w:style>
  <w:style w:type="paragraph" w:customStyle="1" w:styleId="88DBC29FC8B1449686CFC3B5A34242F8">
    <w:name w:val="88DBC29FC8B1449686CFC3B5A34242F8"/>
    <w:rsid w:val="00271C54"/>
    <w:pPr>
      <w:bidi/>
    </w:pPr>
  </w:style>
  <w:style w:type="paragraph" w:customStyle="1" w:styleId="6FB53B0B326D41899098990411053965">
    <w:name w:val="6FB53B0B326D41899098990411053965"/>
    <w:rsid w:val="00271C54"/>
    <w:pPr>
      <w:bidi/>
    </w:pPr>
  </w:style>
  <w:style w:type="paragraph" w:customStyle="1" w:styleId="44C1572FD1874CC8B766AA8CFD85DDBB">
    <w:name w:val="44C1572FD1874CC8B766AA8CFD85DDBB"/>
    <w:rsid w:val="00271C54"/>
    <w:pPr>
      <w:bidi/>
    </w:pPr>
  </w:style>
  <w:style w:type="paragraph" w:customStyle="1" w:styleId="E519B3364B8E4C48B33091E25F0DF28A">
    <w:name w:val="E519B3364B8E4C48B33091E25F0DF28A"/>
    <w:rsid w:val="00271C54"/>
    <w:pPr>
      <w:bidi/>
    </w:pPr>
  </w:style>
  <w:style w:type="paragraph" w:customStyle="1" w:styleId="EB3CDAEE9E1446A3ABEF32C8565F1AFD">
    <w:name w:val="EB3CDAEE9E1446A3ABEF32C8565F1AFD"/>
    <w:rsid w:val="00271C54"/>
    <w:pPr>
      <w:bidi/>
    </w:pPr>
  </w:style>
  <w:style w:type="paragraph" w:customStyle="1" w:styleId="63CDED0BB329458AA1B6EAB3D305B5DC">
    <w:name w:val="63CDED0BB329458AA1B6EAB3D305B5DC"/>
    <w:rsid w:val="00271C54"/>
    <w:pPr>
      <w:bidi/>
    </w:pPr>
  </w:style>
  <w:style w:type="paragraph" w:customStyle="1" w:styleId="A06002EF4321469FBD398B6F85417E7E">
    <w:name w:val="A06002EF4321469FBD398B6F85417E7E"/>
    <w:rsid w:val="00271C54"/>
    <w:pPr>
      <w:bidi/>
    </w:pPr>
  </w:style>
  <w:style w:type="paragraph" w:customStyle="1" w:styleId="98A5CA9491BA4DF29FA092C97840D584">
    <w:name w:val="98A5CA9491BA4DF29FA092C97840D584"/>
    <w:rsid w:val="00271C54"/>
    <w:pPr>
      <w:bidi/>
    </w:pPr>
  </w:style>
  <w:style w:type="paragraph" w:customStyle="1" w:styleId="7FCB505A143545089500B324DE7608AA">
    <w:name w:val="7FCB505A143545089500B324DE7608AA"/>
    <w:rsid w:val="00271C54"/>
    <w:pPr>
      <w:bidi/>
    </w:pPr>
  </w:style>
  <w:style w:type="paragraph" w:customStyle="1" w:styleId="BA4B7DEA1D8B417FAD49A6D094EBFAD9">
    <w:name w:val="BA4B7DEA1D8B417FAD49A6D094EBFAD9"/>
    <w:rsid w:val="00271C54"/>
    <w:pPr>
      <w:bidi/>
    </w:pPr>
  </w:style>
  <w:style w:type="paragraph" w:customStyle="1" w:styleId="F2FEA9F24D8D4F3D89AC3D13CCFF332E">
    <w:name w:val="F2FEA9F24D8D4F3D89AC3D13CCFF332E"/>
    <w:rsid w:val="00271C54"/>
    <w:pPr>
      <w:bidi/>
    </w:pPr>
  </w:style>
  <w:style w:type="paragraph" w:customStyle="1" w:styleId="FA34A6D3D48146B5B34D35F73AC81ECF">
    <w:name w:val="FA34A6D3D48146B5B34D35F73AC81ECF"/>
    <w:rsid w:val="00271C54"/>
    <w:pPr>
      <w:bidi/>
    </w:pPr>
  </w:style>
  <w:style w:type="paragraph" w:customStyle="1" w:styleId="CBD4947F775745E2A256ACDF7597707E">
    <w:name w:val="CBD4947F775745E2A256ACDF7597707E"/>
    <w:rsid w:val="00271C54"/>
    <w:pPr>
      <w:bidi/>
    </w:pPr>
  </w:style>
  <w:style w:type="paragraph" w:customStyle="1" w:styleId="4E664959C35044C4B809AD550B735099">
    <w:name w:val="4E664959C35044C4B809AD550B735099"/>
    <w:rsid w:val="00271C54"/>
    <w:pPr>
      <w:bidi/>
    </w:pPr>
  </w:style>
  <w:style w:type="paragraph" w:customStyle="1" w:styleId="0DEB67749BE14C33BF8E87AE6174C971">
    <w:name w:val="0DEB67749BE14C33BF8E87AE6174C971"/>
    <w:rsid w:val="00271C54"/>
    <w:pPr>
      <w:bidi/>
    </w:pPr>
  </w:style>
  <w:style w:type="paragraph" w:customStyle="1" w:styleId="F67B6A2C89B84BAE98C537E707138AE4">
    <w:name w:val="F67B6A2C89B84BAE98C537E707138AE4"/>
    <w:rsid w:val="00271C54"/>
    <w:pPr>
      <w:bidi/>
    </w:pPr>
  </w:style>
  <w:style w:type="paragraph" w:customStyle="1" w:styleId="E83DAD64D2B94316BB0F13F78DA61D06">
    <w:name w:val="E83DAD64D2B94316BB0F13F78DA61D06"/>
    <w:rsid w:val="00271C54"/>
    <w:pPr>
      <w:bidi/>
    </w:pPr>
  </w:style>
  <w:style w:type="paragraph" w:customStyle="1" w:styleId="21AB8BF878C64DB3BA6915F669A93517">
    <w:name w:val="21AB8BF878C64DB3BA6915F669A93517"/>
    <w:rsid w:val="00271C54"/>
    <w:pPr>
      <w:bidi/>
    </w:pPr>
  </w:style>
  <w:style w:type="paragraph" w:customStyle="1" w:styleId="088DB2D9F2C74169A701AB753B5D518E">
    <w:name w:val="088DB2D9F2C74169A701AB753B5D518E"/>
    <w:rsid w:val="00271C54"/>
    <w:pPr>
      <w:bidi/>
    </w:pPr>
  </w:style>
  <w:style w:type="paragraph" w:customStyle="1" w:styleId="836645514508481988D9898B00A83D51">
    <w:name w:val="836645514508481988D9898B00A83D51"/>
    <w:rsid w:val="00271C54"/>
    <w:pPr>
      <w:bidi/>
    </w:pPr>
  </w:style>
  <w:style w:type="paragraph" w:customStyle="1" w:styleId="1E11D094C5184BB2825AC2E77D6138B0">
    <w:name w:val="1E11D094C5184BB2825AC2E77D6138B0"/>
    <w:rsid w:val="00271C54"/>
    <w:pPr>
      <w:bidi/>
    </w:pPr>
  </w:style>
  <w:style w:type="paragraph" w:customStyle="1" w:styleId="BFA18AA359B84020BCD363FC338C2C0B">
    <w:name w:val="BFA18AA359B84020BCD363FC338C2C0B"/>
    <w:rsid w:val="00271C54"/>
    <w:pPr>
      <w:bidi/>
    </w:pPr>
  </w:style>
  <w:style w:type="paragraph" w:customStyle="1" w:styleId="671FDA5B95FF438FA7251CDDA485DB58">
    <w:name w:val="671FDA5B95FF438FA7251CDDA485DB58"/>
    <w:rsid w:val="00271C54"/>
    <w:pPr>
      <w:bidi/>
    </w:pPr>
  </w:style>
  <w:style w:type="paragraph" w:customStyle="1" w:styleId="B87691F480984CA2A6E2891A9226A42F">
    <w:name w:val="B87691F480984CA2A6E2891A9226A42F"/>
    <w:rsid w:val="00271C54"/>
    <w:pPr>
      <w:bidi/>
    </w:pPr>
  </w:style>
  <w:style w:type="paragraph" w:customStyle="1" w:styleId="493F0C4F303E40E8BC72A71F3E8577E1">
    <w:name w:val="493F0C4F303E40E8BC72A71F3E8577E1"/>
    <w:rsid w:val="00271C54"/>
    <w:pPr>
      <w:bidi/>
    </w:pPr>
  </w:style>
  <w:style w:type="paragraph" w:customStyle="1" w:styleId="028BF5E7C71D4432939AB7ACD6597624">
    <w:name w:val="028BF5E7C71D4432939AB7ACD6597624"/>
    <w:rsid w:val="00271C54"/>
    <w:pPr>
      <w:bidi/>
    </w:pPr>
  </w:style>
  <w:style w:type="paragraph" w:customStyle="1" w:styleId="8E29F116BECB49ECBBEE822056CFD42D">
    <w:name w:val="8E29F116BECB49ECBBEE822056CFD42D"/>
    <w:rsid w:val="00271C54"/>
    <w:pPr>
      <w:bidi/>
    </w:pPr>
  </w:style>
  <w:style w:type="paragraph" w:customStyle="1" w:styleId="A5D5A207A19A47E7AB8C415D3F2B8CF2">
    <w:name w:val="A5D5A207A19A47E7AB8C415D3F2B8CF2"/>
    <w:rsid w:val="00271C54"/>
    <w:pPr>
      <w:bidi/>
    </w:pPr>
  </w:style>
  <w:style w:type="paragraph" w:customStyle="1" w:styleId="4E4F8116D2F6489E941B881CB4318B3D">
    <w:name w:val="4E4F8116D2F6489E941B881CB4318B3D"/>
    <w:rsid w:val="00271C54"/>
    <w:pPr>
      <w:bidi/>
    </w:pPr>
  </w:style>
  <w:style w:type="paragraph" w:customStyle="1" w:styleId="C4435154E17D4702841A8A458B1EB1E5">
    <w:name w:val="C4435154E17D4702841A8A458B1EB1E5"/>
    <w:rsid w:val="00271C54"/>
    <w:pPr>
      <w:bidi/>
    </w:pPr>
  </w:style>
  <w:style w:type="paragraph" w:customStyle="1" w:styleId="325D085FA7E04A459FBE07832EE3D690">
    <w:name w:val="325D085FA7E04A459FBE07832EE3D690"/>
    <w:rsid w:val="00271C54"/>
    <w:pPr>
      <w:bidi/>
    </w:pPr>
  </w:style>
  <w:style w:type="paragraph" w:customStyle="1" w:styleId="0A8D0E818E3B4A5AB00D128E23AA98F0">
    <w:name w:val="0A8D0E818E3B4A5AB00D128E23AA98F0"/>
    <w:rsid w:val="00271C54"/>
    <w:pPr>
      <w:bidi/>
    </w:pPr>
  </w:style>
  <w:style w:type="paragraph" w:customStyle="1" w:styleId="7CEC6460BED94EADBCF9DAC23DC6E5A0">
    <w:name w:val="7CEC6460BED94EADBCF9DAC23DC6E5A0"/>
    <w:rsid w:val="00271C54"/>
    <w:pPr>
      <w:bidi/>
    </w:pPr>
  </w:style>
  <w:style w:type="paragraph" w:customStyle="1" w:styleId="5228ABFE12714B09852BD1351EAFF07F">
    <w:name w:val="5228ABFE12714B09852BD1351EAFF07F"/>
    <w:rsid w:val="00271C54"/>
    <w:pPr>
      <w:bidi/>
    </w:pPr>
  </w:style>
  <w:style w:type="paragraph" w:customStyle="1" w:styleId="9A332D5858994653881A976837787791">
    <w:name w:val="9A332D5858994653881A976837787791"/>
    <w:rsid w:val="00271C54"/>
    <w:pPr>
      <w:bidi/>
    </w:pPr>
  </w:style>
  <w:style w:type="paragraph" w:customStyle="1" w:styleId="82C674A0A806447B904C264E24F2EAAB">
    <w:name w:val="82C674A0A806447B904C264E24F2EAAB"/>
    <w:rsid w:val="00271C54"/>
    <w:pPr>
      <w:bidi/>
    </w:pPr>
  </w:style>
  <w:style w:type="paragraph" w:customStyle="1" w:styleId="6A6045C38991484D980B0539BE486501">
    <w:name w:val="6A6045C38991484D980B0539BE486501"/>
    <w:rsid w:val="00AE439E"/>
    <w:pPr>
      <w:bidi/>
    </w:pPr>
  </w:style>
  <w:style w:type="paragraph" w:customStyle="1" w:styleId="5A5D5826B9194426A882A9EBAE6DDE5B">
    <w:name w:val="5A5D5826B9194426A882A9EBAE6DDE5B"/>
    <w:rsid w:val="00AE439E"/>
    <w:pPr>
      <w:bidi/>
    </w:pPr>
  </w:style>
  <w:style w:type="paragraph" w:customStyle="1" w:styleId="F72540D1D5164A7E8BE6D8CB6DDAC135">
    <w:name w:val="F72540D1D5164A7E8BE6D8CB6DDAC135"/>
    <w:rsid w:val="00AE439E"/>
    <w:pPr>
      <w:bidi/>
    </w:pPr>
  </w:style>
  <w:style w:type="paragraph" w:customStyle="1" w:styleId="EBB967BC8396438388181AE1DCE7C9FC">
    <w:name w:val="EBB967BC8396438388181AE1DCE7C9FC"/>
    <w:rsid w:val="00AE439E"/>
    <w:pPr>
      <w:bidi/>
    </w:pPr>
  </w:style>
  <w:style w:type="paragraph" w:customStyle="1" w:styleId="6571109C27BB485395D924EA5133D4B6">
    <w:name w:val="6571109C27BB485395D924EA5133D4B6"/>
    <w:rsid w:val="00AE439E"/>
    <w:pPr>
      <w:bidi/>
    </w:pPr>
  </w:style>
  <w:style w:type="paragraph" w:customStyle="1" w:styleId="FF8E7DC6CB2640228F1CF12F3845BF16">
    <w:name w:val="FF8E7DC6CB2640228F1CF12F3845BF16"/>
    <w:rsid w:val="00AE439E"/>
    <w:pPr>
      <w:bidi/>
    </w:pPr>
  </w:style>
  <w:style w:type="paragraph" w:customStyle="1" w:styleId="A860250D9E76474982CEFCA7FD83B59B">
    <w:name w:val="A860250D9E76474982CEFCA7FD83B59B"/>
    <w:rsid w:val="00AE439E"/>
    <w:pPr>
      <w:bidi/>
    </w:pPr>
  </w:style>
  <w:style w:type="paragraph" w:customStyle="1" w:styleId="954CEF24150E497B90411904A6727C6E">
    <w:name w:val="954CEF24150E497B90411904A6727C6E"/>
    <w:rsid w:val="00AE439E"/>
    <w:pPr>
      <w:bidi/>
    </w:pPr>
  </w:style>
  <w:style w:type="paragraph" w:customStyle="1" w:styleId="53E3E65FFC404173A4695C054F989E91">
    <w:name w:val="53E3E65FFC404173A4695C054F989E91"/>
    <w:rsid w:val="00AE439E"/>
    <w:pPr>
      <w:bidi/>
    </w:pPr>
  </w:style>
  <w:style w:type="paragraph" w:customStyle="1" w:styleId="1C0B8AD8FF054288A2E726D7134A74E2">
    <w:name w:val="1C0B8AD8FF054288A2E726D7134A74E2"/>
    <w:rsid w:val="00AE439E"/>
    <w:pPr>
      <w:bidi/>
    </w:pPr>
  </w:style>
  <w:style w:type="paragraph" w:customStyle="1" w:styleId="10BE6BF831AA4DEFB002AB8697C75DFD">
    <w:name w:val="10BE6BF831AA4DEFB002AB8697C75DFD"/>
    <w:rsid w:val="00AE439E"/>
    <w:pPr>
      <w:bidi/>
    </w:pPr>
  </w:style>
  <w:style w:type="paragraph" w:customStyle="1" w:styleId="16B498C55AA445F69858B1E56EFADA63">
    <w:name w:val="16B498C55AA445F69858B1E56EFADA63"/>
    <w:rsid w:val="00AE439E"/>
    <w:pPr>
      <w:bidi/>
    </w:pPr>
  </w:style>
  <w:style w:type="paragraph" w:customStyle="1" w:styleId="C9D294C10D524E158F4DE843A7111433">
    <w:name w:val="C9D294C10D524E158F4DE843A7111433"/>
    <w:rsid w:val="00AE439E"/>
    <w:pPr>
      <w:bidi/>
    </w:pPr>
  </w:style>
  <w:style w:type="paragraph" w:customStyle="1" w:styleId="071E111CB6EC474EB69A675DEE9E0D07">
    <w:name w:val="071E111CB6EC474EB69A675DEE9E0D07"/>
    <w:rsid w:val="00AE439E"/>
    <w:pPr>
      <w:bidi/>
    </w:pPr>
  </w:style>
  <w:style w:type="paragraph" w:customStyle="1" w:styleId="F7E90F3B1EE04620BC7F0E8080A1B826">
    <w:name w:val="F7E90F3B1EE04620BC7F0E8080A1B826"/>
    <w:rsid w:val="00AE439E"/>
    <w:pPr>
      <w:bidi/>
    </w:pPr>
  </w:style>
  <w:style w:type="paragraph" w:customStyle="1" w:styleId="9C07278136BC40658199572B9B42F9A8">
    <w:name w:val="9C07278136BC40658199572B9B42F9A8"/>
    <w:rsid w:val="00AE439E"/>
    <w:pPr>
      <w:bidi/>
    </w:pPr>
  </w:style>
  <w:style w:type="paragraph" w:customStyle="1" w:styleId="2C5396A55C854120AB3A5E620960F77D">
    <w:name w:val="2C5396A55C854120AB3A5E620960F77D"/>
    <w:rsid w:val="00AE439E"/>
    <w:pPr>
      <w:bidi/>
    </w:pPr>
  </w:style>
  <w:style w:type="paragraph" w:customStyle="1" w:styleId="0E6A725463124F239D329F85D5A72BF6">
    <w:name w:val="0E6A725463124F239D329F85D5A72BF6"/>
    <w:rsid w:val="00AE439E"/>
    <w:pPr>
      <w:bidi/>
    </w:pPr>
  </w:style>
  <w:style w:type="paragraph" w:customStyle="1" w:styleId="DE80EC3145254BFA825A1E47F2564F6D">
    <w:name w:val="DE80EC3145254BFA825A1E47F2564F6D"/>
    <w:rsid w:val="00AE439E"/>
    <w:pPr>
      <w:bidi/>
    </w:pPr>
  </w:style>
  <w:style w:type="paragraph" w:customStyle="1" w:styleId="40B74621B38647B2A811F20962AD1A06">
    <w:name w:val="40B74621B38647B2A811F20962AD1A06"/>
    <w:rsid w:val="00AE439E"/>
    <w:pPr>
      <w:bidi/>
    </w:pPr>
  </w:style>
  <w:style w:type="paragraph" w:customStyle="1" w:styleId="3B83BE73BB4645ABB9ED9BD8811B5837">
    <w:name w:val="3B83BE73BB4645ABB9ED9BD8811B5837"/>
    <w:rsid w:val="00AE439E"/>
    <w:pPr>
      <w:bidi/>
    </w:pPr>
  </w:style>
  <w:style w:type="paragraph" w:customStyle="1" w:styleId="1B5BB2EEB6D0440F9AC9E653CDA2078F">
    <w:name w:val="1B5BB2EEB6D0440F9AC9E653CDA2078F"/>
    <w:rsid w:val="00AE439E"/>
    <w:pPr>
      <w:bidi/>
    </w:pPr>
  </w:style>
  <w:style w:type="paragraph" w:customStyle="1" w:styleId="EEAB21995CDB460683E8B48A79F28D0F">
    <w:name w:val="EEAB21995CDB460683E8B48A79F28D0F"/>
    <w:rsid w:val="00AE439E"/>
    <w:pPr>
      <w:bidi/>
    </w:pPr>
  </w:style>
  <w:style w:type="paragraph" w:customStyle="1" w:styleId="D45FC23CF70C475D91FC4A2578B07A6B">
    <w:name w:val="D45FC23CF70C475D91FC4A2578B07A6B"/>
    <w:rsid w:val="00AE439E"/>
    <w:pPr>
      <w:bidi/>
    </w:pPr>
  </w:style>
  <w:style w:type="paragraph" w:customStyle="1" w:styleId="DCD231DBD2A049E195734F48EF2C4482">
    <w:name w:val="DCD231DBD2A049E195734F48EF2C4482"/>
    <w:rsid w:val="00AE439E"/>
    <w:pPr>
      <w:bidi/>
    </w:pPr>
  </w:style>
  <w:style w:type="paragraph" w:customStyle="1" w:styleId="1F8B9DA3A178456680F9474F142812AF">
    <w:name w:val="1F8B9DA3A178456680F9474F142812AF"/>
    <w:rsid w:val="00AE439E"/>
    <w:pPr>
      <w:bidi/>
    </w:pPr>
  </w:style>
  <w:style w:type="paragraph" w:customStyle="1" w:styleId="E1E05AED4E7C4D0ABC5D0615BBD279D5">
    <w:name w:val="E1E05AED4E7C4D0ABC5D0615BBD279D5"/>
    <w:rsid w:val="00AE439E"/>
    <w:pPr>
      <w:bidi/>
    </w:pPr>
  </w:style>
  <w:style w:type="paragraph" w:customStyle="1" w:styleId="D87FAB65196C4891B7E2FB35C973C94E">
    <w:name w:val="D87FAB65196C4891B7E2FB35C973C94E"/>
    <w:rsid w:val="00AE439E"/>
    <w:pPr>
      <w:bidi/>
    </w:pPr>
  </w:style>
  <w:style w:type="paragraph" w:customStyle="1" w:styleId="AD9B8AFDDD2B40AFA828B29580DD2F13">
    <w:name w:val="AD9B8AFDDD2B40AFA828B29580DD2F13"/>
    <w:rsid w:val="00AE439E"/>
    <w:pPr>
      <w:bidi/>
    </w:pPr>
  </w:style>
  <w:style w:type="paragraph" w:customStyle="1" w:styleId="5C61E351BC494D1590ECA8725354CB53">
    <w:name w:val="5C61E351BC494D1590ECA8725354CB53"/>
    <w:rsid w:val="00AE439E"/>
    <w:pPr>
      <w:bidi/>
    </w:pPr>
  </w:style>
  <w:style w:type="paragraph" w:customStyle="1" w:styleId="ED439C4A11EE46389121C67038CB9B8B">
    <w:name w:val="ED439C4A11EE46389121C67038CB9B8B"/>
    <w:rsid w:val="00AE439E"/>
    <w:pPr>
      <w:bidi/>
    </w:pPr>
  </w:style>
  <w:style w:type="paragraph" w:customStyle="1" w:styleId="0B6787FD5A2644409C29B70585AA99FE">
    <w:name w:val="0B6787FD5A2644409C29B70585AA99FE"/>
    <w:rsid w:val="00AE439E"/>
    <w:pPr>
      <w:bidi/>
    </w:pPr>
  </w:style>
  <w:style w:type="paragraph" w:customStyle="1" w:styleId="155728E4FF8548F8854958AF2331E387">
    <w:name w:val="155728E4FF8548F8854958AF2331E387"/>
    <w:rsid w:val="00AE439E"/>
    <w:pPr>
      <w:bidi/>
    </w:pPr>
  </w:style>
  <w:style w:type="paragraph" w:customStyle="1" w:styleId="3AFAD1EBB0F145ED8E27E6CAC26C3443">
    <w:name w:val="3AFAD1EBB0F145ED8E27E6CAC26C3443"/>
    <w:rsid w:val="00AE439E"/>
    <w:pPr>
      <w:bidi/>
    </w:pPr>
  </w:style>
  <w:style w:type="paragraph" w:customStyle="1" w:styleId="7C6AEE372F3C4416BE4D5A6E71DB8560">
    <w:name w:val="7C6AEE372F3C4416BE4D5A6E71DB8560"/>
    <w:rsid w:val="00AE439E"/>
    <w:pPr>
      <w:bidi/>
    </w:pPr>
  </w:style>
  <w:style w:type="paragraph" w:customStyle="1" w:styleId="1CECEC1B0378489A9B5CB18894C7656F">
    <w:name w:val="1CECEC1B0378489A9B5CB18894C7656F"/>
    <w:rsid w:val="00AE439E"/>
    <w:pPr>
      <w:bidi/>
    </w:pPr>
  </w:style>
  <w:style w:type="paragraph" w:customStyle="1" w:styleId="A192CBF2D2E4418594DFBA501CB9A519">
    <w:name w:val="A192CBF2D2E4418594DFBA501CB9A519"/>
    <w:rsid w:val="00AE439E"/>
    <w:pPr>
      <w:bidi/>
    </w:pPr>
  </w:style>
  <w:style w:type="paragraph" w:customStyle="1" w:styleId="C9A0BB0124E044EA99AE4946A7CBE849">
    <w:name w:val="C9A0BB0124E044EA99AE4946A7CBE849"/>
    <w:rsid w:val="00AE439E"/>
    <w:pPr>
      <w:bidi/>
    </w:pPr>
  </w:style>
  <w:style w:type="paragraph" w:customStyle="1" w:styleId="E06D5DD4BC6D4426B643F2EBFCB10C67">
    <w:name w:val="E06D5DD4BC6D4426B643F2EBFCB10C67"/>
    <w:rsid w:val="00AE439E"/>
    <w:pPr>
      <w:bidi/>
    </w:pPr>
  </w:style>
  <w:style w:type="paragraph" w:customStyle="1" w:styleId="4581913966C04A2582716D761E362742">
    <w:name w:val="4581913966C04A2582716D761E362742"/>
    <w:rsid w:val="00AE439E"/>
    <w:pPr>
      <w:bidi/>
    </w:pPr>
  </w:style>
  <w:style w:type="paragraph" w:customStyle="1" w:styleId="47C17AD72D934102AE07119F791BDC14">
    <w:name w:val="47C17AD72D934102AE07119F791BDC14"/>
    <w:rsid w:val="00AE439E"/>
    <w:pPr>
      <w:bidi/>
    </w:pPr>
  </w:style>
  <w:style w:type="paragraph" w:customStyle="1" w:styleId="CB5F20078C7F4473B8DAD056C49575FD">
    <w:name w:val="CB5F20078C7F4473B8DAD056C49575FD"/>
    <w:rsid w:val="00AE439E"/>
    <w:pPr>
      <w:bidi/>
    </w:pPr>
  </w:style>
  <w:style w:type="paragraph" w:customStyle="1" w:styleId="1B81A048380D42AA9821351643CC593D">
    <w:name w:val="1B81A048380D42AA9821351643CC593D"/>
    <w:rsid w:val="00AE439E"/>
    <w:pPr>
      <w:bidi/>
    </w:pPr>
  </w:style>
  <w:style w:type="paragraph" w:customStyle="1" w:styleId="1B196B6351DF40AEA23C40057CA1F3E6">
    <w:name w:val="1B196B6351DF40AEA23C40057CA1F3E6"/>
    <w:rsid w:val="00AE439E"/>
    <w:pPr>
      <w:bidi/>
    </w:pPr>
  </w:style>
  <w:style w:type="paragraph" w:customStyle="1" w:styleId="A27CAE47B36F4BD9A8D91BE01BCEE323">
    <w:name w:val="A27CAE47B36F4BD9A8D91BE01BCEE323"/>
    <w:rsid w:val="00AE439E"/>
    <w:pPr>
      <w:bidi/>
    </w:pPr>
  </w:style>
  <w:style w:type="paragraph" w:customStyle="1" w:styleId="58C244A0EF9341AD92C947FF9D93A461">
    <w:name w:val="58C244A0EF9341AD92C947FF9D93A461"/>
    <w:rsid w:val="00AE439E"/>
    <w:pPr>
      <w:bidi/>
    </w:pPr>
  </w:style>
  <w:style w:type="paragraph" w:customStyle="1" w:styleId="09F822273C034C18993F00FD69D9876A">
    <w:name w:val="09F822273C034C18993F00FD69D9876A"/>
    <w:rsid w:val="00AE439E"/>
    <w:pPr>
      <w:bidi/>
    </w:pPr>
  </w:style>
  <w:style w:type="paragraph" w:customStyle="1" w:styleId="63C9E5E883074357A646A2DEA2467689">
    <w:name w:val="63C9E5E883074357A646A2DEA2467689"/>
    <w:rsid w:val="00AE439E"/>
    <w:pPr>
      <w:bidi/>
    </w:pPr>
  </w:style>
  <w:style w:type="paragraph" w:customStyle="1" w:styleId="2EC8935912EC4F49949D8FCD3B28BB3C">
    <w:name w:val="2EC8935912EC4F49949D8FCD3B28BB3C"/>
    <w:rsid w:val="00AE439E"/>
    <w:pPr>
      <w:bidi/>
    </w:pPr>
  </w:style>
  <w:style w:type="paragraph" w:customStyle="1" w:styleId="4CAAF160F7DE44E2BA2E45367511DCE4">
    <w:name w:val="4CAAF160F7DE44E2BA2E45367511DCE4"/>
    <w:rsid w:val="00AE439E"/>
    <w:pPr>
      <w:bidi/>
    </w:pPr>
  </w:style>
  <w:style w:type="paragraph" w:customStyle="1" w:styleId="004A63447DDA499AB09A299CEEEADAAB">
    <w:name w:val="004A63447DDA499AB09A299CEEEADAAB"/>
    <w:rsid w:val="00AE439E"/>
    <w:pPr>
      <w:bidi/>
    </w:pPr>
  </w:style>
  <w:style w:type="paragraph" w:customStyle="1" w:styleId="C3E74AD1249D43038E7AE3C29E7C016C">
    <w:name w:val="C3E74AD1249D43038E7AE3C29E7C016C"/>
    <w:rsid w:val="00AE439E"/>
    <w:pPr>
      <w:bidi/>
    </w:pPr>
  </w:style>
  <w:style w:type="paragraph" w:customStyle="1" w:styleId="40488ECE49F74E84B382D7E5F453D5B7">
    <w:name w:val="40488ECE49F74E84B382D7E5F453D5B7"/>
    <w:rsid w:val="00AE439E"/>
    <w:pPr>
      <w:bidi/>
    </w:pPr>
  </w:style>
  <w:style w:type="paragraph" w:customStyle="1" w:styleId="9BE30740D225485296C68FE2C7784BAE">
    <w:name w:val="9BE30740D225485296C68FE2C7784BAE"/>
    <w:rsid w:val="00AE439E"/>
    <w:pPr>
      <w:bidi/>
    </w:pPr>
  </w:style>
  <w:style w:type="paragraph" w:customStyle="1" w:styleId="630CFA827D754F6D9EBCB7C74D2F7498">
    <w:name w:val="630CFA827D754F6D9EBCB7C74D2F7498"/>
    <w:rsid w:val="00AE439E"/>
    <w:pPr>
      <w:bidi/>
    </w:pPr>
  </w:style>
  <w:style w:type="paragraph" w:customStyle="1" w:styleId="80CF9ED8F9DA4406B58BF652E861B438">
    <w:name w:val="80CF9ED8F9DA4406B58BF652E861B438"/>
    <w:rsid w:val="00AE439E"/>
    <w:pPr>
      <w:bidi/>
    </w:pPr>
  </w:style>
  <w:style w:type="paragraph" w:customStyle="1" w:styleId="92103FC25F9242F8B9475A83FCB5B370">
    <w:name w:val="92103FC25F9242F8B9475A83FCB5B370"/>
    <w:rsid w:val="00AE439E"/>
    <w:pPr>
      <w:bidi/>
    </w:pPr>
  </w:style>
  <w:style w:type="paragraph" w:customStyle="1" w:styleId="D804BC2284974FFC9D47FEC6CA29EEFD">
    <w:name w:val="D804BC2284974FFC9D47FEC6CA29EEFD"/>
    <w:rsid w:val="00AE439E"/>
    <w:pPr>
      <w:bidi/>
    </w:pPr>
  </w:style>
  <w:style w:type="paragraph" w:customStyle="1" w:styleId="21199E7C8B1243C395DD3B9B299B6441">
    <w:name w:val="21199E7C8B1243C395DD3B9B299B6441"/>
    <w:rsid w:val="00AE439E"/>
    <w:pPr>
      <w:bidi/>
    </w:pPr>
  </w:style>
  <w:style w:type="paragraph" w:customStyle="1" w:styleId="E4A998B8D43A47659AA6FD7EF7565403">
    <w:name w:val="E4A998B8D43A47659AA6FD7EF7565403"/>
    <w:rsid w:val="00AE439E"/>
    <w:pPr>
      <w:bidi/>
    </w:pPr>
  </w:style>
  <w:style w:type="paragraph" w:customStyle="1" w:styleId="CEEDC1506ABA4FF2B535AD9994549605">
    <w:name w:val="CEEDC1506ABA4FF2B535AD9994549605"/>
    <w:rsid w:val="00AE439E"/>
    <w:pPr>
      <w:bidi/>
    </w:pPr>
  </w:style>
  <w:style w:type="paragraph" w:customStyle="1" w:styleId="AEF4781ED0654108B511FB5FC8668299">
    <w:name w:val="AEF4781ED0654108B511FB5FC8668299"/>
    <w:rsid w:val="008D452E"/>
    <w:pPr>
      <w:bidi/>
    </w:pPr>
  </w:style>
  <w:style w:type="paragraph" w:customStyle="1" w:styleId="14C6DD61D93F44A0936806A2A9FD22E6">
    <w:name w:val="14C6DD61D93F44A0936806A2A9FD22E6"/>
    <w:rsid w:val="008D452E"/>
    <w:pPr>
      <w:bidi/>
    </w:pPr>
  </w:style>
  <w:style w:type="paragraph" w:customStyle="1" w:styleId="12CBAF98CAD94CEA93BE4453579EEAB2">
    <w:name w:val="12CBAF98CAD94CEA93BE4453579EEAB2"/>
    <w:rsid w:val="008D452E"/>
    <w:pPr>
      <w:bidi/>
    </w:pPr>
  </w:style>
  <w:style w:type="paragraph" w:customStyle="1" w:styleId="DE5A519BCA9949518C5217C6337B4B76">
    <w:name w:val="DE5A519BCA9949518C5217C6337B4B76"/>
    <w:rsid w:val="008D452E"/>
    <w:pPr>
      <w:bidi/>
    </w:pPr>
  </w:style>
  <w:style w:type="paragraph" w:customStyle="1" w:styleId="E2B6B69B32084E4E84DB8BE137DC526F">
    <w:name w:val="E2B6B69B32084E4E84DB8BE137DC526F"/>
    <w:rsid w:val="008D452E"/>
    <w:pPr>
      <w:bidi/>
    </w:pPr>
  </w:style>
  <w:style w:type="paragraph" w:customStyle="1" w:styleId="3EB9301040D74AD7BCFF71BD164ED71E">
    <w:name w:val="3EB9301040D74AD7BCFF71BD164ED71E"/>
    <w:rsid w:val="008D452E"/>
    <w:pPr>
      <w:bidi/>
    </w:pPr>
  </w:style>
  <w:style w:type="paragraph" w:customStyle="1" w:styleId="929F51FEDC1041C7BDD16775D2F757CC">
    <w:name w:val="929F51FEDC1041C7BDD16775D2F757CC"/>
    <w:rsid w:val="008D452E"/>
    <w:pPr>
      <w:bidi/>
    </w:pPr>
  </w:style>
  <w:style w:type="paragraph" w:customStyle="1" w:styleId="055D3C6405674305B8C62073E3D1F64C">
    <w:name w:val="055D3C6405674305B8C62073E3D1F64C"/>
    <w:rsid w:val="008D452E"/>
    <w:pPr>
      <w:bidi/>
    </w:pPr>
  </w:style>
  <w:style w:type="paragraph" w:customStyle="1" w:styleId="BC9794A0AFBF48E9B19AABC7C2F3D585">
    <w:name w:val="BC9794A0AFBF48E9B19AABC7C2F3D585"/>
    <w:rsid w:val="008D452E"/>
    <w:pPr>
      <w:bidi/>
    </w:pPr>
  </w:style>
  <w:style w:type="paragraph" w:customStyle="1" w:styleId="8EBA1002642F41FEAED7F11F151CD1FD">
    <w:name w:val="8EBA1002642F41FEAED7F11F151CD1FD"/>
    <w:rsid w:val="008D452E"/>
    <w:pPr>
      <w:bidi/>
    </w:pPr>
  </w:style>
  <w:style w:type="paragraph" w:customStyle="1" w:styleId="C3AD21D40F804738A9F99629BD15ECC8">
    <w:name w:val="C3AD21D40F804738A9F99629BD15ECC8"/>
    <w:rsid w:val="008D452E"/>
    <w:pPr>
      <w:bidi/>
    </w:pPr>
  </w:style>
  <w:style w:type="paragraph" w:customStyle="1" w:styleId="879655ED90FD480AAFE49664ECF64DAE">
    <w:name w:val="879655ED90FD480AAFE49664ECF64DAE"/>
    <w:rsid w:val="008D452E"/>
    <w:pPr>
      <w:bidi/>
    </w:pPr>
  </w:style>
  <w:style w:type="paragraph" w:customStyle="1" w:styleId="A42A78CC975E480CA6A5CBA737123ACC">
    <w:name w:val="A42A78CC975E480CA6A5CBA737123ACC"/>
    <w:rsid w:val="008D452E"/>
    <w:pPr>
      <w:bidi/>
    </w:pPr>
  </w:style>
  <w:style w:type="paragraph" w:customStyle="1" w:styleId="A48065D81C9048CD89FF1CBB09F61C0B">
    <w:name w:val="A48065D81C9048CD89FF1CBB09F61C0B"/>
    <w:rsid w:val="008D452E"/>
    <w:pPr>
      <w:bidi/>
    </w:pPr>
  </w:style>
  <w:style w:type="paragraph" w:customStyle="1" w:styleId="A7F5236E3564486AB737047E61C39329">
    <w:name w:val="A7F5236E3564486AB737047E61C39329"/>
    <w:rsid w:val="008D452E"/>
    <w:pPr>
      <w:bidi/>
    </w:pPr>
  </w:style>
  <w:style w:type="paragraph" w:customStyle="1" w:styleId="00A194EE25CE4904A79C7CA2FCD30D7D">
    <w:name w:val="00A194EE25CE4904A79C7CA2FCD30D7D"/>
    <w:rsid w:val="008D452E"/>
    <w:pPr>
      <w:bidi/>
    </w:pPr>
  </w:style>
  <w:style w:type="paragraph" w:customStyle="1" w:styleId="E12366F4C5F9459FB1971038A6A2D82F">
    <w:name w:val="E12366F4C5F9459FB1971038A6A2D82F"/>
    <w:rsid w:val="008D452E"/>
    <w:pPr>
      <w:bidi/>
    </w:pPr>
  </w:style>
  <w:style w:type="paragraph" w:customStyle="1" w:styleId="8D26C5ED6A594F9FB5F7D5A3EEADD8C5">
    <w:name w:val="8D26C5ED6A594F9FB5F7D5A3EEADD8C5"/>
    <w:rsid w:val="008D452E"/>
    <w:pPr>
      <w:bidi/>
    </w:pPr>
  </w:style>
  <w:style w:type="paragraph" w:customStyle="1" w:styleId="870D3615FCE6415A88DACD746110A07E">
    <w:name w:val="870D3615FCE6415A88DACD746110A07E"/>
    <w:rsid w:val="008D452E"/>
    <w:pPr>
      <w:bidi/>
    </w:pPr>
  </w:style>
  <w:style w:type="paragraph" w:customStyle="1" w:styleId="153450D1EFE441ECB32C75012341C9B5">
    <w:name w:val="153450D1EFE441ECB32C75012341C9B5"/>
    <w:rsid w:val="008D452E"/>
    <w:pPr>
      <w:bidi/>
    </w:pPr>
  </w:style>
  <w:style w:type="paragraph" w:customStyle="1" w:styleId="D4D41F22A106421D9E6044733360066B">
    <w:name w:val="D4D41F22A106421D9E6044733360066B"/>
    <w:rsid w:val="008D452E"/>
    <w:pPr>
      <w:bidi/>
    </w:pPr>
  </w:style>
  <w:style w:type="paragraph" w:customStyle="1" w:styleId="663CC42D57E64B2194A92DAA40FB00AF">
    <w:name w:val="663CC42D57E64B2194A92DAA40FB00AF"/>
    <w:rsid w:val="008D452E"/>
    <w:pPr>
      <w:bidi/>
    </w:pPr>
  </w:style>
  <w:style w:type="paragraph" w:customStyle="1" w:styleId="7D56DB635ABA4E09BF15A39D9FDBE4C0">
    <w:name w:val="7D56DB635ABA4E09BF15A39D9FDBE4C0"/>
    <w:rsid w:val="008D452E"/>
    <w:pPr>
      <w:bidi/>
    </w:pPr>
  </w:style>
  <w:style w:type="paragraph" w:customStyle="1" w:styleId="D151A49D03D443BB99DD2189DACA4631">
    <w:name w:val="D151A49D03D443BB99DD2189DACA4631"/>
    <w:rsid w:val="008D452E"/>
    <w:pPr>
      <w:bidi/>
    </w:pPr>
  </w:style>
  <w:style w:type="paragraph" w:customStyle="1" w:styleId="C18ADCB464A0429E95E6AA2ACA70B364">
    <w:name w:val="C18ADCB464A0429E95E6AA2ACA70B364"/>
    <w:rsid w:val="008D452E"/>
    <w:pPr>
      <w:bidi/>
    </w:pPr>
  </w:style>
  <w:style w:type="paragraph" w:customStyle="1" w:styleId="5A0825AED5AA4E59BA3EB2837834F346">
    <w:name w:val="5A0825AED5AA4E59BA3EB2837834F346"/>
    <w:rsid w:val="008D452E"/>
    <w:pPr>
      <w:bidi/>
    </w:pPr>
  </w:style>
  <w:style w:type="paragraph" w:customStyle="1" w:styleId="256024F405174CDE82278C95AFF50FAD">
    <w:name w:val="256024F405174CDE82278C95AFF50FAD"/>
    <w:rsid w:val="008D452E"/>
    <w:pPr>
      <w:bidi/>
    </w:pPr>
  </w:style>
  <w:style w:type="paragraph" w:customStyle="1" w:styleId="1064195E467A4AA5AF21D25A9CA0F623">
    <w:name w:val="1064195E467A4AA5AF21D25A9CA0F623"/>
    <w:rsid w:val="008D452E"/>
    <w:pPr>
      <w:bidi/>
    </w:pPr>
  </w:style>
  <w:style w:type="paragraph" w:customStyle="1" w:styleId="607469A87878468B86BBF7B54CF8E2AB">
    <w:name w:val="607469A87878468B86BBF7B54CF8E2AB"/>
    <w:rsid w:val="008D452E"/>
    <w:pPr>
      <w:bidi/>
    </w:pPr>
  </w:style>
  <w:style w:type="paragraph" w:customStyle="1" w:styleId="71155F22342540358B9B28B52167183A">
    <w:name w:val="71155F22342540358B9B28B52167183A"/>
    <w:rsid w:val="008D452E"/>
    <w:pPr>
      <w:bidi/>
    </w:pPr>
  </w:style>
  <w:style w:type="paragraph" w:customStyle="1" w:styleId="319C807AC61A4A96AEE68A61E8AD19CD">
    <w:name w:val="319C807AC61A4A96AEE68A61E8AD19CD"/>
    <w:rsid w:val="008D452E"/>
    <w:pPr>
      <w:bidi/>
    </w:pPr>
  </w:style>
  <w:style w:type="paragraph" w:customStyle="1" w:styleId="CA44C04451D048888F29DDC515CF7D51">
    <w:name w:val="CA44C04451D048888F29DDC515CF7D51"/>
    <w:rsid w:val="008D452E"/>
    <w:pPr>
      <w:bidi/>
    </w:pPr>
  </w:style>
  <w:style w:type="paragraph" w:customStyle="1" w:styleId="2D471DFEC77C4FDDAFCC6A3416ABB9A5">
    <w:name w:val="2D471DFEC77C4FDDAFCC6A3416ABB9A5"/>
    <w:rsid w:val="008D452E"/>
    <w:pPr>
      <w:bidi/>
    </w:pPr>
  </w:style>
  <w:style w:type="paragraph" w:customStyle="1" w:styleId="CCAE02993CAE4CE2B0600185B4475965">
    <w:name w:val="CCAE02993CAE4CE2B0600185B4475965"/>
    <w:rsid w:val="008D452E"/>
    <w:pPr>
      <w:bidi/>
    </w:pPr>
  </w:style>
  <w:style w:type="paragraph" w:customStyle="1" w:styleId="033D3D0C81DB47609E9D14F07F596ACB">
    <w:name w:val="033D3D0C81DB47609E9D14F07F596ACB"/>
    <w:rsid w:val="008D452E"/>
    <w:pPr>
      <w:bidi/>
    </w:pPr>
  </w:style>
  <w:style w:type="paragraph" w:customStyle="1" w:styleId="BAE23247F4774269B82C127983A98FBC">
    <w:name w:val="BAE23247F4774269B82C127983A98FBC"/>
    <w:rsid w:val="008D452E"/>
    <w:pPr>
      <w:bidi/>
    </w:pPr>
  </w:style>
  <w:style w:type="paragraph" w:customStyle="1" w:styleId="DE5B9FA4CAB64FD9A05F395187DE98EB">
    <w:name w:val="DE5B9FA4CAB64FD9A05F395187DE98EB"/>
    <w:rsid w:val="008D452E"/>
    <w:pPr>
      <w:bidi/>
    </w:pPr>
  </w:style>
  <w:style w:type="paragraph" w:customStyle="1" w:styleId="5801EB04670240A587A09751FF71A8C7">
    <w:name w:val="5801EB04670240A587A09751FF71A8C7"/>
    <w:rsid w:val="008D452E"/>
    <w:pPr>
      <w:bidi/>
    </w:pPr>
  </w:style>
  <w:style w:type="paragraph" w:customStyle="1" w:styleId="967C442A7AF64ED8B227B9DD07809599">
    <w:name w:val="967C442A7AF64ED8B227B9DD07809599"/>
    <w:rsid w:val="008D452E"/>
    <w:pPr>
      <w:bidi/>
    </w:pPr>
  </w:style>
  <w:style w:type="paragraph" w:customStyle="1" w:styleId="4468F00A1A9B402C8445F52BF52DBCF0">
    <w:name w:val="4468F00A1A9B402C8445F52BF52DBCF0"/>
    <w:rsid w:val="008D452E"/>
    <w:pPr>
      <w:bidi/>
    </w:pPr>
  </w:style>
  <w:style w:type="paragraph" w:customStyle="1" w:styleId="3D35CA35132943F7AB486336BEA941A8">
    <w:name w:val="3D35CA35132943F7AB486336BEA941A8"/>
    <w:rsid w:val="008D452E"/>
    <w:pPr>
      <w:bidi/>
    </w:pPr>
  </w:style>
  <w:style w:type="paragraph" w:customStyle="1" w:styleId="A4E830EFBEA54658822C4F561D27E9F7">
    <w:name w:val="A4E830EFBEA54658822C4F561D27E9F7"/>
    <w:rsid w:val="008D452E"/>
    <w:pPr>
      <w:bidi/>
    </w:pPr>
  </w:style>
  <w:style w:type="paragraph" w:customStyle="1" w:styleId="DF8B4F16E51943AFABE63A50EF7B7250">
    <w:name w:val="DF8B4F16E51943AFABE63A50EF7B7250"/>
    <w:rsid w:val="008D452E"/>
    <w:pPr>
      <w:bidi/>
    </w:pPr>
  </w:style>
  <w:style w:type="paragraph" w:customStyle="1" w:styleId="CBAAA08797434F1DAD3F3D321D5B03C1">
    <w:name w:val="CBAAA08797434F1DAD3F3D321D5B03C1"/>
    <w:rsid w:val="008D452E"/>
    <w:pPr>
      <w:bidi/>
    </w:pPr>
  </w:style>
  <w:style w:type="paragraph" w:customStyle="1" w:styleId="E78B3D0D6DD444F882A467F6D8E69258">
    <w:name w:val="E78B3D0D6DD444F882A467F6D8E69258"/>
    <w:rsid w:val="008D452E"/>
    <w:pPr>
      <w:bidi/>
    </w:pPr>
  </w:style>
  <w:style w:type="paragraph" w:customStyle="1" w:styleId="B9B38390F08F46C2B04BCC42179CEBF4">
    <w:name w:val="B9B38390F08F46C2B04BCC42179CEBF4"/>
    <w:rsid w:val="008D452E"/>
    <w:pPr>
      <w:bidi/>
    </w:pPr>
  </w:style>
  <w:style w:type="paragraph" w:customStyle="1" w:styleId="F4F2D67B7DF64F00A8CEFA477B77D5B8">
    <w:name w:val="F4F2D67B7DF64F00A8CEFA477B77D5B8"/>
    <w:rsid w:val="008D452E"/>
    <w:pPr>
      <w:bidi/>
    </w:pPr>
  </w:style>
  <w:style w:type="paragraph" w:customStyle="1" w:styleId="2916DF8AC03645F0A4C5AA32430542D8">
    <w:name w:val="2916DF8AC03645F0A4C5AA32430542D8"/>
    <w:rsid w:val="008D452E"/>
    <w:pPr>
      <w:bidi/>
    </w:pPr>
  </w:style>
  <w:style w:type="paragraph" w:customStyle="1" w:styleId="0473A000CEEC46FEA20B92C10D892414">
    <w:name w:val="0473A000CEEC46FEA20B92C10D892414"/>
    <w:rsid w:val="008D452E"/>
    <w:pPr>
      <w:bidi/>
    </w:pPr>
  </w:style>
  <w:style w:type="paragraph" w:customStyle="1" w:styleId="C78EC81056704F77A1F0E31C287DDA7F">
    <w:name w:val="C78EC81056704F77A1F0E31C287DDA7F"/>
    <w:rsid w:val="008D452E"/>
    <w:pPr>
      <w:bidi/>
    </w:pPr>
  </w:style>
  <w:style w:type="paragraph" w:customStyle="1" w:styleId="EE110CB44D6F474A9EABC1942C03A320">
    <w:name w:val="EE110CB44D6F474A9EABC1942C03A320"/>
    <w:rsid w:val="008D452E"/>
    <w:pPr>
      <w:bidi/>
    </w:pPr>
  </w:style>
  <w:style w:type="paragraph" w:customStyle="1" w:styleId="7E6E7EC12A2B48779CAFB504B76CEBF5">
    <w:name w:val="7E6E7EC12A2B48779CAFB504B76CEBF5"/>
    <w:rsid w:val="008D452E"/>
    <w:pPr>
      <w:bidi/>
    </w:pPr>
  </w:style>
  <w:style w:type="paragraph" w:customStyle="1" w:styleId="D7D2163C7D6C43AD81FC280282F97D1A">
    <w:name w:val="D7D2163C7D6C43AD81FC280282F97D1A"/>
    <w:rsid w:val="008D452E"/>
    <w:pPr>
      <w:bidi/>
    </w:pPr>
  </w:style>
  <w:style w:type="paragraph" w:customStyle="1" w:styleId="C27F9A79B64042158060A4D6648C6EF3">
    <w:name w:val="C27F9A79B64042158060A4D6648C6EF3"/>
    <w:rsid w:val="008D452E"/>
    <w:pPr>
      <w:bidi/>
    </w:pPr>
  </w:style>
  <w:style w:type="paragraph" w:customStyle="1" w:styleId="ADC14BCD48FC4FC59213E57545E59094">
    <w:name w:val="ADC14BCD48FC4FC59213E57545E59094"/>
    <w:rsid w:val="008D452E"/>
    <w:pPr>
      <w:bidi/>
    </w:pPr>
  </w:style>
  <w:style w:type="paragraph" w:customStyle="1" w:styleId="C7961B7D0D084793A9A0D0E0C6C1F3C1">
    <w:name w:val="C7961B7D0D084793A9A0D0E0C6C1F3C1"/>
    <w:rsid w:val="008D452E"/>
    <w:pPr>
      <w:bidi/>
    </w:pPr>
  </w:style>
  <w:style w:type="paragraph" w:customStyle="1" w:styleId="2764443E09B348179FF2C0981F753BFA">
    <w:name w:val="2764443E09B348179FF2C0981F753BFA"/>
    <w:rsid w:val="008D452E"/>
    <w:pPr>
      <w:bidi/>
    </w:pPr>
  </w:style>
  <w:style w:type="paragraph" w:customStyle="1" w:styleId="FED95515A07945368BC8399FE306828C">
    <w:name w:val="FED95515A07945368BC8399FE306828C"/>
    <w:rsid w:val="008D452E"/>
    <w:pPr>
      <w:bidi/>
    </w:pPr>
  </w:style>
  <w:style w:type="paragraph" w:customStyle="1" w:styleId="87AA2EC4471244CBA44F6FA34173D28F">
    <w:name w:val="87AA2EC4471244CBA44F6FA34173D28F"/>
    <w:rsid w:val="008D452E"/>
    <w:pPr>
      <w:bidi/>
    </w:pPr>
  </w:style>
  <w:style w:type="paragraph" w:customStyle="1" w:styleId="257767AF84894CFBB9C70F58DB51AFA8">
    <w:name w:val="257767AF84894CFBB9C70F58DB51AFA8"/>
    <w:rsid w:val="008D452E"/>
    <w:pPr>
      <w:bidi/>
    </w:pPr>
  </w:style>
  <w:style w:type="paragraph" w:customStyle="1" w:styleId="9C5A564901C64CBD915AE5C59A69A6D9">
    <w:name w:val="9C5A564901C64CBD915AE5C59A69A6D9"/>
    <w:rsid w:val="008D452E"/>
    <w:pPr>
      <w:bidi/>
    </w:pPr>
  </w:style>
  <w:style w:type="paragraph" w:customStyle="1" w:styleId="2B3CDC979EBD4B57B7F130426DC338FF">
    <w:name w:val="2B3CDC979EBD4B57B7F130426DC338FF"/>
    <w:rsid w:val="008D452E"/>
    <w:pPr>
      <w:bidi/>
    </w:pPr>
  </w:style>
  <w:style w:type="paragraph" w:customStyle="1" w:styleId="5923806D03064634BA487CEF763B33B5">
    <w:name w:val="5923806D03064634BA487CEF763B33B5"/>
    <w:rsid w:val="008D452E"/>
    <w:pPr>
      <w:bidi/>
    </w:pPr>
  </w:style>
  <w:style w:type="paragraph" w:customStyle="1" w:styleId="B0E49509242E491F8643073D221F54AB">
    <w:name w:val="B0E49509242E491F8643073D221F54AB"/>
    <w:rsid w:val="008D452E"/>
    <w:pPr>
      <w:bidi/>
    </w:pPr>
  </w:style>
  <w:style w:type="paragraph" w:customStyle="1" w:styleId="4746CAA3A84C401180FE150C4B8F6933">
    <w:name w:val="4746CAA3A84C401180FE150C4B8F6933"/>
    <w:rsid w:val="008D452E"/>
    <w:pPr>
      <w:bidi/>
    </w:pPr>
  </w:style>
  <w:style w:type="paragraph" w:customStyle="1" w:styleId="126CBD379C1D464B828731145E11BEA2">
    <w:name w:val="126CBD379C1D464B828731145E11BEA2"/>
    <w:rsid w:val="008D452E"/>
    <w:pPr>
      <w:bidi/>
    </w:pPr>
  </w:style>
  <w:style w:type="paragraph" w:customStyle="1" w:styleId="FB268B7B51584097B9DA6E22568F2D1D">
    <w:name w:val="FB268B7B51584097B9DA6E22568F2D1D"/>
    <w:rsid w:val="008D452E"/>
    <w:pPr>
      <w:bidi/>
    </w:pPr>
  </w:style>
  <w:style w:type="paragraph" w:customStyle="1" w:styleId="CA7F7BB11745421C8D3A381F49807173">
    <w:name w:val="CA7F7BB11745421C8D3A381F49807173"/>
    <w:rsid w:val="008D452E"/>
    <w:pPr>
      <w:bidi/>
    </w:pPr>
  </w:style>
  <w:style w:type="paragraph" w:customStyle="1" w:styleId="6C3864C90C374735A2501785E63292AE">
    <w:name w:val="6C3864C90C374735A2501785E63292AE"/>
    <w:rsid w:val="008D452E"/>
    <w:pPr>
      <w:bidi/>
    </w:pPr>
  </w:style>
  <w:style w:type="paragraph" w:customStyle="1" w:styleId="2CCCF19D2F1A4C3F978570D789160690">
    <w:name w:val="2CCCF19D2F1A4C3F978570D789160690"/>
    <w:rsid w:val="008D452E"/>
    <w:pPr>
      <w:bidi/>
    </w:pPr>
  </w:style>
  <w:style w:type="paragraph" w:customStyle="1" w:styleId="57108A5F00624509B3038D4E0D2E78B5">
    <w:name w:val="57108A5F00624509B3038D4E0D2E78B5"/>
    <w:rsid w:val="008D452E"/>
    <w:pPr>
      <w:bidi/>
    </w:pPr>
  </w:style>
  <w:style w:type="paragraph" w:customStyle="1" w:styleId="AC02E3A402B347B68949B6C43E807239">
    <w:name w:val="AC02E3A402B347B68949B6C43E807239"/>
    <w:rsid w:val="008D452E"/>
    <w:pPr>
      <w:bidi/>
    </w:pPr>
  </w:style>
  <w:style w:type="paragraph" w:customStyle="1" w:styleId="BA11B2E9F96E4B8EA4830E3C15DCCAFC">
    <w:name w:val="BA11B2E9F96E4B8EA4830E3C15DCCAFC"/>
    <w:rsid w:val="008D452E"/>
    <w:pPr>
      <w:bidi/>
    </w:pPr>
  </w:style>
  <w:style w:type="paragraph" w:customStyle="1" w:styleId="38ECA523B3CD49EAB3E814BA3AA0F7BA">
    <w:name w:val="38ECA523B3CD49EAB3E814BA3AA0F7BA"/>
    <w:rsid w:val="008D452E"/>
    <w:pPr>
      <w:bidi/>
    </w:pPr>
  </w:style>
  <w:style w:type="paragraph" w:customStyle="1" w:styleId="2E995B8E4B5E460693EEA56B270B6E47">
    <w:name w:val="2E995B8E4B5E460693EEA56B270B6E47"/>
    <w:rsid w:val="008D452E"/>
    <w:pPr>
      <w:bidi/>
    </w:pPr>
  </w:style>
  <w:style w:type="paragraph" w:customStyle="1" w:styleId="AE39315C672849689D5BFF7CBAAF61F0">
    <w:name w:val="AE39315C672849689D5BFF7CBAAF61F0"/>
    <w:rsid w:val="008D452E"/>
    <w:pPr>
      <w:bidi/>
    </w:pPr>
  </w:style>
  <w:style w:type="paragraph" w:customStyle="1" w:styleId="4A8779EF4D53490499A2A5ABA66B3B72">
    <w:name w:val="4A8779EF4D53490499A2A5ABA66B3B72"/>
    <w:rsid w:val="008D452E"/>
    <w:pPr>
      <w:bidi/>
    </w:pPr>
  </w:style>
  <w:style w:type="paragraph" w:customStyle="1" w:styleId="8472093D01F243088840E123656C652B">
    <w:name w:val="8472093D01F243088840E123656C652B"/>
    <w:rsid w:val="008D452E"/>
    <w:pPr>
      <w:bidi/>
    </w:pPr>
  </w:style>
  <w:style w:type="paragraph" w:customStyle="1" w:styleId="92DCAFB464CA464EB9E0798C071C3589">
    <w:name w:val="92DCAFB464CA464EB9E0798C071C3589"/>
    <w:rsid w:val="008D452E"/>
    <w:pPr>
      <w:bidi/>
    </w:pPr>
  </w:style>
  <w:style w:type="paragraph" w:customStyle="1" w:styleId="2820865EFD27401D9B586E1D908002D8">
    <w:name w:val="2820865EFD27401D9B586E1D908002D8"/>
    <w:rsid w:val="008D452E"/>
    <w:pPr>
      <w:bidi/>
    </w:pPr>
  </w:style>
  <w:style w:type="paragraph" w:customStyle="1" w:styleId="3B4BB70640794DBEB8856F6C2E64ED6D">
    <w:name w:val="3B4BB70640794DBEB8856F6C2E64ED6D"/>
    <w:rsid w:val="008D452E"/>
    <w:pPr>
      <w:bidi/>
    </w:pPr>
  </w:style>
  <w:style w:type="paragraph" w:customStyle="1" w:styleId="8C3075E7615440E59F33CAD255AA4FBA">
    <w:name w:val="8C3075E7615440E59F33CAD255AA4FBA"/>
    <w:rsid w:val="008D452E"/>
    <w:pPr>
      <w:bidi/>
    </w:pPr>
  </w:style>
  <w:style w:type="paragraph" w:customStyle="1" w:styleId="37AD504A669E46F2969F739F07EDFEFA">
    <w:name w:val="37AD504A669E46F2969F739F07EDFEFA"/>
    <w:rsid w:val="008D452E"/>
    <w:pPr>
      <w:bidi/>
    </w:pPr>
  </w:style>
  <w:style w:type="paragraph" w:customStyle="1" w:styleId="E8595184B0AD4A31A12A4796EB93CF88">
    <w:name w:val="E8595184B0AD4A31A12A4796EB93CF88"/>
    <w:rsid w:val="008D452E"/>
    <w:pPr>
      <w:bidi/>
    </w:pPr>
  </w:style>
  <w:style w:type="paragraph" w:customStyle="1" w:styleId="B2A91BFE9330473E833F963589141E38">
    <w:name w:val="B2A91BFE9330473E833F963589141E38"/>
    <w:rsid w:val="008D452E"/>
    <w:pPr>
      <w:bidi/>
    </w:pPr>
  </w:style>
  <w:style w:type="paragraph" w:customStyle="1" w:styleId="B5CF7D42BA634958BDEA97B28B4B6D0D">
    <w:name w:val="B5CF7D42BA634958BDEA97B28B4B6D0D"/>
    <w:rsid w:val="008D452E"/>
    <w:pPr>
      <w:bidi/>
    </w:pPr>
  </w:style>
  <w:style w:type="paragraph" w:customStyle="1" w:styleId="D7BD6F9D48804E8F813D68480ECD22E3">
    <w:name w:val="D7BD6F9D48804E8F813D68480ECD22E3"/>
    <w:rsid w:val="008D452E"/>
    <w:pPr>
      <w:bidi/>
    </w:pPr>
  </w:style>
  <w:style w:type="paragraph" w:customStyle="1" w:styleId="ED56FB3FA58B481BAAAF4398DF4AB5C4">
    <w:name w:val="ED56FB3FA58B481BAAAF4398DF4AB5C4"/>
    <w:rsid w:val="008D452E"/>
    <w:pPr>
      <w:bidi/>
    </w:pPr>
  </w:style>
  <w:style w:type="paragraph" w:customStyle="1" w:styleId="1610F1E6752D410BBE8FB7571F2F50C2">
    <w:name w:val="1610F1E6752D410BBE8FB7571F2F50C2"/>
    <w:rsid w:val="008D452E"/>
    <w:pPr>
      <w:bidi/>
    </w:pPr>
  </w:style>
  <w:style w:type="paragraph" w:customStyle="1" w:styleId="2020708D8DCE4A30B477791716CF8BAD">
    <w:name w:val="2020708D8DCE4A30B477791716CF8BAD"/>
    <w:rsid w:val="008D452E"/>
    <w:pPr>
      <w:bidi/>
    </w:pPr>
  </w:style>
  <w:style w:type="paragraph" w:customStyle="1" w:styleId="D1ABFDBF675043D0A39BBE521D228F5F">
    <w:name w:val="D1ABFDBF675043D0A39BBE521D228F5F"/>
    <w:rsid w:val="008D452E"/>
    <w:pPr>
      <w:bidi/>
    </w:pPr>
  </w:style>
  <w:style w:type="paragraph" w:customStyle="1" w:styleId="E8A32F987D3D4DB7B87F3E14F298DB49">
    <w:name w:val="E8A32F987D3D4DB7B87F3E14F298DB49"/>
    <w:rsid w:val="008D452E"/>
    <w:pPr>
      <w:bidi/>
    </w:pPr>
  </w:style>
  <w:style w:type="paragraph" w:customStyle="1" w:styleId="9707E3EBE42F4BA195D95747FFC0A0C0">
    <w:name w:val="9707E3EBE42F4BA195D95747FFC0A0C0"/>
    <w:rsid w:val="008D452E"/>
    <w:pPr>
      <w:bidi/>
    </w:pPr>
  </w:style>
  <w:style w:type="paragraph" w:customStyle="1" w:styleId="89E68C9626C546709F39F799F8CC0D46">
    <w:name w:val="89E68C9626C546709F39F799F8CC0D46"/>
    <w:rsid w:val="008D452E"/>
    <w:pPr>
      <w:bidi/>
    </w:pPr>
  </w:style>
  <w:style w:type="paragraph" w:customStyle="1" w:styleId="C53A4FBC1CE14C719C4DAA4102EF4FCE">
    <w:name w:val="C53A4FBC1CE14C719C4DAA4102EF4FCE"/>
    <w:rsid w:val="008D452E"/>
    <w:pPr>
      <w:bidi/>
    </w:pPr>
  </w:style>
  <w:style w:type="paragraph" w:customStyle="1" w:styleId="7B24757AF7004AC7A3A85F91DF286447">
    <w:name w:val="7B24757AF7004AC7A3A85F91DF286447"/>
    <w:rsid w:val="008D452E"/>
    <w:pPr>
      <w:bidi/>
    </w:pPr>
  </w:style>
  <w:style w:type="paragraph" w:customStyle="1" w:styleId="1145FD745FDA4BFDA5F9D7E92C3353BD">
    <w:name w:val="1145FD745FDA4BFDA5F9D7E92C3353BD"/>
    <w:rsid w:val="008D452E"/>
    <w:pPr>
      <w:bidi/>
    </w:pPr>
  </w:style>
  <w:style w:type="paragraph" w:customStyle="1" w:styleId="13024FA47E4245D4A34DC99CB981CBAF">
    <w:name w:val="13024FA47E4245D4A34DC99CB981CBAF"/>
    <w:rsid w:val="008D452E"/>
    <w:pPr>
      <w:bidi/>
    </w:pPr>
  </w:style>
  <w:style w:type="paragraph" w:customStyle="1" w:styleId="F43D4B3914CF4FE5AFE42F3D8DBBB258">
    <w:name w:val="F43D4B3914CF4FE5AFE42F3D8DBBB258"/>
    <w:rsid w:val="008D452E"/>
    <w:pPr>
      <w:bidi/>
    </w:pPr>
  </w:style>
  <w:style w:type="paragraph" w:customStyle="1" w:styleId="C3E88FD6566D4E9D8952331EB091E7D4">
    <w:name w:val="C3E88FD6566D4E9D8952331EB091E7D4"/>
    <w:rsid w:val="008D452E"/>
    <w:pPr>
      <w:bidi/>
    </w:pPr>
  </w:style>
  <w:style w:type="paragraph" w:customStyle="1" w:styleId="1FA6D9F6583F4521BEB49EEDF728CAD7">
    <w:name w:val="1FA6D9F6583F4521BEB49EEDF728CAD7"/>
    <w:rsid w:val="008D452E"/>
    <w:pPr>
      <w:bidi/>
    </w:pPr>
  </w:style>
  <w:style w:type="paragraph" w:customStyle="1" w:styleId="7EE61C96EC984F598BA68635E4487EC4">
    <w:name w:val="7EE61C96EC984F598BA68635E4487EC4"/>
    <w:rsid w:val="008D452E"/>
    <w:pPr>
      <w:bidi/>
    </w:pPr>
  </w:style>
  <w:style w:type="paragraph" w:customStyle="1" w:styleId="496A619641304428BE91C23639EEF1D4">
    <w:name w:val="496A619641304428BE91C23639EEF1D4"/>
    <w:rsid w:val="008D452E"/>
    <w:pPr>
      <w:bidi/>
    </w:pPr>
  </w:style>
  <w:style w:type="paragraph" w:customStyle="1" w:styleId="40F0A767D06245D6AB7721719CBE801D">
    <w:name w:val="40F0A767D06245D6AB7721719CBE801D"/>
    <w:rsid w:val="008D452E"/>
    <w:pPr>
      <w:bidi/>
    </w:pPr>
  </w:style>
  <w:style w:type="paragraph" w:customStyle="1" w:styleId="71B6A1B8BEFF433B9739AA3A917B73E2">
    <w:name w:val="71B6A1B8BEFF433B9739AA3A917B73E2"/>
    <w:rsid w:val="008D452E"/>
    <w:pPr>
      <w:bidi/>
    </w:pPr>
  </w:style>
  <w:style w:type="paragraph" w:customStyle="1" w:styleId="F4B14C72D9414A538913EA9F2171472C">
    <w:name w:val="F4B14C72D9414A538913EA9F2171472C"/>
    <w:rsid w:val="008D452E"/>
    <w:pPr>
      <w:bidi/>
    </w:pPr>
  </w:style>
  <w:style w:type="paragraph" w:customStyle="1" w:styleId="BB4927F3E09A474891A1D293E5B0E09E">
    <w:name w:val="BB4927F3E09A474891A1D293E5B0E09E"/>
    <w:rsid w:val="008D452E"/>
    <w:pPr>
      <w:bidi/>
    </w:pPr>
  </w:style>
  <w:style w:type="paragraph" w:customStyle="1" w:styleId="EEACFA446FE742F2B4B4B1B07F0C2111">
    <w:name w:val="EEACFA446FE742F2B4B4B1B07F0C2111"/>
    <w:rsid w:val="008D452E"/>
    <w:pPr>
      <w:bidi/>
    </w:pPr>
  </w:style>
  <w:style w:type="paragraph" w:customStyle="1" w:styleId="ADB7FBBA98324828B55A60EE35583920">
    <w:name w:val="ADB7FBBA98324828B55A60EE35583920"/>
    <w:rsid w:val="008D452E"/>
    <w:pPr>
      <w:bidi/>
    </w:pPr>
  </w:style>
  <w:style w:type="paragraph" w:customStyle="1" w:styleId="33408253802C4EB19F9C1BA9D9221C8F">
    <w:name w:val="33408253802C4EB19F9C1BA9D9221C8F"/>
    <w:rsid w:val="008D452E"/>
    <w:pPr>
      <w:bidi/>
    </w:pPr>
  </w:style>
  <w:style w:type="paragraph" w:customStyle="1" w:styleId="8172CF0372A34FFBADF1058610D75CF5">
    <w:name w:val="8172CF0372A34FFBADF1058610D75CF5"/>
    <w:rsid w:val="008D452E"/>
    <w:pPr>
      <w:bidi/>
    </w:pPr>
  </w:style>
  <w:style w:type="paragraph" w:customStyle="1" w:styleId="EEE471442A6D4EE9A36BC47C38AF2A91">
    <w:name w:val="EEE471442A6D4EE9A36BC47C38AF2A91"/>
    <w:rsid w:val="008D452E"/>
    <w:pPr>
      <w:bidi/>
    </w:pPr>
  </w:style>
  <w:style w:type="paragraph" w:customStyle="1" w:styleId="0C76570743DA4875A2AF552688613235">
    <w:name w:val="0C76570743DA4875A2AF552688613235"/>
    <w:rsid w:val="008D452E"/>
    <w:pPr>
      <w:bidi/>
    </w:pPr>
  </w:style>
  <w:style w:type="paragraph" w:customStyle="1" w:styleId="83233F63F2C54419AD90C6A59F0BAF54">
    <w:name w:val="83233F63F2C54419AD90C6A59F0BAF54"/>
    <w:rsid w:val="008D452E"/>
    <w:pPr>
      <w:bidi/>
    </w:pPr>
  </w:style>
  <w:style w:type="paragraph" w:customStyle="1" w:styleId="08CEA81B2E8446AB8C4990159945D71B">
    <w:name w:val="08CEA81B2E8446AB8C4990159945D71B"/>
    <w:rsid w:val="008D452E"/>
    <w:pPr>
      <w:bidi/>
    </w:pPr>
  </w:style>
  <w:style w:type="paragraph" w:customStyle="1" w:styleId="C556A5290AD54528A0F0ECAA8F1A9A21">
    <w:name w:val="C556A5290AD54528A0F0ECAA8F1A9A21"/>
    <w:rsid w:val="008D452E"/>
    <w:pPr>
      <w:bidi/>
    </w:pPr>
  </w:style>
  <w:style w:type="paragraph" w:customStyle="1" w:styleId="451F21A9D48F421084B2E2AB0B823FC3">
    <w:name w:val="451F21A9D48F421084B2E2AB0B823FC3"/>
    <w:rsid w:val="001C0951"/>
    <w:pPr>
      <w:bidi/>
    </w:pPr>
  </w:style>
  <w:style w:type="paragraph" w:customStyle="1" w:styleId="FF27D654CE724B489E421D6ABA00F4AB">
    <w:name w:val="FF27D654CE724B489E421D6ABA00F4AB"/>
    <w:rsid w:val="001C0951"/>
    <w:pPr>
      <w:bidi/>
    </w:pPr>
  </w:style>
  <w:style w:type="paragraph" w:customStyle="1" w:styleId="B9F65C1B79F74891AFD59E7600A84B39">
    <w:name w:val="B9F65C1B79F74891AFD59E7600A84B39"/>
    <w:rsid w:val="001C0951"/>
    <w:pPr>
      <w:bidi/>
    </w:pPr>
  </w:style>
  <w:style w:type="paragraph" w:customStyle="1" w:styleId="3C43F99BA0254E1A84B1CEA951BAF0F8">
    <w:name w:val="3C43F99BA0254E1A84B1CEA951BAF0F8"/>
    <w:rsid w:val="001C0951"/>
    <w:pPr>
      <w:bidi/>
    </w:pPr>
  </w:style>
  <w:style w:type="paragraph" w:customStyle="1" w:styleId="7062C384D2A04D068D8929A1D57D3A39">
    <w:name w:val="7062C384D2A04D068D8929A1D57D3A39"/>
    <w:rsid w:val="001C0951"/>
    <w:pPr>
      <w:bidi/>
    </w:pPr>
  </w:style>
  <w:style w:type="paragraph" w:customStyle="1" w:styleId="982671715AFA4E2BB58D796282033D64">
    <w:name w:val="982671715AFA4E2BB58D796282033D64"/>
    <w:rsid w:val="001C0951"/>
    <w:pPr>
      <w:bidi/>
    </w:pPr>
  </w:style>
  <w:style w:type="paragraph" w:customStyle="1" w:styleId="35A8001C45F64ED48D7F9F78385280F2">
    <w:name w:val="35A8001C45F64ED48D7F9F78385280F2"/>
    <w:rsid w:val="001C0951"/>
    <w:pPr>
      <w:bidi/>
    </w:pPr>
  </w:style>
  <w:style w:type="paragraph" w:customStyle="1" w:styleId="6C56B98DD9474C588796BF84F622EECA">
    <w:name w:val="6C56B98DD9474C588796BF84F622EECA"/>
    <w:rsid w:val="001C0951"/>
    <w:pPr>
      <w:bidi/>
    </w:pPr>
  </w:style>
  <w:style w:type="paragraph" w:customStyle="1" w:styleId="BA4BD65FB3D84BF4930C450F42498B9E">
    <w:name w:val="BA4BD65FB3D84BF4930C450F42498B9E"/>
    <w:rsid w:val="001C0951"/>
    <w:pPr>
      <w:bidi/>
    </w:pPr>
  </w:style>
  <w:style w:type="paragraph" w:customStyle="1" w:styleId="66638E168F6E4EEF91D55165E6D4D898">
    <w:name w:val="66638E168F6E4EEF91D55165E6D4D898"/>
    <w:rsid w:val="001C0951"/>
    <w:pPr>
      <w:bidi/>
    </w:pPr>
  </w:style>
  <w:style w:type="paragraph" w:customStyle="1" w:styleId="23506959535C4010AE36FA654BD15BD2">
    <w:name w:val="23506959535C4010AE36FA654BD15BD2"/>
    <w:rsid w:val="001C0951"/>
    <w:pPr>
      <w:bidi/>
    </w:pPr>
  </w:style>
  <w:style w:type="paragraph" w:customStyle="1" w:styleId="CCCB9A9C60A04DC7B8D7ABAE2AAD1993">
    <w:name w:val="CCCB9A9C60A04DC7B8D7ABAE2AAD1993"/>
    <w:rsid w:val="001C0951"/>
    <w:pPr>
      <w:bidi/>
    </w:pPr>
  </w:style>
  <w:style w:type="paragraph" w:customStyle="1" w:styleId="491E3C8C93314A8E944AADBB6DDA4CFD">
    <w:name w:val="491E3C8C93314A8E944AADBB6DDA4CFD"/>
    <w:rsid w:val="001C0951"/>
    <w:pPr>
      <w:bidi/>
    </w:pPr>
  </w:style>
  <w:style w:type="paragraph" w:customStyle="1" w:styleId="3D859B67DA4E439F814C5A3F49106E3C">
    <w:name w:val="3D859B67DA4E439F814C5A3F49106E3C"/>
    <w:rsid w:val="001C0951"/>
    <w:pPr>
      <w:bidi/>
    </w:pPr>
  </w:style>
  <w:style w:type="paragraph" w:customStyle="1" w:styleId="737E8639726D4EA7A1247CA300539F54">
    <w:name w:val="737E8639726D4EA7A1247CA300539F54"/>
    <w:rsid w:val="001C0951"/>
    <w:pPr>
      <w:bidi/>
    </w:pPr>
  </w:style>
  <w:style w:type="paragraph" w:customStyle="1" w:styleId="36DADB046E41444491F87F133547FA55">
    <w:name w:val="36DADB046E41444491F87F133547FA55"/>
    <w:rsid w:val="001C0951"/>
    <w:pPr>
      <w:bidi/>
    </w:pPr>
  </w:style>
  <w:style w:type="paragraph" w:customStyle="1" w:styleId="0F51BA9615134FDFB53C2BBF345FC670">
    <w:name w:val="0F51BA9615134FDFB53C2BBF345FC670"/>
    <w:rsid w:val="001C0951"/>
    <w:pPr>
      <w:bidi/>
    </w:pPr>
  </w:style>
  <w:style w:type="paragraph" w:customStyle="1" w:styleId="F0C050C72A244636BFFA68060A13C995">
    <w:name w:val="F0C050C72A244636BFFA68060A13C995"/>
    <w:rsid w:val="001C0951"/>
    <w:pPr>
      <w:bidi/>
    </w:pPr>
  </w:style>
  <w:style w:type="paragraph" w:customStyle="1" w:styleId="74F8CC096D4A444DA6FB0140AA80E233">
    <w:name w:val="74F8CC096D4A444DA6FB0140AA80E233"/>
    <w:rsid w:val="001C0951"/>
    <w:pPr>
      <w:bidi/>
    </w:pPr>
  </w:style>
  <w:style w:type="paragraph" w:customStyle="1" w:styleId="DFA67FF1E07E45C4AD64D4250DB547BE">
    <w:name w:val="DFA67FF1E07E45C4AD64D4250DB547BE"/>
    <w:rsid w:val="001C0951"/>
    <w:pPr>
      <w:bidi/>
    </w:pPr>
  </w:style>
  <w:style w:type="paragraph" w:customStyle="1" w:styleId="8932367B2E404832A2D14D4E59CFD411">
    <w:name w:val="8932367B2E404832A2D14D4E59CFD411"/>
    <w:rsid w:val="001C0951"/>
    <w:pPr>
      <w:bidi/>
    </w:pPr>
  </w:style>
  <w:style w:type="paragraph" w:customStyle="1" w:styleId="84B20007D38645308414CD280C7FC32D">
    <w:name w:val="84B20007D38645308414CD280C7FC32D"/>
    <w:rsid w:val="001C0951"/>
    <w:pPr>
      <w:bidi/>
    </w:pPr>
  </w:style>
  <w:style w:type="paragraph" w:customStyle="1" w:styleId="5C9F7EEE533C4DF7A766C871588EADC6">
    <w:name w:val="5C9F7EEE533C4DF7A766C871588EADC6"/>
    <w:rsid w:val="001C0951"/>
    <w:pPr>
      <w:bidi/>
    </w:pPr>
  </w:style>
  <w:style w:type="paragraph" w:customStyle="1" w:styleId="2DCAD8333F5A4DE79AC1B5D3F562CA4E">
    <w:name w:val="2DCAD8333F5A4DE79AC1B5D3F562CA4E"/>
    <w:rsid w:val="001C0951"/>
    <w:pPr>
      <w:bidi/>
    </w:pPr>
  </w:style>
  <w:style w:type="paragraph" w:customStyle="1" w:styleId="3F923657AF5A42C68CC3E23F2B8D0741">
    <w:name w:val="3F923657AF5A42C68CC3E23F2B8D0741"/>
    <w:rsid w:val="001C0951"/>
    <w:pPr>
      <w:bidi/>
    </w:pPr>
  </w:style>
  <w:style w:type="paragraph" w:customStyle="1" w:styleId="08526F904E034729866BD06AABEA8221">
    <w:name w:val="08526F904E034729866BD06AABEA8221"/>
    <w:rsid w:val="001C0951"/>
    <w:pPr>
      <w:bidi/>
    </w:pPr>
  </w:style>
  <w:style w:type="paragraph" w:customStyle="1" w:styleId="A226469CE3A84184865ADE92A3EF3EDF">
    <w:name w:val="A226469CE3A84184865ADE92A3EF3EDF"/>
    <w:rsid w:val="001C0951"/>
    <w:pPr>
      <w:bidi/>
    </w:pPr>
  </w:style>
  <w:style w:type="paragraph" w:customStyle="1" w:styleId="AEB8EAE4C208417AB133C555C31E69C5">
    <w:name w:val="AEB8EAE4C208417AB133C555C31E69C5"/>
    <w:rsid w:val="001C0951"/>
    <w:pPr>
      <w:bidi/>
    </w:pPr>
  </w:style>
  <w:style w:type="paragraph" w:customStyle="1" w:styleId="02B6C33D8D3A48708FE03895C18D44D5">
    <w:name w:val="02B6C33D8D3A48708FE03895C18D44D5"/>
    <w:rsid w:val="001C0951"/>
    <w:pPr>
      <w:bidi/>
    </w:pPr>
  </w:style>
  <w:style w:type="paragraph" w:customStyle="1" w:styleId="6535F28B3D4649AAA1044858660901DF">
    <w:name w:val="6535F28B3D4649AAA1044858660901DF"/>
    <w:rsid w:val="001C0951"/>
    <w:pPr>
      <w:bidi/>
    </w:pPr>
  </w:style>
  <w:style w:type="paragraph" w:customStyle="1" w:styleId="9C8F418312F64263B3175F8FF5FA031F">
    <w:name w:val="9C8F418312F64263B3175F8FF5FA031F"/>
    <w:rsid w:val="001C0951"/>
    <w:pPr>
      <w:bidi/>
    </w:pPr>
  </w:style>
  <w:style w:type="paragraph" w:customStyle="1" w:styleId="4CA59AAAA58648C39B6731B896D8E4CF">
    <w:name w:val="4CA59AAAA58648C39B6731B896D8E4CF"/>
    <w:rsid w:val="001C0951"/>
    <w:pPr>
      <w:bidi/>
    </w:pPr>
  </w:style>
  <w:style w:type="paragraph" w:customStyle="1" w:styleId="EF119044C97349289882ED5178366E61">
    <w:name w:val="EF119044C97349289882ED5178366E61"/>
    <w:rsid w:val="001C0951"/>
    <w:pPr>
      <w:bidi/>
    </w:pPr>
  </w:style>
  <w:style w:type="paragraph" w:customStyle="1" w:styleId="83B5EC95B4154505BC27834208AAA353">
    <w:name w:val="83B5EC95B4154505BC27834208AAA353"/>
    <w:rsid w:val="001C0951"/>
    <w:pPr>
      <w:bidi/>
    </w:pPr>
  </w:style>
  <w:style w:type="paragraph" w:customStyle="1" w:styleId="3FA8C153D69A427993603E71991C0D43">
    <w:name w:val="3FA8C153D69A427993603E71991C0D43"/>
    <w:rsid w:val="001C0951"/>
    <w:pPr>
      <w:bidi/>
    </w:pPr>
  </w:style>
  <w:style w:type="paragraph" w:customStyle="1" w:styleId="80707FCFF94F40108040F9786EDE9800">
    <w:name w:val="80707FCFF94F40108040F9786EDE9800"/>
    <w:rsid w:val="001C0951"/>
    <w:pPr>
      <w:bidi/>
    </w:pPr>
  </w:style>
  <w:style w:type="paragraph" w:customStyle="1" w:styleId="1EF9777CF0C44C11AC6899ABAB57591F">
    <w:name w:val="1EF9777CF0C44C11AC6899ABAB57591F"/>
    <w:rsid w:val="001C0951"/>
    <w:pPr>
      <w:bidi/>
    </w:pPr>
  </w:style>
  <w:style w:type="paragraph" w:customStyle="1" w:styleId="2FAC29D4C4F44697AA58EB077B584860">
    <w:name w:val="2FAC29D4C4F44697AA58EB077B584860"/>
    <w:rsid w:val="001C0951"/>
    <w:pPr>
      <w:bidi/>
    </w:pPr>
  </w:style>
  <w:style w:type="paragraph" w:customStyle="1" w:styleId="15D20EEB43604633B1A4E36931AEAB10">
    <w:name w:val="15D20EEB43604633B1A4E36931AEAB10"/>
    <w:rsid w:val="001C0951"/>
    <w:pPr>
      <w:bidi/>
    </w:pPr>
  </w:style>
  <w:style w:type="paragraph" w:customStyle="1" w:styleId="CE70F4D62E1A4DDA9B9E0CF8BD338DCC">
    <w:name w:val="CE70F4D62E1A4DDA9B9E0CF8BD338DCC"/>
    <w:rsid w:val="001C0951"/>
    <w:pPr>
      <w:bidi/>
    </w:pPr>
  </w:style>
  <w:style w:type="paragraph" w:customStyle="1" w:styleId="E1388B7336964964990278CE756395EA">
    <w:name w:val="E1388B7336964964990278CE756395EA"/>
    <w:rsid w:val="001C0951"/>
    <w:pPr>
      <w:bidi/>
    </w:pPr>
  </w:style>
  <w:style w:type="paragraph" w:customStyle="1" w:styleId="36DCE684F67F484CB2AC7E9A9834F838">
    <w:name w:val="36DCE684F67F484CB2AC7E9A9834F838"/>
    <w:rsid w:val="001C0951"/>
    <w:pPr>
      <w:bidi/>
    </w:pPr>
  </w:style>
  <w:style w:type="paragraph" w:customStyle="1" w:styleId="D7E3B34BCCB4408F86EDBE388B2D61AF">
    <w:name w:val="D7E3B34BCCB4408F86EDBE388B2D61AF"/>
    <w:rsid w:val="001C0951"/>
    <w:pPr>
      <w:bidi/>
    </w:pPr>
  </w:style>
  <w:style w:type="paragraph" w:customStyle="1" w:styleId="69D5050C37984A3CBB756B4E06A6872B">
    <w:name w:val="69D5050C37984A3CBB756B4E06A6872B"/>
    <w:rsid w:val="001C0951"/>
    <w:pPr>
      <w:bidi/>
    </w:pPr>
  </w:style>
  <w:style w:type="paragraph" w:customStyle="1" w:styleId="84EABC9C122C44F08A46B8C847B3A732">
    <w:name w:val="84EABC9C122C44F08A46B8C847B3A732"/>
    <w:rsid w:val="001C0951"/>
    <w:pPr>
      <w:bidi/>
    </w:pPr>
  </w:style>
  <w:style w:type="paragraph" w:customStyle="1" w:styleId="5D28605CC0C946C4BCD77EBC6081D2CE">
    <w:name w:val="5D28605CC0C946C4BCD77EBC6081D2CE"/>
    <w:rsid w:val="001C0951"/>
    <w:pPr>
      <w:bidi/>
    </w:pPr>
  </w:style>
  <w:style w:type="paragraph" w:customStyle="1" w:styleId="DFB21F4C54B64E4BAD0E6894CF78D712">
    <w:name w:val="DFB21F4C54B64E4BAD0E6894CF78D712"/>
    <w:rsid w:val="001C0951"/>
    <w:pPr>
      <w:bidi/>
    </w:pPr>
  </w:style>
  <w:style w:type="paragraph" w:customStyle="1" w:styleId="F669B6A4BD844A6CAC58E9F5F6FC083C">
    <w:name w:val="F669B6A4BD844A6CAC58E9F5F6FC083C"/>
    <w:rsid w:val="001C0951"/>
    <w:pPr>
      <w:bidi/>
    </w:pPr>
  </w:style>
  <w:style w:type="paragraph" w:customStyle="1" w:styleId="6346DB20E8BE4135AE82D3F95B096925">
    <w:name w:val="6346DB20E8BE4135AE82D3F95B096925"/>
    <w:rsid w:val="001C0951"/>
    <w:pPr>
      <w:bidi/>
    </w:pPr>
  </w:style>
  <w:style w:type="paragraph" w:customStyle="1" w:styleId="B09D5FFF13EF4B749338C7506D215529">
    <w:name w:val="B09D5FFF13EF4B749338C7506D215529"/>
    <w:rsid w:val="001C0951"/>
    <w:pPr>
      <w:bidi/>
    </w:pPr>
  </w:style>
  <w:style w:type="paragraph" w:customStyle="1" w:styleId="0BCDA17CDB3844F4A3A32F955915CA88">
    <w:name w:val="0BCDA17CDB3844F4A3A32F955915CA88"/>
    <w:rsid w:val="001C0951"/>
    <w:pPr>
      <w:bidi/>
    </w:pPr>
  </w:style>
  <w:style w:type="paragraph" w:customStyle="1" w:styleId="0BC18FC2313D444586BF39A62D7EC41F">
    <w:name w:val="0BC18FC2313D444586BF39A62D7EC41F"/>
    <w:rsid w:val="001C0951"/>
    <w:pPr>
      <w:bidi/>
    </w:pPr>
  </w:style>
  <w:style w:type="paragraph" w:customStyle="1" w:styleId="8031C11C2AE54F74809205C8ECF46FB9">
    <w:name w:val="8031C11C2AE54F74809205C8ECF46FB9"/>
    <w:rsid w:val="001C0951"/>
    <w:pPr>
      <w:bidi/>
    </w:pPr>
  </w:style>
  <w:style w:type="paragraph" w:customStyle="1" w:styleId="C3D0231507714333B4705D0F8BB3B11D">
    <w:name w:val="C3D0231507714333B4705D0F8BB3B11D"/>
    <w:rsid w:val="001C0951"/>
    <w:pPr>
      <w:bidi/>
    </w:pPr>
  </w:style>
  <w:style w:type="paragraph" w:customStyle="1" w:styleId="2F58CD346C90474F8EC05B6EA8CB4003">
    <w:name w:val="2F58CD346C90474F8EC05B6EA8CB4003"/>
    <w:rsid w:val="001C0951"/>
    <w:pPr>
      <w:bidi/>
    </w:pPr>
  </w:style>
  <w:style w:type="paragraph" w:customStyle="1" w:styleId="998D738EBB324A40807C133FA74616D6">
    <w:name w:val="998D738EBB324A40807C133FA74616D6"/>
    <w:rsid w:val="001C0951"/>
    <w:pPr>
      <w:bidi/>
    </w:pPr>
  </w:style>
  <w:style w:type="paragraph" w:customStyle="1" w:styleId="F6DFF7CD311D4783A0BB46E0F0375547">
    <w:name w:val="F6DFF7CD311D4783A0BB46E0F0375547"/>
    <w:rsid w:val="001C0951"/>
    <w:pPr>
      <w:bidi/>
    </w:pPr>
  </w:style>
  <w:style w:type="paragraph" w:customStyle="1" w:styleId="B1E9DAD08CF444CB8D1E5CB84B3FCC47">
    <w:name w:val="B1E9DAD08CF444CB8D1E5CB84B3FCC47"/>
    <w:rsid w:val="001C0951"/>
    <w:pPr>
      <w:bidi/>
    </w:pPr>
  </w:style>
  <w:style w:type="paragraph" w:customStyle="1" w:styleId="CECD49DDEF2346A9AAAEE6028D152980">
    <w:name w:val="CECD49DDEF2346A9AAAEE6028D152980"/>
    <w:rsid w:val="001C0951"/>
    <w:pPr>
      <w:bidi/>
    </w:pPr>
  </w:style>
  <w:style w:type="paragraph" w:customStyle="1" w:styleId="4D8BFEB9016941FDB212ECA216F8E9AA">
    <w:name w:val="4D8BFEB9016941FDB212ECA216F8E9AA"/>
    <w:rsid w:val="001C0951"/>
    <w:pPr>
      <w:bidi/>
    </w:pPr>
  </w:style>
  <w:style w:type="paragraph" w:customStyle="1" w:styleId="B7E7BB8BDB6F4BC38290CEBDFB470CDA">
    <w:name w:val="B7E7BB8BDB6F4BC38290CEBDFB470CDA"/>
    <w:rsid w:val="009E65DD"/>
    <w:pPr>
      <w:bidi/>
    </w:pPr>
  </w:style>
  <w:style w:type="paragraph" w:customStyle="1" w:styleId="994C69C8E9534B8CB02B54CEC442172A">
    <w:name w:val="994C69C8E9534B8CB02B54CEC442172A"/>
    <w:rsid w:val="00EC5788"/>
    <w:pPr>
      <w:bidi/>
    </w:pPr>
  </w:style>
  <w:style w:type="paragraph" w:customStyle="1" w:styleId="3D5C0BA350374F87B9785D087459C3A7">
    <w:name w:val="3D5C0BA350374F87B9785D087459C3A7"/>
    <w:rsid w:val="00EC5788"/>
    <w:pPr>
      <w:bidi/>
    </w:pPr>
  </w:style>
  <w:style w:type="paragraph" w:customStyle="1" w:styleId="D9DEE80D84EF4BC0BE8F72D8958A6D49">
    <w:name w:val="D9DEE80D84EF4BC0BE8F72D8958A6D49"/>
    <w:rsid w:val="00EC5788"/>
    <w:pPr>
      <w:bidi/>
    </w:pPr>
  </w:style>
  <w:style w:type="paragraph" w:customStyle="1" w:styleId="54CC12380EBF47DFB58195ADEEBF1442">
    <w:name w:val="54CC12380EBF47DFB58195ADEEBF1442"/>
    <w:rsid w:val="00EC5788"/>
    <w:pPr>
      <w:bidi/>
    </w:pPr>
  </w:style>
  <w:style w:type="paragraph" w:customStyle="1" w:styleId="2639F7516D8542FDA0E7996337576E4B">
    <w:name w:val="2639F7516D8542FDA0E7996337576E4B"/>
    <w:rsid w:val="00EC5788"/>
    <w:pPr>
      <w:bidi/>
    </w:pPr>
  </w:style>
  <w:style w:type="paragraph" w:customStyle="1" w:styleId="F0E02F0134634F80B6095D6CD2970B6E">
    <w:name w:val="F0E02F0134634F80B6095D6CD2970B6E"/>
    <w:rsid w:val="002A6503"/>
    <w:pPr>
      <w:bidi/>
    </w:pPr>
  </w:style>
  <w:style w:type="paragraph" w:customStyle="1" w:styleId="13E9DE3054984589AB62C58E98B87085">
    <w:name w:val="13E9DE3054984589AB62C58E98B87085"/>
    <w:rsid w:val="002A6503"/>
    <w:pPr>
      <w:bidi/>
    </w:pPr>
  </w:style>
  <w:style w:type="paragraph" w:customStyle="1" w:styleId="A90F2BC2E89F4B73B0CE2E0F4327D705">
    <w:name w:val="A90F2BC2E89F4B73B0CE2E0F4327D705"/>
    <w:rsid w:val="002A6503"/>
    <w:pPr>
      <w:bidi/>
    </w:pPr>
  </w:style>
  <w:style w:type="paragraph" w:customStyle="1" w:styleId="58DEBB0A57034972B4133688D52507BC">
    <w:name w:val="58DEBB0A57034972B4133688D52507BC"/>
    <w:rsid w:val="002A6503"/>
    <w:pPr>
      <w:bidi/>
    </w:pPr>
  </w:style>
  <w:style w:type="paragraph" w:customStyle="1" w:styleId="EFD01CF94C934D899968A047BB2175F0">
    <w:name w:val="EFD01CF94C934D899968A047BB2175F0"/>
    <w:rsid w:val="002A6503"/>
    <w:pPr>
      <w:bidi/>
    </w:pPr>
  </w:style>
  <w:style w:type="paragraph" w:customStyle="1" w:styleId="5DE46496089748D0A3914CEA1DE59FFC">
    <w:name w:val="5DE46496089748D0A3914CEA1DE59FFC"/>
    <w:rsid w:val="002A6503"/>
    <w:pPr>
      <w:bidi/>
    </w:pPr>
  </w:style>
  <w:style w:type="paragraph" w:customStyle="1" w:styleId="E5FB2AFDD51A4F068C6B02AC416E9DA8">
    <w:name w:val="E5FB2AFDD51A4F068C6B02AC416E9DA8"/>
    <w:rsid w:val="002A6503"/>
    <w:pPr>
      <w:bidi/>
    </w:pPr>
  </w:style>
  <w:style w:type="paragraph" w:customStyle="1" w:styleId="C12873C269AE4ECCBCB1AB1AD25E4456">
    <w:name w:val="C12873C269AE4ECCBCB1AB1AD25E4456"/>
    <w:rsid w:val="002A6503"/>
    <w:pPr>
      <w:bidi/>
    </w:pPr>
  </w:style>
  <w:style w:type="paragraph" w:customStyle="1" w:styleId="AE0C0164D9864B4B9F780A39580B76E3">
    <w:name w:val="AE0C0164D9864B4B9F780A39580B76E3"/>
    <w:rsid w:val="002A6503"/>
    <w:pPr>
      <w:bidi/>
    </w:pPr>
  </w:style>
  <w:style w:type="paragraph" w:customStyle="1" w:styleId="5AA9A2FF2A28426F867C7D293FB15607">
    <w:name w:val="5AA9A2FF2A28426F867C7D293FB15607"/>
    <w:rsid w:val="002A6503"/>
    <w:pPr>
      <w:bidi/>
    </w:pPr>
  </w:style>
  <w:style w:type="paragraph" w:customStyle="1" w:styleId="FF648C8151524EB69BECEA62812854A5">
    <w:name w:val="FF648C8151524EB69BECEA62812854A5"/>
    <w:rsid w:val="002A6503"/>
    <w:pPr>
      <w:bidi/>
    </w:pPr>
  </w:style>
  <w:style w:type="paragraph" w:customStyle="1" w:styleId="D29D3D75E3D24B18830A3412FA13C291">
    <w:name w:val="D29D3D75E3D24B18830A3412FA13C291"/>
    <w:rsid w:val="002A6503"/>
    <w:pPr>
      <w:bidi/>
    </w:pPr>
  </w:style>
  <w:style w:type="paragraph" w:customStyle="1" w:styleId="AED8A3C0730541B2B682100F8A14766A">
    <w:name w:val="AED8A3C0730541B2B682100F8A14766A"/>
    <w:rsid w:val="002A6503"/>
    <w:pPr>
      <w:bidi/>
    </w:pPr>
  </w:style>
  <w:style w:type="paragraph" w:customStyle="1" w:styleId="977A63503F3B47CFBACD3DFFD69AED8F">
    <w:name w:val="977A63503F3B47CFBACD3DFFD69AED8F"/>
    <w:rsid w:val="002A6503"/>
    <w:pPr>
      <w:bidi/>
    </w:pPr>
  </w:style>
  <w:style w:type="paragraph" w:customStyle="1" w:styleId="51963F27DE704E60B41CE7395150C835">
    <w:name w:val="51963F27DE704E60B41CE7395150C835"/>
    <w:rsid w:val="002A6503"/>
    <w:pPr>
      <w:bidi/>
    </w:pPr>
  </w:style>
  <w:style w:type="paragraph" w:customStyle="1" w:styleId="CE78DE8EE87B44D39AFFE2A632AD617E">
    <w:name w:val="CE78DE8EE87B44D39AFFE2A632AD617E"/>
    <w:rsid w:val="002A6503"/>
    <w:pPr>
      <w:bidi/>
    </w:pPr>
  </w:style>
  <w:style w:type="paragraph" w:customStyle="1" w:styleId="A65C8E201B2145C6886252BE063C5BEE">
    <w:name w:val="A65C8E201B2145C6886252BE063C5BEE"/>
    <w:rsid w:val="002A6503"/>
    <w:pPr>
      <w:bidi/>
    </w:pPr>
  </w:style>
  <w:style w:type="paragraph" w:customStyle="1" w:styleId="7D2F834014BD462EBAC1C5F713C68B5F">
    <w:name w:val="7D2F834014BD462EBAC1C5F713C68B5F"/>
    <w:rsid w:val="002A6503"/>
    <w:pPr>
      <w:bidi/>
    </w:pPr>
  </w:style>
  <w:style w:type="paragraph" w:customStyle="1" w:styleId="4186367897F1460A8077504C3EDDE09A">
    <w:name w:val="4186367897F1460A8077504C3EDDE09A"/>
    <w:rsid w:val="002A6503"/>
    <w:pPr>
      <w:bidi/>
    </w:pPr>
  </w:style>
  <w:style w:type="paragraph" w:customStyle="1" w:styleId="295B1ECB710E4F3496AD70D295F62F08">
    <w:name w:val="295B1ECB710E4F3496AD70D295F62F08"/>
    <w:rsid w:val="002A6503"/>
    <w:pPr>
      <w:bidi/>
    </w:pPr>
  </w:style>
  <w:style w:type="paragraph" w:customStyle="1" w:styleId="47FEC02AC1C04CDFA6989305467CD00A">
    <w:name w:val="47FEC02AC1C04CDFA6989305467CD00A"/>
    <w:rsid w:val="002A6503"/>
    <w:pPr>
      <w:bidi/>
    </w:pPr>
  </w:style>
  <w:style w:type="paragraph" w:customStyle="1" w:styleId="B713F5F653C445FD835847202A720BFC">
    <w:name w:val="B713F5F653C445FD835847202A720BFC"/>
    <w:rsid w:val="002A6503"/>
    <w:pPr>
      <w:bidi/>
    </w:pPr>
  </w:style>
  <w:style w:type="paragraph" w:customStyle="1" w:styleId="D23C9550C7BD48C1AED0EE1FB519EBE2">
    <w:name w:val="D23C9550C7BD48C1AED0EE1FB519EBE2"/>
    <w:rsid w:val="002A6503"/>
    <w:pPr>
      <w:bidi/>
    </w:pPr>
  </w:style>
  <w:style w:type="paragraph" w:customStyle="1" w:styleId="1331FD4F00FC4F9491CFC9B060E397E7">
    <w:name w:val="1331FD4F00FC4F9491CFC9B060E397E7"/>
    <w:rsid w:val="002A6503"/>
    <w:pPr>
      <w:bidi/>
    </w:pPr>
  </w:style>
  <w:style w:type="paragraph" w:customStyle="1" w:styleId="166E1CFBDE4E4FAF82C6518AE62F630E">
    <w:name w:val="166E1CFBDE4E4FAF82C6518AE62F630E"/>
    <w:rsid w:val="002A6503"/>
    <w:pPr>
      <w:bidi/>
    </w:pPr>
  </w:style>
  <w:style w:type="paragraph" w:customStyle="1" w:styleId="9A9B3EF11C7149CB9194212CFCB8E41B">
    <w:name w:val="9A9B3EF11C7149CB9194212CFCB8E41B"/>
    <w:rsid w:val="002A6503"/>
    <w:pPr>
      <w:bidi/>
    </w:pPr>
  </w:style>
  <w:style w:type="paragraph" w:customStyle="1" w:styleId="E5231FA5077B481D81C79FCCE9153696">
    <w:name w:val="E5231FA5077B481D81C79FCCE9153696"/>
    <w:rsid w:val="002A6503"/>
    <w:pPr>
      <w:bidi/>
    </w:pPr>
  </w:style>
  <w:style w:type="paragraph" w:customStyle="1" w:styleId="81C08C24A86345CE937BB256BABA2CFA">
    <w:name w:val="81C08C24A86345CE937BB256BABA2CFA"/>
    <w:rsid w:val="002A6503"/>
    <w:pPr>
      <w:bidi/>
    </w:pPr>
  </w:style>
  <w:style w:type="paragraph" w:customStyle="1" w:styleId="608D1E6C399D4720BC46F176BE7E9164">
    <w:name w:val="608D1E6C399D4720BC46F176BE7E9164"/>
    <w:rsid w:val="00B34197"/>
    <w:pPr>
      <w:bidi/>
    </w:pPr>
  </w:style>
  <w:style w:type="paragraph" w:customStyle="1" w:styleId="90ECAF5FC9E7494B9EAAD0CFE289B5D7">
    <w:name w:val="90ECAF5FC9E7494B9EAAD0CFE289B5D7"/>
    <w:rsid w:val="00452D01"/>
    <w:pPr>
      <w:bidi/>
    </w:pPr>
  </w:style>
  <w:style w:type="paragraph" w:customStyle="1" w:styleId="78FEDDE50DBB4AC3B5DC5590703F4263">
    <w:name w:val="78FEDDE50DBB4AC3B5DC5590703F4263"/>
    <w:rsid w:val="00452D01"/>
    <w:pPr>
      <w:bidi/>
    </w:pPr>
  </w:style>
  <w:style w:type="paragraph" w:customStyle="1" w:styleId="DB1FD22431364054B032F02D4CF97360">
    <w:name w:val="DB1FD22431364054B032F02D4CF97360"/>
    <w:rsid w:val="00452D01"/>
    <w:pPr>
      <w:bidi/>
    </w:pPr>
  </w:style>
  <w:style w:type="paragraph" w:customStyle="1" w:styleId="E0AA91E7614249F39E103EE12CF81B8E">
    <w:name w:val="E0AA91E7614249F39E103EE12CF81B8E"/>
    <w:rsid w:val="00452D01"/>
    <w:pPr>
      <w:bidi/>
    </w:pPr>
  </w:style>
  <w:style w:type="paragraph" w:customStyle="1" w:styleId="7736874CD1704E61AC93991037DB0D01">
    <w:name w:val="7736874CD1704E61AC93991037DB0D01"/>
    <w:rsid w:val="00452D01"/>
    <w:pPr>
      <w:bidi/>
    </w:pPr>
  </w:style>
  <w:style w:type="paragraph" w:customStyle="1" w:styleId="BF889665B12142BAA930ECAB6E1DC8FD">
    <w:name w:val="BF889665B12142BAA930ECAB6E1DC8FD"/>
    <w:rsid w:val="00452D01"/>
    <w:pPr>
      <w:bidi/>
    </w:pPr>
  </w:style>
  <w:style w:type="paragraph" w:customStyle="1" w:styleId="354CD13BCB3B44AD96953E2FE37CE901">
    <w:name w:val="354CD13BCB3B44AD96953E2FE37CE901"/>
    <w:rsid w:val="00452D01"/>
    <w:pPr>
      <w:bidi/>
    </w:pPr>
  </w:style>
  <w:style w:type="paragraph" w:customStyle="1" w:styleId="381523011B1A425A9518EC844B4D85A7">
    <w:name w:val="381523011B1A425A9518EC844B4D85A7"/>
    <w:rsid w:val="00452D01"/>
    <w:pPr>
      <w:bidi/>
    </w:pPr>
  </w:style>
  <w:style w:type="paragraph" w:customStyle="1" w:styleId="95546090592F41CD82125777A5B04B4B">
    <w:name w:val="95546090592F41CD82125777A5B04B4B"/>
    <w:rsid w:val="00452D01"/>
    <w:pPr>
      <w:bidi/>
    </w:pPr>
  </w:style>
  <w:style w:type="paragraph" w:customStyle="1" w:styleId="237FE0D73CF44171BF6E94E346C73710">
    <w:name w:val="237FE0D73CF44171BF6E94E346C73710"/>
    <w:rsid w:val="00452D01"/>
    <w:pPr>
      <w:bidi/>
    </w:pPr>
  </w:style>
  <w:style w:type="paragraph" w:customStyle="1" w:styleId="A7BBD4AC64B74625A04F3953625ADC7D">
    <w:name w:val="A7BBD4AC64B74625A04F3953625ADC7D"/>
    <w:rsid w:val="00452D01"/>
    <w:pPr>
      <w:bidi/>
    </w:pPr>
  </w:style>
  <w:style w:type="paragraph" w:customStyle="1" w:styleId="9F1066FF366C44979C562B27DB01385D">
    <w:name w:val="9F1066FF366C44979C562B27DB01385D"/>
    <w:rsid w:val="00452D01"/>
    <w:pPr>
      <w:bidi/>
    </w:pPr>
  </w:style>
  <w:style w:type="paragraph" w:customStyle="1" w:styleId="1BE2994DFB9A4DE38A3EFF732D46CFAC">
    <w:name w:val="1BE2994DFB9A4DE38A3EFF732D46CFAC"/>
    <w:rsid w:val="00452D01"/>
    <w:pPr>
      <w:bidi/>
    </w:pPr>
  </w:style>
  <w:style w:type="paragraph" w:customStyle="1" w:styleId="17DDD92CF43148F8A534B24017D5AB9A">
    <w:name w:val="17DDD92CF43148F8A534B24017D5AB9A"/>
    <w:rsid w:val="00452D01"/>
    <w:pPr>
      <w:bidi/>
    </w:pPr>
  </w:style>
  <w:style w:type="paragraph" w:customStyle="1" w:styleId="3F1DDBCD934E4A89B88E7291E453EAAC">
    <w:name w:val="3F1DDBCD934E4A89B88E7291E453EAAC"/>
    <w:rsid w:val="00452D01"/>
    <w:pPr>
      <w:bidi/>
    </w:pPr>
  </w:style>
  <w:style w:type="paragraph" w:customStyle="1" w:styleId="A4CC6B07F6D3467099FDAF18EC69D988">
    <w:name w:val="A4CC6B07F6D3467099FDAF18EC69D988"/>
    <w:rsid w:val="00452D01"/>
    <w:pPr>
      <w:bidi/>
    </w:pPr>
  </w:style>
  <w:style w:type="paragraph" w:customStyle="1" w:styleId="14542916A5834406A300CD92F8E0234A">
    <w:name w:val="14542916A5834406A300CD92F8E0234A"/>
    <w:rsid w:val="00452D01"/>
    <w:pPr>
      <w:bidi/>
    </w:pPr>
  </w:style>
  <w:style w:type="paragraph" w:customStyle="1" w:styleId="B950AEAE277943C1B55D3D228BD57CF0">
    <w:name w:val="B950AEAE277943C1B55D3D228BD57CF0"/>
    <w:rsid w:val="00452D01"/>
    <w:pPr>
      <w:bidi/>
    </w:pPr>
  </w:style>
  <w:style w:type="paragraph" w:customStyle="1" w:styleId="9034F64FD999485ABF30A14B4C7AF191">
    <w:name w:val="9034F64FD999485ABF30A14B4C7AF191"/>
    <w:rsid w:val="00452D01"/>
    <w:pPr>
      <w:bidi/>
    </w:pPr>
  </w:style>
  <w:style w:type="paragraph" w:customStyle="1" w:styleId="9620DBDC80B64C398B6F3091D564D2C7">
    <w:name w:val="9620DBDC80B64C398B6F3091D564D2C7"/>
    <w:rsid w:val="00452D01"/>
    <w:pPr>
      <w:bidi/>
    </w:pPr>
  </w:style>
  <w:style w:type="paragraph" w:customStyle="1" w:styleId="C9D563A5192A467E9C4E09673A906A1B">
    <w:name w:val="C9D563A5192A467E9C4E09673A906A1B"/>
    <w:rsid w:val="00452D01"/>
    <w:pPr>
      <w:bidi/>
    </w:pPr>
  </w:style>
  <w:style w:type="paragraph" w:customStyle="1" w:styleId="F323CE50A5F24EC79ADA71F232DFB988">
    <w:name w:val="F323CE50A5F24EC79ADA71F232DFB988"/>
    <w:rsid w:val="00452D01"/>
    <w:pPr>
      <w:bidi/>
    </w:pPr>
  </w:style>
  <w:style w:type="paragraph" w:customStyle="1" w:styleId="FE01B4F5F8D64C1DBD565D75DA58B117">
    <w:name w:val="FE01B4F5F8D64C1DBD565D75DA58B117"/>
    <w:rsid w:val="00452D01"/>
    <w:pPr>
      <w:bidi/>
    </w:pPr>
  </w:style>
  <w:style w:type="paragraph" w:customStyle="1" w:styleId="0F496F01F5424F158058C60011C7EC44">
    <w:name w:val="0F496F01F5424F158058C60011C7EC44"/>
    <w:rsid w:val="00452D01"/>
    <w:pPr>
      <w:bidi/>
    </w:pPr>
  </w:style>
  <w:style w:type="paragraph" w:customStyle="1" w:styleId="EC3C0F9E4D864986910B9B97E2386FA4">
    <w:name w:val="EC3C0F9E4D864986910B9B97E2386FA4"/>
    <w:rsid w:val="00452D01"/>
    <w:pPr>
      <w:bidi/>
    </w:pPr>
  </w:style>
  <w:style w:type="paragraph" w:customStyle="1" w:styleId="B70E6FECE3274DE6BE32F72E590EC19A">
    <w:name w:val="B70E6FECE3274DE6BE32F72E590EC19A"/>
    <w:rsid w:val="00452D01"/>
    <w:pPr>
      <w:bidi/>
    </w:pPr>
  </w:style>
  <w:style w:type="paragraph" w:customStyle="1" w:styleId="D9219DB56D824B7E8A0CBA363982F57D">
    <w:name w:val="D9219DB56D824B7E8A0CBA363982F57D"/>
    <w:rsid w:val="00145A1F"/>
    <w:pPr>
      <w:bidi/>
    </w:pPr>
  </w:style>
  <w:style w:type="paragraph" w:customStyle="1" w:styleId="38B1A602AD1E44229222D5C0019EEB8A">
    <w:name w:val="38B1A602AD1E44229222D5C0019EEB8A"/>
    <w:rsid w:val="00145A1F"/>
    <w:pPr>
      <w:bidi/>
    </w:pPr>
  </w:style>
  <w:style w:type="paragraph" w:customStyle="1" w:styleId="CFC088B1056C41BFB727DE257D11E49B">
    <w:name w:val="CFC088B1056C41BFB727DE257D11E49B"/>
    <w:rsid w:val="00145A1F"/>
    <w:pPr>
      <w:bidi/>
    </w:pPr>
  </w:style>
  <w:style w:type="paragraph" w:customStyle="1" w:styleId="1A6ED2F4B7FF4149A5916ED2AC0B979C">
    <w:name w:val="1A6ED2F4B7FF4149A5916ED2AC0B979C"/>
    <w:rsid w:val="00145A1F"/>
    <w:pPr>
      <w:bidi/>
    </w:pPr>
  </w:style>
  <w:style w:type="paragraph" w:customStyle="1" w:styleId="A7A986C27BFC4FED98048F19EE42D51E">
    <w:name w:val="A7A986C27BFC4FED98048F19EE42D51E"/>
    <w:rsid w:val="00145A1F"/>
    <w:pPr>
      <w:bidi/>
    </w:pPr>
  </w:style>
  <w:style w:type="paragraph" w:customStyle="1" w:styleId="E860C123143D4E9CAE78C81E6EFA20DD">
    <w:name w:val="E860C123143D4E9CAE78C81E6EFA20DD"/>
    <w:rsid w:val="00145A1F"/>
    <w:pPr>
      <w:bidi/>
    </w:pPr>
  </w:style>
  <w:style w:type="paragraph" w:customStyle="1" w:styleId="A4891F51E509415491A15D113DF70047">
    <w:name w:val="A4891F51E509415491A15D113DF70047"/>
    <w:rsid w:val="00145A1F"/>
    <w:pPr>
      <w:bidi/>
    </w:pPr>
  </w:style>
  <w:style w:type="paragraph" w:customStyle="1" w:styleId="31051FD297354AA39F19725C1D29B6B1">
    <w:name w:val="31051FD297354AA39F19725C1D29B6B1"/>
    <w:rsid w:val="00145A1F"/>
    <w:pPr>
      <w:bidi/>
    </w:pPr>
  </w:style>
  <w:style w:type="paragraph" w:customStyle="1" w:styleId="BF1208E010F747A585B9C5A7075233E1">
    <w:name w:val="BF1208E010F747A585B9C5A7075233E1"/>
    <w:rsid w:val="00145A1F"/>
    <w:pPr>
      <w:bidi/>
    </w:pPr>
  </w:style>
  <w:style w:type="paragraph" w:customStyle="1" w:styleId="E76AD7D666914E099DE17A487D00F9FE">
    <w:name w:val="E76AD7D666914E099DE17A487D00F9FE"/>
    <w:rsid w:val="00145A1F"/>
    <w:pPr>
      <w:bidi/>
    </w:pPr>
  </w:style>
  <w:style w:type="paragraph" w:customStyle="1" w:styleId="1F6C13B50C6F408593FA45BD3ADA861D">
    <w:name w:val="1F6C13B50C6F408593FA45BD3ADA861D"/>
    <w:rsid w:val="00145A1F"/>
    <w:pPr>
      <w:bidi/>
    </w:pPr>
  </w:style>
  <w:style w:type="paragraph" w:customStyle="1" w:styleId="3D4C14840C9C487FA4DA8246AD7B05BA">
    <w:name w:val="3D4C14840C9C487FA4DA8246AD7B05BA"/>
    <w:rsid w:val="00145A1F"/>
    <w:pPr>
      <w:bidi/>
    </w:pPr>
  </w:style>
  <w:style w:type="paragraph" w:customStyle="1" w:styleId="6E96EE4DBCCE42D89EA7A7DE4DF7CD71">
    <w:name w:val="6E96EE4DBCCE42D89EA7A7DE4DF7CD71"/>
    <w:rsid w:val="00145A1F"/>
    <w:pPr>
      <w:bidi/>
    </w:pPr>
  </w:style>
  <w:style w:type="paragraph" w:customStyle="1" w:styleId="08BAE3F8F00A435A916B09586E2E4EDB">
    <w:name w:val="08BAE3F8F00A435A916B09586E2E4EDB"/>
    <w:rsid w:val="00145A1F"/>
    <w:pPr>
      <w:bidi/>
    </w:pPr>
  </w:style>
  <w:style w:type="paragraph" w:customStyle="1" w:styleId="BED9DC72C37C4DCA907084EBF2ADD585">
    <w:name w:val="BED9DC72C37C4DCA907084EBF2ADD585"/>
    <w:rsid w:val="00145A1F"/>
    <w:pPr>
      <w:bidi/>
    </w:pPr>
  </w:style>
  <w:style w:type="paragraph" w:customStyle="1" w:styleId="46E5901FA0614413BE070E82ACE5F1A6">
    <w:name w:val="46E5901FA0614413BE070E82ACE5F1A6"/>
    <w:rsid w:val="00145A1F"/>
    <w:pPr>
      <w:bidi/>
    </w:pPr>
  </w:style>
  <w:style w:type="paragraph" w:customStyle="1" w:styleId="019985800C654DA7A579FAE63E53B503">
    <w:name w:val="019985800C654DA7A579FAE63E53B503"/>
    <w:rsid w:val="00145A1F"/>
    <w:pPr>
      <w:bidi/>
    </w:pPr>
  </w:style>
  <w:style w:type="paragraph" w:customStyle="1" w:styleId="8AE9C2E5C9114F18AD09C57D5853D1C0">
    <w:name w:val="8AE9C2E5C9114F18AD09C57D5853D1C0"/>
    <w:rsid w:val="00145A1F"/>
    <w:pPr>
      <w:bidi/>
    </w:pPr>
  </w:style>
  <w:style w:type="paragraph" w:customStyle="1" w:styleId="E1D19A4887E04A07BE59FE2B76749197">
    <w:name w:val="E1D19A4887E04A07BE59FE2B76749197"/>
    <w:rsid w:val="00145A1F"/>
    <w:pPr>
      <w:bidi/>
    </w:pPr>
  </w:style>
  <w:style w:type="paragraph" w:customStyle="1" w:styleId="6A7E9F6A794144988BF670A74D771D19">
    <w:name w:val="6A7E9F6A794144988BF670A74D771D19"/>
    <w:rsid w:val="00145A1F"/>
    <w:pPr>
      <w:bidi/>
    </w:pPr>
  </w:style>
  <w:style w:type="paragraph" w:customStyle="1" w:styleId="CAF6258F1EF349F184AEF5B54DF973A4">
    <w:name w:val="CAF6258F1EF349F184AEF5B54DF973A4"/>
    <w:rsid w:val="00145A1F"/>
    <w:pPr>
      <w:bidi/>
    </w:pPr>
  </w:style>
  <w:style w:type="paragraph" w:customStyle="1" w:styleId="5589029A339A41B69356681321684324">
    <w:name w:val="5589029A339A41B69356681321684324"/>
    <w:rsid w:val="00145A1F"/>
    <w:pPr>
      <w:bidi/>
    </w:pPr>
  </w:style>
  <w:style w:type="paragraph" w:customStyle="1" w:styleId="CA2BBAD0B3544D3481BEFBE14B4FBC35">
    <w:name w:val="CA2BBAD0B3544D3481BEFBE14B4FBC35"/>
    <w:rsid w:val="00145A1F"/>
    <w:pPr>
      <w:bidi/>
    </w:pPr>
  </w:style>
  <w:style w:type="paragraph" w:customStyle="1" w:styleId="D2CCF671187041B2B2A608F30620B351">
    <w:name w:val="D2CCF671187041B2B2A608F30620B351"/>
    <w:rsid w:val="00145A1F"/>
    <w:pPr>
      <w:bidi/>
    </w:pPr>
  </w:style>
  <w:style w:type="paragraph" w:customStyle="1" w:styleId="9F57C09720B64578887EDD48923426DE">
    <w:name w:val="9F57C09720B64578887EDD48923426DE"/>
    <w:rsid w:val="00145A1F"/>
    <w:pPr>
      <w:bidi/>
    </w:pPr>
  </w:style>
  <w:style w:type="paragraph" w:customStyle="1" w:styleId="0C1590A2FFCC4CC59A92B8A3CDBD256D">
    <w:name w:val="0C1590A2FFCC4CC59A92B8A3CDBD256D"/>
    <w:rsid w:val="00145A1F"/>
    <w:pPr>
      <w:bidi/>
    </w:pPr>
  </w:style>
  <w:style w:type="paragraph" w:customStyle="1" w:styleId="D9AFF320510041A4B60F30FC627CDBFE">
    <w:name w:val="D9AFF320510041A4B60F30FC627CDBFE"/>
    <w:rsid w:val="00145A1F"/>
    <w:pPr>
      <w:bidi/>
    </w:pPr>
  </w:style>
  <w:style w:type="paragraph" w:customStyle="1" w:styleId="209C06D9617D479ABCD124D7C6C198EA">
    <w:name w:val="209C06D9617D479ABCD124D7C6C198EA"/>
    <w:rsid w:val="00145A1F"/>
    <w:pPr>
      <w:bidi/>
    </w:pPr>
  </w:style>
  <w:style w:type="paragraph" w:customStyle="1" w:styleId="7A5766CAE437450789405761D914B7A2">
    <w:name w:val="7A5766CAE437450789405761D914B7A2"/>
    <w:rsid w:val="00145A1F"/>
    <w:pPr>
      <w:bidi/>
    </w:pPr>
  </w:style>
  <w:style w:type="paragraph" w:customStyle="1" w:styleId="8E6D336D82A94194AA1E5F0BBDB3CEEF">
    <w:name w:val="8E6D336D82A94194AA1E5F0BBDB3CEEF"/>
    <w:rsid w:val="00145A1F"/>
    <w:pPr>
      <w:bidi/>
    </w:pPr>
  </w:style>
  <w:style w:type="paragraph" w:customStyle="1" w:styleId="B0F041912B63485C932D48B1D6A168D9">
    <w:name w:val="B0F041912B63485C932D48B1D6A168D9"/>
    <w:rsid w:val="00972BFF"/>
    <w:pPr>
      <w:bidi/>
    </w:pPr>
  </w:style>
  <w:style w:type="paragraph" w:customStyle="1" w:styleId="BBFD51451EB3458CA5C70562D82EEEDD">
    <w:name w:val="BBFD51451EB3458CA5C70562D82EEEDD"/>
    <w:rsid w:val="00972BFF"/>
    <w:pPr>
      <w:bidi/>
    </w:pPr>
  </w:style>
  <w:style w:type="paragraph" w:customStyle="1" w:styleId="DFBEB4464234488EAA060CF441BFC5C2">
    <w:name w:val="DFBEB4464234488EAA060CF441BFC5C2"/>
    <w:rsid w:val="00972BFF"/>
    <w:pPr>
      <w:bidi/>
    </w:pPr>
  </w:style>
  <w:style w:type="paragraph" w:customStyle="1" w:styleId="A7548B4F0A7343399DD3E07A608662A4">
    <w:name w:val="A7548B4F0A7343399DD3E07A608662A4"/>
    <w:rsid w:val="00972BFF"/>
    <w:pPr>
      <w:bidi/>
    </w:pPr>
  </w:style>
  <w:style w:type="paragraph" w:customStyle="1" w:styleId="051DB9AEF0BA46928D345EA4E47550CF">
    <w:name w:val="051DB9AEF0BA46928D345EA4E47550CF"/>
    <w:rsid w:val="00972BFF"/>
    <w:pPr>
      <w:bidi/>
    </w:pPr>
  </w:style>
  <w:style w:type="paragraph" w:customStyle="1" w:styleId="84D848E6835C44FDA2A881FFC2F97A71">
    <w:name w:val="84D848E6835C44FDA2A881FFC2F97A71"/>
    <w:rsid w:val="00972BFF"/>
    <w:pPr>
      <w:bidi/>
    </w:pPr>
  </w:style>
  <w:style w:type="paragraph" w:customStyle="1" w:styleId="1E042E76F4B64066B71155DFB47E53B2">
    <w:name w:val="1E042E76F4B64066B71155DFB47E53B2"/>
    <w:rsid w:val="00972BFF"/>
    <w:pPr>
      <w:bidi/>
    </w:pPr>
  </w:style>
  <w:style w:type="paragraph" w:customStyle="1" w:styleId="9E8057B4E1474685BA903E8BB76BBEED">
    <w:name w:val="9E8057B4E1474685BA903E8BB76BBEED"/>
    <w:rsid w:val="00972BFF"/>
    <w:pPr>
      <w:bidi/>
    </w:pPr>
  </w:style>
  <w:style w:type="paragraph" w:customStyle="1" w:styleId="F096ED00379E4E18BE11B88FA3268DC6">
    <w:name w:val="F096ED00379E4E18BE11B88FA3268DC6"/>
    <w:rsid w:val="00972BFF"/>
    <w:pPr>
      <w:bidi/>
    </w:pPr>
  </w:style>
  <w:style w:type="paragraph" w:customStyle="1" w:styleId="839DB1DC2ED04B04AE45DF61E234431D">
    <w:name w:val="839DB1DC2ED04B04AE45DF61E234431D"/>
    <w:rsid w:val="00972BFF"/>
    <w:pPr>
      <w:bidi/>
    </w:pPr>
  </w:style>
  <w:style w:type="paragraph" w:customStyle="1" w:styleId="3DDF7805E9FD4D318740591972BFD106">
    <w:name w:val="3DDF7805E9FD4D318740591972BFD106"/>
    <w:rsid w:val="00972BFF"/>
    <w:pPr>
      <w:bidi/>
    </w:pPr>
  </w:style>
  <w:style w:type="paragraph" w:customStyle="1" w:styleId="7A4FA991F2B84832A2341091E6C9002F">
    <w:name w:val="7A4FA991F2B84832A2341091E6C9002F"/>
    <w:rsid w:val="00972BFF"/>
    <w:pPr>
      <w:bidi/>
    </w:pPr>
  </w:style>
  <w:style w:type="paragraph" w:customStyle="1" w:styleId="7034E2CB81644786BE09276A8750BB22">
    <w:name w:val="7034E2CB81644786BE09276A8750BB22"/>
    <w:rsid w:val="00972BFF"/>
    <w:pPr>
      <w:bidi/>
    </w:pPr>
  </w:style>
  <w:style w:type="paragraph" w:customStyle="1" w:styleId="F2D941AE36234F539672C26458F15756">
    <w:name w:val="F2D941AE36234F539672C26458F15756"/>
    <w:rsid w:val="00972BFF"/>
    <w:pPr>
      <w:bidi/>
    </w:pPr>
  </w:style>
  <w:style w:type="paragraph" w:customStyle="1" w:styleId="09A9E8FA177A45DFA5D972B09CF88481">
    <w:name w:val="09A9E8FA177A45DFA5D972B09CF88481"/>
    <w:rsid w:val="00972BFF"/>
    <w:pPr>
      <w:bidi/>
    </w:pPr>
  </w:style>
  <w:style w:type="paragraph" w:customStyle="1" w:styleId="C83DFB91AEA34AA0979DFF6A99BCA8E3">
    <w:name w:val="C83DFB91AEA34AA0979DFF6A99BCA8E3"/>
    <w:rsid w:val="00972BFF"/>
    <w:pPr>
      <w:bidi/>
    </w:pPr>
  </w:style>
  <w:style w:type="paragraph" w:customStyle="1" w:styleId="F7E89E09C22F45B3A4EBD97570DD29ED">
    <w:name w:val="F7E89E09C22F45B3A4EBD97570DD29ED"/>
    <w:rsid w:val="00972BFF"/>
    <w:pPr>
      <w:bidi/>
    </w:pPr>
  </w:style>
  <w:style w:type="paragraph" w:customStyle="1" w:styleId="8F824DB969064A0F9E8F0A74D9F263B1">
    <w:name w:val="8F824DB969064A0F9E8F0A74D9F263B1"/>
    <w:rsid w:val="00972BFF"/>
    <w:pPr>
      <w:bidi/>
    </w:pPr>
  </w:style>
  <w:style w:type="paragraph" w:customStyle="1" w:styleId="1F095EE8CA6D4C7F83A3588D1B64673E">
    <w:name w:val="1F095EE8CA6D4C7F83A3588D1B64673E"/>
    <w:rsid w:val="00972BFF"/>
    <w:pPr>
      <w:bidi/>
    </w:pPr>
  </w:style>
  <w:style w:type="paragraph" w:customStyle="1" w:styleId="4988F014B1694A92909E0D9C7A7D0B27">
    <w:name w:val="4988F014B1694A92909E0D9C7A7D0B27"/>
    <w:rsid w:val="00972BFF"/>
    <w:pPr>
      <w:bidi/>
    </w:pPr>
  </w:style>
  <w:style w:type="paragraph" w:customStyle="1" w:styleId="960C0F1B509643C8A132FB1C5919F0B8">
    <w:name w:val="960C0F1B509643C8A132FB1C5919F0B8"/>
    <w:rsid w:val="00972BFF"/>
    <w:pPr>
      <w:bidi/>
    </w:pPr>
  </w:style>
  <w:style w:type="paragraph" w:customStyle="1" w:styleId="CEE6A191C793475CA47831E37A951DCB">
    <w:name w:val="CEE6A191C793475CA47831E37A951DCB"/>
    <w:rsid w:val="00972BFF"/>
    <w:pPr>
      <w:bidi/>
    </w:pPr>
  </w:style>
  <w:style w:type="paragraph" w:customStyle="1" w:styleId="E7F0B4C4237E47C9BA848DB8F32A3E9E">
    <w:name w:val="E7F0B4C4237E47C9BA848DB8F32A3E9E"/>
    <w:rsid w:val="00972BFF"/>
    <w:pPr>
      <w:bidi/>
    </w:pPr>
  </w:style>
  <w:style w:type="paragraph" w:customStyle="1" w:styleId="8D6F3382E8774794BF883B2DE7AA7276">
    <w:name w:val="8D6F3382E8774794BF883B2DE7AA7276"/>
    <w:rsid w:val="00972BFF"/>
    <w:pPr>
      <w:bidi/>
    </w:pPr>
  </w:style>
  <w:style w:type="paragraph" w:customStyle="1" w:styleId="AF7D47C3B4A94F7489AC7BA51BC66FA7">
    <w:name w:val="AF7D47C3B4A94F7489AC7BA51BC66FA7"/>
    <w:rsid w:val="00972BFF"/>
    <w:pPr>
      <w:bidi/>
    </w:pPr>
  </w:style>
  <w:style w:type="paragraph" w:customStyle="1" w:styleId="2280FC00CB6641218D57F934F996D10F">
    <w:name w:val="2280FC00CB6641218D57F934F996D10F"/>
    <w:rsid w:val="00972BFF"/>
    <w:pPr>
      <w:bidi/>
    </w:pPr>
  </w:style>
  <w:style w:type="paragraph" w:customStyle="1" w:styleId="1D501B185F794FEC9054C3FAC47A30FB">
    <w:name w:val="1D501B185F794FEC9054C3FAC47A30FB"/>
    <w:rsid w:val="001063F7"/>
    <w:pPr>
      <w:bidi/>
    </w:pPr>
  </w:style>
  <w:style w:type="paragraph" w:customStyle="1" w:styleId="AB0B825C0AB94E2BADDD0A0AAC1C7243">
    <w:name w:val="AB0B825C0AB94E2BADDD0A0AAC1C7243"/>
    <w:rsid w:val="001063F7"/>
    <w:pPr>
      <w:bidi/>
    </w:pPr>
  </w:style>
  <w:style w:type="paragraph" w:customStyle="1" w:styleId="F549AEDB6B2E4989BF50401EB77A7A09">
    <w:name w:val="F549AEDB6B2E4989BF50401EB77A7A09"/>
    <w:rsid w:val="001063F7"/>
    <w:pPr>
      <w:bidi/>
    </w:pPr>
  </w:style>
  <w:style w:type="paragraph" w:customStyle="1" w:styleId="40AFBAFEFE0D4658A2F34C32B2D3EDB6">
    <w:name w:val="40AFBAFEFE0D4658A2F34C32B2D3EDB6"/>
    <w:rsid w:val="001063F7"/>
    <w:pPr>
      <w:bidi/>
    </w:pPr>
  </w:style>
  <w:style w:type="paragraph" w:customStyle="1" w:styleId="FA964CE0D79F460B877F1B0BC95C656F">
    <w:name w:val="FA964CE0D79F460B877F1B0BC95C656F"/>
    <w:rsid w:val="001063F7"/>
    <w:pPr>
      <w:bidi/>
    </w:pPr>
  </w:style>
  <w:style w:type="paragraph" w:customStyle="1" w:styleId="0F6651840AAF4F8FBB700C7261EFEE1F">
    <w:name w:val="0F6651840AAF4F8FBB700C7261EFEE1F"/>
    <w:rsid w:val="001063F7"/>
    <w:pPr>
      <w:bidi/>
    </w:pPr>
  </w:style>
  <w:style w:type="paragraph" w:customStyle="1" w:styleId="4D00DF1F857D4A4FA7F56C31DC479CB7">
    <w:name w:val="4D00DF1F857D4A4FA7F56C31DC479CB7"/>
    <w:rsid w:val="001063F7"/>
    <w:pPr>
      <w:bidi/>
    </w:pPr>
  </w:style>
  <w:style w:type="paragraph" w:customStyle="1" w:styleId="D902381390CC407F9683B7CC69B18711">
    <w:name w:val="D902381390CC407F9683B7CC69B18711"/>
    <w:rsid w:val="001063F7"/>
    <w:pPr>
      <w:bidi/>
    </w:pPr>
  </w:style>
  <w:style w:type="paragraph" w:customStyle="1" w:styleId="EB3E74959F474B28ACBAA3188793D938">
    <w:name w:val="EB3E74959F474B28ACBAA3188793D938"/>
    <w:rsid w:val="001063F7"/>
    <w:pPr>
      <w:bidi/>
    </w:pPr>
  </w:style>
  <w:style w:type="paragraph" w:customStyle="1" w:styleId="35D60DFFDB15493683FA9EB7D481A322">
    <w:name w:val="35D60DFFDB15493683FA9EB7D481A322"/>
    <w:rsid w:val="001063F7"/>
    <w:pPr>
      <w:bidi/>
    </w:pPr>
  </w:style>
  <w:style w:type="paragraph" w:customStyle="1" w:styleId="E61D7FBE584644798EEB7731B4D0EC27">
    <w:name w:val="E61D7FBE584644798EEB7731B4D0EC27"/>
    <w:rsid w:val="001063F7"/>
    <w:pPr>
      <w:bidi/>
    </w:pPr>
  </w:style>
  <w:style w:type="paragraph" w:customStyle="1" w:styleId="D4170DEA51F54815882E50F3DF4CAC0F">
    <w:name w:val="D4170DEA51F54815882E50F3DF4CAC0F"/>
    <w:rsid w:val="001063F7"/>
    <w:pPr>
      <w:bidi/>
    </w:pPr>
  </w:style>
  <w:style w:type="paragraph" w:customStyle="1" w:styleId="CFF2E62B157E4BE4AFC9F6923C9DA22B">
    <w:name w:val="CFF2E62B157E4BE4AFC9F6923C9DA22B"/>
    <w:rsid w:val="001063F7"/>
    <w:pPr>
      <w:bidi/>
    </w:pPr>
  </w:style>
  <w:style w:type="paragraph" w:customStyle="1" w:styleId="AFE57F72C01B43F1AC30CC65C5D5B9B1">
    <w:name w:val="AFE57F72C01B43F1AC30CC65C5D5B9B1"/>
    <w:rsid w:val="001063F7"/>
    <w:pPr>
      <w:bidi/>
    </w:pPr>
  </w:style>
  <w:style w:type="paragraph" w:customStyle="1" w:styleId="7090053521F2429BA3C38DC79DB65F6C">
    <w:name w:val="7090053521F2429BA3C38DC79DB65F6C"/>
    <w:rsid w:val="001063F7"/>
    <w:pPr>
      <w:bidi/>
    </w:pPr>
  </w:style>
  <w:style w:type="paragraph" w:customStyle="1" w:styleId="2FF0BFE26B874AF384C7570A9AA18855">
    <w:name w:val="2FF0BFE26B874AF384C7570A9AA18855"/>
    <w:rsid w:val="001063F7"/>
    <w:pPr>
      <w:bidi/>
    </w:pPr>
  </w:style>
  <w:style w:type="paragraph" w:customStyle="1" w:styleId="DF0FC2D9FED143F594ADD7D74D86A48A">
    <w:name w:val="DF0FC2D9FED143F594ADD7D74D86A48A"/>
    <w:rsid w:val="001063F7"/>
    <w:pPr>
      <w:bidi/>
    </w:pPr>
  </w:style>
  <w:style w:type="paragraph" w:customStyle="1" w:styleId="FE91EDDD5EFD42559E26CE38BEAC6172">
    <w:name w:val="FE91EDDD5EFD42559E26CE38BEAC6172"/>
    <w:rsid w:val="001063F7"/>
    <w:pPr>
      <w:bidi/>
    </w:pPr>
  </w:style>
  <w:style w:type="paragraph" w:customStyle="1" w:styleId="40C341568B214668846E4609DAA9DAD3">
    <w:name w:val="40C341568B214668846E4609DAA9DAD3"/>
    <w:rsid w:val="001063F7"/>
    <w:pPr>
      <w:bidi/>
    </w:pPr>
  </w:style>
  <w:style w:type="paragraph" w:customStyle="1" w:styleId="B5DE7241BDA448A0B390EC12D74D2D70">
    <w:name w:val="B5DE7241BDA448A0B390EC12D74D2D70"/>
    <w:rsid w:val="001063F7"/>
    <w:pPr>
      <w:bidi/>
    </w:pPr>
  </w:style>
  <w:style w:type="paragraph" w:customStyle="1" w:styleId="F65170836C8642BEB2DB563C80A5CF3D">
    <w:name w:val="F65170836C8642BEB2DB563C80A5CF3D"/>
    <w:rsid w:val="001063F7"/>
    <w:pPr>
      <w:bidi/>
    </w:pPr>
  </w:style>
  <w:style w:type="paragraph" w:customStyle="1" w:styleId="34DEE0C8EFB94513BED240AE240551DF">
    <w:name w:val="34DEE0C8EFB94513BED240AE240551DF"/>
    <w:rsid w:val="001063F7"/>
    <w:pPr>
      <w:bidi/>
    </w:pPr>
  </w:style>
  <w:style w:type="paragraph" w:customStyle="1" w:styleId="293726854864427F81D02B39F81EBEE5">
    <w:name w:val="293726854864427F81D02B39F81EBEE5"/>
    <w:rsid w:val="001063F7"/>
    <w:pPr>
      <w:bidi/>
    </w:pPr>
  </w:style>
  <w:style w:type="paragraph" w:customStyle="1" w:styleId="11484039918940D0B0514FD21A6B4396">
    <w:name w:val="11484039918940D0B0514FD21A6B4396"/>
    <w:rsid w:val="001063F7"/>
    <w:pPr>
      <w:bidi/>
    </w:pPr>
  </w:style>
  <w:style w:type="paragraph" w:customStyle="1" w:styleId="FF1524DC09634AF681BFAC367BD1E827">
    <w:name w:val="FF1524DC09634AF681BFAC367BD1E827"/>
    <w:rsid w:val="001063F7"/>
    <w:pPr>
      <w:bidi/>
    </w:pPr>
  </w:style>
  <w:style w:type="paragraph" w:customStyle="1" w:styleId="3E70BBA008DF482B9575B2160E4338D4">
    <w:name w:val="3E70BBA008DF482B9575B2160E4338D4"/>
    <w:rsid w:val="001063F7"/>
    <w:pPr>
      <w:bidi/>
    </w:pPr>
  </w:style>
  <w:style w:type="paragraph" w:customStyle="1" w:styleId="98116947FE7845FFB848D87BDEB53653">
    <w:name w:val="98116947FE7845FFB848D87BDEB53653"/>
    <w:rsid w:val="001063F7"/>
    <w:pPr>
      <w:bidi/>
    </w:pPr>
  </w:style>
  <w:style w:type="paragraph" w:customStyle="1" w:styleId="FAEE14D80E824966B805C53A2FC8E3E9">
    <w:name w:val="FAEE14D80E824966B805C53A2FC8E3E9"/>
    <w:rsid w:val="001063F7"/>
    <w:pPr>
      <w:bidi/>
    </w:pPr>
  </w:style>
  <w:style w:type="paragraph" w:customStyle="1" w:styleId="7DA2264F7EA1422CBD5DEB700E3774B4">
    <w:name w:val="7DA2264F7EA1422CBD5DEB700E3774B4"/>
    <w:rsid w:val="001063F7"/>
    <w:pPr>
      <w:bidi/>
    </w:pPr>
  </w:style>
  <w:style w:type="paragraph" w:customStyle="1" w:styleId="DBA985293556430BBB9AC530E51714EA">
    <w:name w:val="DBA985293556430BBB9AC530E51714EA"/>
    <w:rsid w:val="00A069F7"/>
    <w:pPr>
      <w:bidi/>
    </w:pPr>
  </w:style>
  <w:style w:type="paragraph" w:customStyle="1" w:styleId="53BF51C7D86E4376B6D7F1E0831E16E5">
    <w:name w:val="53BF51C7D86E4376B6D7F1E0831E16E5"/>
    <w:rsid w:val="00A069F7"/>
    <w:pPr>
      <w:bidi/>
    </w:pPr>
  </w:style>
  <w:style w:type="paragraph" w:customStyle="1" w:styleId="27522D9DB13845AF970C17BD0CA1FE4D">
    <w:name w:val="27522D9DB13845AF970C17BD0CA1FE4D"/>
    <w:rsid w:val="00A069F7"/>
    <w:pPr>
      <w:bidi/>
    </w:pPr>
  </w:style>
  <w:style w:type="paragraph" w:customStyle="1" w:styleId="839F87367EA04C1EAA34E7C5185B667D">
    <w:name w:val="839F87367EA04C1EAA34E7C5185B667D"/>
    <w:rsid w:val="00A069F7"/>
    <w:pPr>
      <w:bidi/>
    </w:pPr>
  </w:style>
  <w:style w:type="paragraph" w:customStyle="1" w:styleId="227E532CD3884166A3ACF7C55968CBF3">
    <w:name w:val="227E532CD3884166A3ACF7C55968CBF3"/>
    <w:rsid w:val="00A069F7"/>
    <w:pPr>
      <w:bidi/>
    </w:pPr>
  </w:style>
  <w:style w:type="paragraph" w:customStyle="1" w:styleId="043D9B6F52A3426C8C6073CA6433930D">
    <w:name w:val="043D9B6F52A3426C8C6073CA6433930D"/>
    <w:rsid w:val="00A069F7"/>
    <w:pPr>
      <w:bidi/>
    </w:pPr>
  </w:style>
  <w:style w:type="paragraph" w:customStyle="1" w:styleId="66445E0504464D468DBF4F7A56ABF18B">
    <w:name w:val="66445E0504464D468DBF4F7A56ABF18B"/>
    <w:rsid w:val="00A069F7"/>
    <w:pPr>
      <w:bidi/>
    </w:pPr>
  </w:style>
  <w:style w:type="paragraph" w:customStyle="1" w:styleId="E3C4593D2E35474FA6086897CCC2FB8B">
    <w:name w:val="E3C4593D2E35474FA6086897CCC2FB8B"/>
    <w:rsid w:val="00A069F7"/>
    <w:pPr>
      <w:bidi/>
    </w:pPr>
  </w:style>
  <w:style w:type="paragraph" w:customStyle="1" w:styleId="ACCF780F805446CEB38BC4ECAFFB5B43">
    <w:name w:val="ACCF780F805446CEB38BC4ECAFFB5B43"/>
    <w:rsid w:val="00A069F7"/>
    <w:pPr>
      <w:bidi/>
    </w:pPr>
  </w:style>
  <w:style w:type="paragraph" w:customStyle="1" w:styleId="A041B448C1DF49C4B5C6E79013B2DE12">
    <w:name w:val="A041B448C1DF49C4B5C6E79013B2DE12"/>
    <w:rsid w:val="00A069F7"/>
    <w:pPr>
      <w:bidi/>
    </w:pPr>
  </w:style>
  <w:style w:type="paragraph" w:customStyle="1" w:styleId="0917574EBA204C6ABFD39A9A29688711">
    <w:name w:val="0917574EBA204C6ABFD39A9A29688711"/>
    <w:rsid w:val="00A069F7"/>
    <w:pPr>
      <w:bidi/>
    </w:pPr>
  </w:style>
  <w:style w:type="paragraph" w:customStyle="1" w:styleId="CB5CA4AEEEA7419B81E82E33F48D436B">
    <w:name w:val="CB5CA4AEEEA7419B81E82E33F48D436B"/>
    <w:rsid w:val="00A069F7"/>
    <w:pPr>
      <w:bidi/>
    </w:pPr>
  </w:style>
  <w:style w:type="paragraph" w:customStyle="1" w:styleId="F3307F5EF90941A985C0200336839662">
    <w:name w:val="F3307F5EF90941A985C0200336839662"/>
    <w:rsid w:val="00A069F7"/>
    <w:pPr>
      <w:bidi/>
    </w:pPr>
  </w:style>
  <w:style w:type="paragraph" w:customStyle="1" w:styleId="AFDC274786F143288CEC2DA1F4ADE97F">
    <w:name w:val="AFDC274786F143288CEC2DA1F4ADE97F"/>
    <w:rsid w:val="00A069F7"/>
    <w:pPr>
      <w:bidi/>
    </w:pPr>
  </w:style>
  <w:style w:type="paragraph" w:customStyle="1" w:styleId="20686D8738BA454BB2B3C6DAE76AE079">
    <w:name w:val="20686D8738BA454BB2B3C6DAE76AE079"/>
    <w:rsid w:val="00A069F7"/>
    <w:pPr>
      <w:bidi/>
    </w:pPr>
  </w:style>
  <w:style w:type="paragraph" w:customStyle="1" w:styleId="A469C821477A4E26A1ACFC24E2430DEB">
    <w:name w:val="A469C821477A4E26A1ACFC24E2430DEB"/>
    <w:rsid w:val="00A069F7"/>
    <w:pPr>
      <w:bidi/>
    </w:pPr>
  </w:style>
  <w:style w:type="paragraph" w:customStyle="1" w:styleId="22398627657349ABBC1B0144694E73DB">
    <w:name w:val="22398627657349ABBC1B0144694E73DB"/>
    <w:rsid w:val="00A069F7"/>
    <w:pPr>
      <w:bidi/>
    </w:pPr>
  </w:style>
  <w:style w:type="paragraph" w:customStyle="1" w:styleId="E4B388E295744C25B20B0655CA3F4C23">
    <w:name w:val="E4B388E295744C25B20B0655CA3F4C23"/>
    <w:rsid w:val="00A069F7"/>
    <w:pPr>
      <w:bidi/>
    </w:pPr>
  </w:style>
  <w:style w:type="paragraph" w:customStyle="1" w:styleId="F6F50F70B51043429450234FE6B34E23">
    <w:name w:val="F6F50F70B51043429450234FE6B34E23"/>
    <w:rsid w:val="00A069F7"/>
    <w:pPr>
      <w:bidi/>
    </w:pPr>
  </w:style>
  <w:style w:type="paragraph" w:customStyle="1" w:styleId="22A299F7F79443E8BBC4929314A5D6CE">
    <w:name w:val="22A299F7F79443E8BBC4929314A5D6CE"/>
    <w:rsid w:val="00A069F7"/>
    <w:pPr>
      <w:bidi/>
    </w:pPr>
  </w:style>
  <w:style w:type="paragraph" w:customStyle="1" w:styleId="EF703F513DE44E2289A6E090F7B4916A">
    <w:name w:val="EF703F513DE44E2289A6E090F7B4916A"/>
    <w:rsid w:val="00A069F7"/>
    <w:pPr>
      <w:bidi/>
    </w:pPr>
  </w:style>
  <w:style w:type="paragraph" w:customStyle="1" w:styleId="B53D5AEB0193430DBAD702739443F2E9">
    <w:name w:val="B53D5AEB0193430DBAD702739443F2E9"/>
    <w:rsid w:val="00A069F7"/>
    <w:pPr>
      <w:bidi/>
    </w:pPr>
  </w:style>
  <w:style w:type="paragraph" w:customStyle="1" w:styleId="6F313FFAB37549F7AF0903934AA143FC">
    <w:name w:val="6F313FFAB37549F7AF0903934AA143FC"/>
    <w:rsid w:val="00A069F7"/>
    <w:pPr>
      <w:bidi/>
    </w:pPr>
  </w:style>
  <w:style w:type="paragraph" w:customStyle="1" w:styleId="C0766CDAB8924CD490AFAB5DF79220E7">
    <w:name w:val="C0766CDAB8924CD490AFAB5DF79220E7"/>
    <w:rsid w:val="00A069F7"/>
    <w:pPr>
      <w:bidi/>
    </w:pPr>
  </w:style>
  <w:style w:type="paragraph" w:customStyle="1" w:styleId="E801F37AE71C49A9AC3C5A7A966F58F3">
    <w:name w:val="E801F37AE71C49A9AC3C5A7A966F58F3"/>
    <w:rsid w:val="00A069F7"/>
    <w:pPr>
      <w:bidi/>
    </w:pPr>
  </w:style>
  <w:style w:type="paragraph" w:customStyle="1" w:styleId="9202E8733498474C965621E81B8997C4">
    <w:name w:val="9202E8733498474C965621E81B8997C4"/>
    <w:rsid w:val="00A069F7"/>
    <w:pPr>
      <w:bidi/>
    </w:pPr>
  </w:style>
  <w:style w:type="paragraph" w:customStyle="1" w:styleId="B020C8904AAA4220A8EEFD90818F7764">
    <w:name w:val="B020C8904AAA4220A8EEFD90818F7764"/>
    <w:rsid w:val="00A069F7"/>
    <w:pPr>
      <w:bidi/>
    </w:pPr>
  </w:style>
  <w:style w:type="paragraph" w:customStyle="1" w:styleId="EC83B328F5164DB78AE6619BC9F89AB6">
    <w:name w:val="EC83B328F5164DB78AE6619BC9F89AB6"/>
    <w:rsid w:val="00A069F7"/>
    <w:pPr>
      <w:bidi/>
    </w:pPr>
  </w:style>
  <w:style w:type="paragraph" w:customStyle="1" w:styleId="DB0337ADE555403795C75AEA803CBE25">
    <w:name w:val="DB0337ADE555403795C75AEA803CBE25"/>
    <w:rsid w:val="00894966"/>
    <w:pPr>
      <w:bidi/>
    </w:pPr>
  </w:style>
  <w:style w:type="paragraph" w:customStyle="1" w:styleId="0A732601A2784F978CE9BFF982108D7F">
    <w:name w:val="0A732601A2784F978CE9BFF982108D7F"/>
    <w:rsid w:val="00894966"/>
    <w:pPr>
      <w:bidi/>
    </w:pPr>
  </w:style>
  <w:style w:type="paragraph" w:customStyle="1" w:styleId="3DF152E807EB494DA0757FEE0307E9F8">
    <w:name w:val="3DF152E807EB494DA0757FEE0307E9F8"/>
    <w:rsid w:val="00894966"/>
    <w:pPr>
      <w:bidi/>
    </w:pPr>
  </w:style>
  <w:style w:type="paragraph" w:customStyle="1" w:styleId="B9C2AD8903F9407B8948C6F7C4FCF4A3">
    <w:name w:val="B9C2AD8903F9407B8948C6F7C4FCF4A3"/>
    <w:rsid w:val="00894966"/>
    <w:pPr>
      <w:bidi/>
    </w:pPr>
  </w:style>
  <w:style w:type="paragraph" w:customStyle="1" w:styleId="0438417040C5485AA1453E1C3D0736DE">
    <w:name w:val="0438417040C5485AA1453E1C3D0736DE"/>
    <w:rsid w:val="00894966"/>
    <w:pPr>
      <w:bidi/>
    </w:pPr>
  </w:style>
  <w:style w:type="paragraph" w:customStyle="1" w:styleId="1CFB97AA1B0945DD920223983C9D9D8D">
    <w:name w:val="1CFB97AA1B0945DD920223983C9D9D8D"/>
    <w:rsid w:val="00894966"/>
    <w:pPr>
      <w:bidi/>
    </w:pPr>
  </w:style>
  <w:style w:type="paragraph" w:customStyle="1" w:styleId="755267CC6CC34352976FA24B08EEEF38">
    <w:name w:val="755267CC6CC34352976FA24B08EEEF38"/>
    <w:rsid w:val="00894966"/>
    <w:pPr>
      <w:bidi/>
    </w:pPr>
  </w:style>
  <w:style w:type="paragraph" w:customStyle="1" w:styleId="F762040CAF3F4CA995DD8FA1837E0D59">
    <w:name w:val="F762040CAF3F4CA995DD8FA1837E0D59"/>
    <w:rsid w:val="00894966"/>
    <w:pPr>
      <w:bidi/>
    </w:pPr>
  </w:style>
  <w:style w:type="paragraph" w:customStyle="1" w:styleId="873C03D22D2A4DD6B57788CE47AEA9B7">
    <w:name w:val="873C03D22D2A4DD6B57788CE47AEA9B7"/>
    <w:rsid w:val="00894966"/>
    <w:pPr>
      <w:bidi/>
    </w:pPr>
  </w:style>
  <w:style w:type="paragraph" w:customStyle="1" w:styleId="0354CBF9454E4712BABD43BEBBAA9063">
    <w:name w:val="0354CBF9454E4712BABD43BEBBAA9063"/>
    <w:rsid w:val="00894966"/>
    <w:pPr>
      <w:bidi/>
    </w:pPr>
  </w:style>
  <w:style w:type="paragraph" w:customStyle="1" w:styleId="8AF67CC83EC84A5C8436FB1142E86B01">
    <w:name w:val="8AF67CC83EC84A5C8436FB1142E86B01"/>
    <w:rsid w:val="00894966"/>
    <w:pPr>
      <w:bidi/>
    </w:pPr>
  </w:style>
  <w:style w:type="paragraph" w:customStyle="1" w:styleId="2D6D7FB0AAA44A0F9AA46BC4D7749D10">
    <w:name w:val="2D6D7FB0AAA44A0F9AA46BC4D7749D10"/>
    <w:rsid w:val="00894966"/>
    <w:pPr>
      <w:bidi/>
    </w:pPr>
  </w:style>
  <w:style w:type="paragraph" w:customStyle="1" w:styleId="3126B6B6037D4499829AB8E854B40827">
    <w:name w:val="3126B6B6037D4499829AB8E854B40827"/>
    <w:rsid w:val="00894966"/>
    <w:pPr>
      <w:bidi/>
    </w:pPr>
  </w:style>
  <w:style w:type="paragraph" w:customStyle="1" w:styleId="E4D4A2E35AB243D6A9D97E643F7F7FFB">
    <w:name w:val="E4D4A2E35AB243D6A9D97E643F7F7FFB"/>
    <w:rsid w:val="00894966"/>
    <w:pPr>
      <w:bidi/>
    </w:pPr>
  </w:style>
  <w:style w:type="paragraph" w:customStyle="1" w:styleId="34887A9C493E4AD78379F19DFA306ECC">
    <w:name w:val="34887A9C493E4AD78379F19DFA306ECC"/>
    <w:rsid w:val="00894966"/>
    <w:pPr>
      <w:bidi/>
    </w:pPr>
  </w:style>
  <w:style w:type="paragraph" w:customStyle="1" w:styleId="326D36FDD5A641ECAD99C603DC6E658C">
    <w:name w:val="326D36FDD5A641ECAD99C603DC6E658C"/>
    <w:rsid w:val="00894966"/>
    <w:pPr>
      <w:bidi/>
    </w:pPr>
  </w:style>
  <w:style w:type="paragraph" w:customStyle="1" w:styleId="D55FEE137FB84CB1B6AC5A02B1309026">
    <w:name w:val="D55FEE137FB84CB1B6AC5A02B1309026"/>
    <w:rsid w:val="00894966"/>
    <w:pPr>
      <w:bidi/>
    </w:pPr>
  </w:style>
  <w:style w:type="paragraph" w:customStyle="1" w:styleId="2B80EFE55956495593E57E1F0DBAEBD9">
    <w:name w:val="2B80EFE55956495593E57E1F0DBAEBD9"/>
    <w:rsid w:val="00894966"/>
    <w:pPr>
      <w:bidi/>
    </w:pPr>
  </w:style>
  <w:style w:type="paragraph" w:customStyle="1" w:styleId="31B522854738410E9E6F0BAFA948465D">
    <w:name w:val="31B522854738410E9E6F0BAFA948465D"/>
    <w:rsid w:val="00894966"/>
    <w:pPr>
      <w:bidi/>
    </w:pPr>
  </w:style>
  <w:style w:type="paragraph" w:customStyle="1" w:styleId="057215D9A87C4523A0911E7042C50808">
    <w:name w:val="057215D9A87C4523A0911E7042C50808"/>
    <w:rsid w:val="00894966"/>
    <w:pPr>
      <w:bidi/>
    </w:pPr>
  </w:style>
  <w:style w:type="paragraph" w:customStyle="1" w:styleId="6209367AC3FF4804B3DAC81B10054742">
    <w:name w:val="6209367AC3FF4804B3DAC81B10054742"/>
    <w:rsid w:val="00894966"/>
    <w:pPr>
      <w:bidi/>
    </w:pPr>
  </w:style>
  <w:style w:type="paragraph" w:customStyle="1" w:styleId="AB1351AF63DF42EC9D52D30EF5CA73F9">
    <w:name w:val="AB1351AF63DF42EC9D52D30EF5CA73F9"/>
    <w:rsid w:val="00894966"/>
    <w:pPr>
      <w:bidi/>
    </w:pPr>
  </w:style>
  <w:style w:type="paragraph" w:customStyle="1" w:styleId="C51CD87D72EF448389B401127160735E">
    <w:name w:val="C51CD87D72EF448389B401127160735E"/>
    <w:rsid w:val="00894966"/>
    <w:pPr>
      <w:bidi/>
    </w:pPr>
  </w:style>
  <w:style w:type="paragraph" w:customStyle="1" w:styleId="1ACE3F29FF5845CD858B960AC37CCE08">
    <w:name w:val="1ACE3F29FF5845CD858B960AC37CCE08"/>
    <w:rsid w:val="00894966"/>
    <w:pPr>
      <w:bidi/>
    </w:pPr>
  </w:style>
  <w:style w:type="paragraph" w:customStyle="1" w:styleId="9E122FC12C064EC692ECF22B69B38B9C">
    <w:name w:val="9E122FC12C064EC692ECF22B69B38B9C"/>
    <w:rsid w:val="00894966"/>
    <w:pPr>
      <w:bidi/>
    </w:pPr>
  </w:style>
  <w:style w:type="paragraph" w:customStyle="1" w:styleId="85FC2E91DC074271A921AB5208AB133B">
    <w:name w:val="85FC2E91DC074271A921AB5208AB133B"/>
    <w:rsid w:val="00894966"/>
    <w:pPr>
      <w:bidi/>
    </w:pPr>
  </w:style>
  <w:style w:type="paragraph" w:customStyle="1" w:styleId="C948BE0B77D84C07A8809C601AE74FAB">
    <w:name w:val="C948BE0B77D84C07A8809C601AE74FAB"/>
    <w:rsid w:val="00894966"/>
    <w:pPr>
      <w:bidi/>
    </w:pPr>
  </w:style>
  <w:style w:type="paragraph" w:customStyle="1" w:styleId="22AF0AF99E41417E9E24F08AA2FF8F1B">
    <w:name w:val="22AF0AF99E41417E9E24F08AA2FF8F1B"/>
    <w:rsid w:val="00DB5081"/>
    <w:pPr>
      <w:bidi/>
    </w:pPr>
  </w:style>
  <w:style w:type="paragraph" w:customStyle="1" w:styleId="151BA6AFC66844C6ADA2BAD3E58FC072">
    <w:name w:val="151BA6AFC66844C6ADA2BAD3E58FC072"/>
    <w:rsid w:val="00DB5081"/>
    <w:pPr>
      <w:bidi/>
    </w:pPr>
  </w:style>
  <w:style w:type="paragraph" w:customStyle="1" w:styleId="C15C129FF284400DA54CD7A378A74D94">
    <w:name w:val="C15C129FF284400DA54CD7A378A74D94"/>
    <w:rsid w:val="00DB5081"/>
    <w:pPr>
      <w:bidi/>
    </w:pPr>
  </w:style>
  <w:style w:type="paragraph" w:customStyle="1" w:styleId="30444B009E9D47E4A5980BF87685D712">
    <w:name w:val="30444B009E9D47E4A5980BF87685D712"/>
    <w:rsid w:val="00DB5081"/>
    <w:pPr>
      <w:bidi/>
    </w:pPr>
  </w:style>
  <w:style w:type="paragraph" w:customStyle="1" w:styleId="ADE700E208DF4EFAAD4CA38F7A7B8B3E">
    <w:name w:val="ADE700E208DF4EFAAD4CA38F7A7B8B3E"/>
    <w:rsid w:val="00DB5081"/>
    <w:pPr>
      <w:bidi/>
    </w:pPr>
  </w:style>
  <w:style w:type="paragraph" w:customStyle="1" w:styleId="4C881481598B4170B2D67E28C098768C">
    <w:name w:val="4C881481598B4170B2D67E28C098768C"/>
    <w:rsid w:val="00DB5081"/>
    <w:pPr>
      <w:bidi/>
    </w:pPr>
  </w:style>
  <w:style w:type="paragraph" w:customStyle="1" w:styleId="33E1879BCE9B47A4A83EA2B2ED7DBBE6">
    <w:name w:val="33E1879BCE9B47A4A83EA2B2ED7DBBE6"/>
    <w:rsid w:val="00DB5081"/>
    <w:pPr>
      <w:bidi/>
    </w:pPr>
  </w:style>
  <w:style w:type="paragraph" w:customStyle="1" w:styleId="F382C87754814A6D9964F60CD5E38955">
    <w:name w:val="F382C87754814A6D9964F60CD5E38955"/>
    <w:rsid w:val="00DB5081"/>
    <w:pPr>
      <w:bidi/>
    </w:pPr>
  </w:style>
  <w:style w:type="paragraph" w:customStyle="1" w:styleId="C144336BD984414A8AC8D98F6683B520">
    <w:name w:val="C144336BD984414A8AC8D98F6683B520"/>
    <w:rsid w:val="00DB5081"/>
    <w:pPr>
      <w:bidi/>
    </w:pPr>
  </w:style>
  <w:style w:type="paragraph" w:customStyle="1" w:styleId="4F278555388842EAB3192C56A40E5A32">
    <w:name w:val="4F278555388842EAB3192C56A40E5A32"/>
    <w:rsid w:val="00DB5081"/>
    <w:pPr>
      <w:bidi/>
    </w:pPr>
  </w:style>
  <w:style w:type="paragraph" w:customStyle="1" w:styleId="68604EB341F34DD98222712E7CB73086">
    <w:name w:val="68604EB341F34DD98222712E7CB73086"/>
    <w:rsid w:val="00DB5081"/>
    <w:pPr>
      <w:bidi/>
    </w:pPr>
  </w:style>
  <w:style w:type="paragraph" w:customStyle="1" w:styleId="5317872001BB4F268BD9E26325AAC063">
    <w:name w:val="5317872001BB4F268BD9E26325AAC063"/>
    <w:rsid w:val="00DB5081"/>
    <w:pPr>
      <w:bidi/>
    </w:pPr>
  </w:style>
  <w:style w:type="paragraph" w:customStyle="1" w:styleId="4F50311129DD4A61BD334F2AC5E6D4DE">
    <w:name w:val="4F50311129DD4A61BD334F2AC5E6D4DE"/>
    <w:rsid w:val="00DB5081"/>
    <w:pPr>
      <w:bidi/>
    </w:pPr>
  </w:style>
  <w:style w:type="paragraph" w:customStyle="1" w:styleId="73070C7E8C7647DEB7450271F4EC53FD">
    <w:name w:val="73070C7E8C7647DEB7450271F4EC53FD"/>
    <w:rsid w:val="00DB5081"/>
    <w:pPr>
      <w:bidi/>
    </w:pPr>
  </w:style>
  <w:style w:type="paragraph" w:customStyle="1" w:styleId="BECB3CE832FB4EE8A172896AB76D7DD2">
    <w:name w:val="BECB3CE832FB4EE8A172896AB76D7DD2"/>
    <w:rsid w:val="00DB5081"/>
    <w:pPr>
      <w:bidi/>
    </w:pPr>
  </w:style>
  <w:style w:type="paragraph" w:customStyle="1" w:styleId="087EF999D48347F197E731501D68CB84">
    <w:name w:val="087EF999D48347F197E731501D68CB84"/>
    <w:rsid w:val="00DB5081"/>
    <w:pPr>
      <w:bidi/>
    </w:pPr>
  </w:style>
  <w:style w:type="paragraph" w:customStyle="1" w:styleId="8AAE551C47274D4CB13B0EA27F87AA77">
    <w:name w:val="8AAE551C47274D4CB13B0EA27F87AA77"/>
    <w:rsid w:val="00DB5081"/>
    <w:pPr>
      <w:bidi/>
    </w:pPr>
  </w:style>
  <w:style w:type="paragraph" w:customStyle="1" w:styleId="32A32415F5BA4E0582EE38DE3B37977F">
    <w:name w:val="32A32415F5BA4E0582EE38DE3B37977F"/>
    <w:rsid w:val="00DB5081"/>
    <w:pPr>
      <w:bidi/>
    </w:pPr>
  </w:style>
  <w:style w:type="paragraph" w:customStyle="1" w:styleId="CA41526DBAAA4FE79E2F530F2A402CDB">
    <w:name w:val="CA41526DBAAA4FE79E2F530F2A402CDB"/>
    <w:rsid w:val="00DB5081"/>
    <w:pPr>
      <w:bidi/>
    </w:pPr>
  </w:style>
  <w:style w:type="paragraph" w:customStyle="1" w:styleId="E381C9000EBB4447BC578E4584F0D541">
    <w:name w:val="E381C9000EBB4447BC578E4584F0D541"/>
    <w:rsid w:val="00DB5081"/>
    <w:pPr>
      <w:bidi/>
    </w:pPr>
  </w:style>
  <w:style w:type="paragraph" w:customStyle="1" w:styleId="6703F23E0D084B3190D3942106A2C2DE">
    <w:name w:val="6703F23E0D084B3190D3942106A2C2DE"/>
    <w:rsid w:val="00DB5081"/>
    <w:pPr>
      <w:bidi/>
    </w:pPr>
  </w:style>
  <w:style w:type="paragraph" w:customStyle="1" w:styleId="FB55A6CB723A4EC4B456BC73F08F11E6">
    <w:name w:val="FB55A6CB723A4EC4B456BC73F08F11E6"/>
    <w:rsid w:val="00DB5081"/>
    <w:pPr>
      <w:bidi/>
    </w:pPr>
  </w:style>
  <w:style w:type="paragraph" w:customStyle="1" w:styleId="0C549F6044F841C2A4FEC94440EEA949">
    <w:name w:val="0C549F6044F841C2A4FEC94440EEA949"/>
    <w:rsid w:val="00DB5081"/>
    <w:pPr>
      <w:bidi/>
    </w:pPr>
  </w:style>
  <w:style w:type="paragraph" w:customStyle="1" w:styleId="9FDDD41CBE29480B968BF6ECAB48C9CA">
    <w:name w:val="9FDDD41CBE29480B968BF6ECAB48C9CA"/>
    <w:rsid w:val="00DB5081"/>
    <w:pPr>
      <w:bidi/>
    </w:pPr>
  </w:style>
  <w:style w:type="paragraph" w:customStyle="1" w:styleId="64C325BC9F0043FA8815F04211F263D7">
    <w:name w:val="64C325BC9F0043FA8815F04211F263D7"/>
    <w:rsid w:val="00DB5081"/>
    <w:pPr>
      <w:bidi/>
    </w:pPr>
  </w:style>
  <w:style w:type="paragraph" w:customStyle="1" w:styleId="0289E423ABEC4A439B6B235431CD2565">
    <w:name w:val="0289E423ABEC4A439B6B235431CD2565"/>
    <w:rsid w:val="00DB5081"/>
    <w:pPr>
      <w:bidi/>
    </w:pPr>
  </w:style>
  <w:style w:type="paragraph" w:customStyle="1" w:styleId="06B8D61BC4614A61A194DC9896F6EB27">
    <w:name w:val="06B8D61BC4614A61A194DC9896F6EB27"/>
    <w:rsid w:val="00DB5081"/>
    <w:pPr>
      <w:bidi/>
    </w:pPr>
  </w:style>
  <w:style w:type="paragraph" w:customStyle="1" w:styleId="6D6FEB4E2DDF4820A89D031B35F91932">
    <w:name w:val="6D6FEB4E2DDF4820A89D031B35F91932"/>
    <w:rsid w:val="00DB5081"/>
    <w:pPr>
      <w:bidi/>
    </w:pPr>
  </w:style>
  <w:style w:type="paragraph" w:customStyle="1" w:styleId="A52A627CD87E45319E6B274A3D993894">
    <w:name w:val="A52A627CD87E45319E6B274A3D993894"/>
    <w:rsid w:val="00DB5081"/>
    <w:pPr>
      <w:bidi/>
    </w:pPr>
  </w:style>
  <w:style w:type="paragraph" w:customStyle="1" w:styleId="0FB9AB4074B24E6AA084BBFB9552633B">
    <w:name w:val="0FB9AB4074B24E6AA084BBFB9552633B"/>
    <w:rsid w:val="00DB5081"/>
    <w:pPr>
      <w:bidi/>
    </w:pPr>
  </w:style>
  <w:style w:type="paragraph" w:customStyle="1" w:styleId="C60B4CA412154B808E989D09664D71B8">
    <w:name w:val="C60B4CA412154B808E989D09664D71B8"/>
    <w:rsid w:val="00DB5081"/>
    <w:pPr>
      <w:bidi/>
    </w:pPr>
  </w:style>
  <w:style w:type="paragraph" w:customStyle="1" w:styleId="3C7CD9DE07474D1A95483F2A6DBAF1FC">
    <w:name w:val="3C7CD9DE07474D1A95483F2A6DBAF1FC"/>
    <w:rsid w:val="00DB5081"/>
    <w:pPr>
      <w:bidi/>
    </w:pPr>
  </w:style>
  <w:style w:type="paragraph" w:customStyle="1" w:styleId="091BB5F68BF24EAFBA0C78DD753548D6">
    <w:name w:val="091BB5F68BF24EAFBA0C78DD753548D6"/>
    <w:rsid w:val="00F957D9"/>
    <w:pPr>
      <w:bidi/>
    </w:pPr>
  </w:style>
  <w:style w:type="paragraph" w:customStyle="1" w:styleId="7FEAF25FCA6542C9A3857E3FF6A0BBD2">
    <w:name w:val="7FEAF25FCA6542C9A3857E3FF6A0BBD2"/>
    <w:rsid w:val="00E6050C"/>
    <w:pPr>
      <w:bidi/>
    </w:pPr>
  </w:style>
  <w:style w:type="paragraph" w:customStyle="1" w:styleId="C6DB5B836C894093BA59B4649E89230C">
    <w:name w:val="C6DB5B836C894093BA59B4649E89230C"/>
    <w:rsid w:val="00E6050C"/>
    <w:pPr>
      <w:bidi/>
    </w:pPr>
  </w:style>
  <w:style w:type="paragraph" w:customStyle="1" w:styleId="FD82B082AC0E41C9A51AEFD9CEAFD786">
    <w:name w:val="FD82B082AC0E41C9A51AEFD9CEAFD786"/>
    <w:rsid w:val="00E6050C"/>
    <w:pPr>
      <w:bidi/>
    </w:pPr>
  </w:style>
  <w:style w:type="paragraph" w:customStyle="1" w:styleId="D6E0D970E4214F11A4576C7BD5DA172A">
    <w:name w:val="D6E0D970E4214F11A4576C7BD5DA172A"/>
    <w:rsid w:val="00E6050C"/>
    <w:pPr>
      <w:bidi/>
    </w:pPr>
  </w:style>
  <w:style w:type="paragraph" w:customStyle="1" w:styleId="BCA87A5AC1954D11AAC2EDEF7647F679">
    <w:name w:val="BCA87A5AC1954D11AAC2EDEF7647F679"/>
    <w:rsid w:val="00E6050C"/>
    <w:pPr>
      <w:bidi/>
    </w:pPr>
  </w:style>
  <w:style w:type="paragraph" w:customStyle="1" w:styleId="C23643CA8E614856833D1F9DCB856685">
    <w:name w:val="C23643CA8E614856833D1F9DCB856685"/>
    <w:rsid w:val="00E6050C"/>
    <w:pPr>
      <w:bidi/>
    </w:pPr>
  </w:style>
  <w:style w:type="paragraph" w:customStyle="1" w:styleId="875EA20F9C76471D8D58BCC6AB974DB6">
    <w:name w:val="875EA20F9C76471D8D58BCC6AB974DB6"/>
    <w:rsid w:val="00E6050C"/>
    <w:pPr>
      <w:bidi/>
    </w:pPr>
  </w:style>
  <w:style w:type="paragraph" w:customStyle="1" w:styleId="FD67B9847B7A4ACC87EBE744451585CD">
    <w:name w:val="FD67B9847B7A4ACC87EBE744451585CD"/>
    <w:rsid w:val="00E6050C"/>
    <w:pPr>
      <w:bidi/>
    </w:pPr>
  </w:style>
  <w:style w:type="paragraph" w:customStyle="1" w:styleId="DA638F4772864DB9AF38AB7B72D10397">
    <w:name w:val="DA638F4772864DB9AF38AB7B72D10397"/>
    <w:rsid w:val="00E6050C"/>
    <w:pPr>
      <w:bidi/>
    </w:pPr>
  </w:style>
  <w:style w:type="paragraph" w:customStyle="1" w:styleId="03FBEF78B7B041C8ABBA3316A2CAB745">
    <w:name w:val="03FBEF78B7B041C8ABBA3316A2CAB745"/>
    <w:rsid w:val="00E6050C"/>
    <w:pPr>
      <w:bidi/>
    </w:pPr>
  </w:style>
  <w:style w:type="paragraph" w:customStyle="1" w:styleId="5FAC50ABA79E4D05BCA6070F836D7492">
    <w:name w:val="5FAC50ABA79E4D05BCA6070F836D7492"/>
    <w:rsid w:val="00E6050C"/>
    <w:pPr>
      <w:bidi/>
    </w:pPr>
  </w:style>
  <w:style w:type="paragraph" w:customStyle="1" w:styleId="6D49C007C4C540A68F00A58D9C0C7FF7">
    <w:name w:val="6D49C007C4C540A68F00A58D9C0C7FF7"/>
    <w:rsid w:val="00E6050C"/>
    <w:pPr>
      <w:bidi/>
    </w:pPr>
  </w:style>
  <w:style w:type="paragraph" w:customStyle="1" w:styleId="0B20F26C4AA04449B6A6ADABC0A5E409">
    <w:name w:val="0B20F26C4AA04449B6A6ADABC0A5E409"/>
    <w:rsid w:val="00E6050C"/>
    <w:pPr>
      <w:bidi/>
    </w:pPr>
  </w:style>
  <w:style w:type="paragraph" w:customStyle="1" w:styleId="21C4F3D43EB4471B86DDEA651FC036EC">
    <w:name w:val="21C4F3D43EB4471B86DDEA651FC036EC"/>
    <w:rsid w:val="00E6050C"/>
    <w:pPr>
      <w:bidi/>
    </w:pPr>
  </w:style>
  <w:style w:type="paragraph" w:customStyle="1" w:styleId="7BCE4289D99449B7A91F634A321861F1">
    <w:name w:val="7BCE4289D99449B7A91F634A321861F1"/>
    <w:rsid w:val="00E6050C"/>
    <w:pPr>
      <w:bidi/>
    </w:pPr>
  </w:style>
  <w:style w:type="paragraph" w:customStyle="1" w:styleId="8A08406C9FC0487BA9D43EB82385A622">
    <w:name w:val="8A08406C9FC0487BA9D43EB82385A622"/>
    <w:rsid w:val="00E6050C"/>
    <w:pPr>
      <w:bidi/>
    </w:pPr>
  </w:style>
  <w:style w:type="paragraph" w:customStyle="1" w:styleId="C3CE704EEDF149A1AB6C7B5904FE2EEE">
    <w:name w:val="C3CE704EEDF149A1AB6C7B5904FE2EEE"/>
    <w:rsid w:val="00E6050C"/>
    <w:pPr>
      <w:bidi/>
    </w:pPr>
  </w:style>
  <w:style w:type="paragraph" w:customStyle="1" w:styleId="319C88FF97374DEFA4060BA09F587515">
    <w:name w:val="319C88FF97374DEFA4060BA09F587515"/>
    <w:rsid w:val="00E6050C"/>
    <w:pPr>
      <w:bidi/>
    </w:pPr>
  </w:style>
  <w:style w:type="paragraph" w:customStyle="1" w:styleId="DF7FC6EB3561453EBD03DC792D903D8B">
    <w:name w:val="DF7FC6EB3561453EBD03DC792D903D8B"/>
    <w:rsid w:val="00E6050C"/>
    <w:pPr>
      <w:bidi/>
    </w:pPr>
  </w:style>
  <w:style w:type="paragraph" w:customStyle="1" w:styleId="2C0459DB60C74001A8DF905B4991013C">
    <w:name w:val="2C0459DB60C74001A8DF905B4991013C"/>
    <w:rsid w:val="00E6050C"/>
    <w:pPr>
      <w:bidi/>
    </w:pPr>
  </w:style>
  <w:style w:type="paragraph" w:customStyle="1" w:styleId="D34EF082B37A45FD8462E16BB1E99B0B">
    <w:name w:val="D34EF082B37A45FD8462E16BB1E99B0B"/>
    <w:rsid w:val="00E6050C"/>
    <w:pPr>
      <w:bidi/>
    </w:pPr>
  </w:style>
  <w:style w:type="paragraph" w:customStyle="1" w:styleId="96275E4E8EAA4D93B769ABBA4BB08AFE">
    <w:name w:val="96275E4E8EAA4D93B769ABBA4BB08AFE"/>
    <w:rsid w:val="00E6050C"/>
    <w:pPr>
      <w:bidi/>
    </w:pPr>
  </w:style>
  <w:style w:type="paragraph" w:customStyle="1" w:styleId="D1ABB3A1EC8D489DB9A1010F2A8513AF">
    <w:name w:val="D1ABB3A1EC8D489DB9A1010F2A8513AF"/>
    <w:rsid w:val="00E6050C"/>
    <w:pPr>
      <w:bidi/>
    </w:pPr>
  </w:style>
  <w:style w:type="paragraph" w:customStyle="1" w:styleId="86F801D2D950453A9968CEF89272EA1B">
    <w:name w:val="86F801D2D950453A9968CEF89272EA1B"/>
    <w:rsid w:val="00E6050C"/>
    <w:pPr>
      <w:bidi/>
    </w:pPr>
  </w:style>
  <w:style w:type="paragraph" w:customStyle="1" w:styleId="936979F7C1BC4525BFBDFBB66DBEF1E5">
    <w:name w:val="936979F7C1BC4525BFBDFBB66DBEF1E5"/>
    <w:rsid w:val="00E6050C"/>
    <w:pPr>
      <w:bidi/>
    </w:pPr>
  </w:style>
  <w:style w:type="paragraph" w:customStyle="1" w:styleId="5C58F861C51A4C589D0346EDAC343520">
    <w:name w:val="5C58F861C51A4C589D0346EDAC343520"/>
    <w:rsid w:val="00E6050C"/>
    <w:pPr>
      <w:bidi/>
    </w:pPr>
  </w:style>
  <w:style w:type="paragraph" w:customStyle="1" w:styleId="1AC3E9CE82B74C79A9988FB03D2BEA66">
    <w:name w:val="1AC3E9CE82B74C79A9988FB03D2BEA66"/>
    <w:rsid w:val="00E6050C"/>
    <w:pPr>
      <w:bidi/>
    </w:pPr>
  </w:style>
  <w:style w:type="paragraph" w:customStyle="1" w:styleId="336166BE293A40EC9591877083D9CAC4">
    <w:name w:val="336166BE293A40EC9591877083D9CAC4"/>
    <w:rsid w:val="0000524E"/>
    <w:pPr>
      <w:bidi/>
    </w:pPr>
  </w:style>
  <w:style w:type="paragraph" w:customStyle="1" w:styleId="0E95589423754B94B231A9C7E01AB705">
    <w:name w:val="0E95589423754B94B231A9C7E01AB705"/>
    <w:rsid w:val="00AF6A3C"/>
    <w:pPr>
      <w:bidi/>
    </w:pPr>
  </w:style>
  <w:style w:type="paragraph" w:customStyle="1" w:styleId="E8544E0DB3E34F5FBD72BB63429D325E">
    <w:name w:val="E8544E0DB3E34F5FBD72BB63429D325E"/>
    <w:rsid w:val="00AF6A3C"/>
    <w:pPr>
      <w:bidi/>
    </w:pPr>
  </w:style>
  <w:style w:type="paragraph" w:customStyle="1" w:styleId="BE902A3CF7F94BE387B4C1CA2B897B2D">
    <w:name w:val="BE902A3CF7F94BE387B4C1CA2B897B2D"/>
    <w:rsid w:val="00AF6A3C"/>
    <w:pPr>
      <w:bidi/>
    </w:pPr>
  </w:style>
  <w:style w:type="paragraph" w:customStyle="1" w:styleId="C7C7778293DC4861825758BBEB037D4E">
    <w:name w:val="C7C7778293DC4861825758BBEB037D4E"/>
    <w:rsid w:val="00AF6A3C"/>
    <w:pPr>
      <w:bidi/>
    </w:pPr>
  </w:style>
  <w:style w:type="paragraph" w:customStyle="1" w:styleId="B3FFC4F1FC0E4401809FAC1001DA5612">
    <w:name w:val="B3FFC4F1FC0E4401809FAC1001DA5612"/>
    <w:rsid w:val="00AF6A3C"/>
    <w:pPr>
      <w:bidi/>
    </w:pPr>
  </w:style>
  <w:style w:type="paragraph" w:customStyle="1" w:styleId="156196EE1BD14294BD871447FDB9DAE6">
    <w:name w:val="156196EE1BD14294BD871447FDB9DAE6"/>
    <w:rsid w:val="00AF6A3C"/>
    <w:pPr>
      <w:bidi/>
    </w:pPr>
  </w:style>
  <w:style w:type="paragraph" w:customStyle="1" w:styleId="3C12170673A14E39A0EF0BF539DF5646">
    <w:name w:val="3C12170673A14E39A0EF0BF539DF5646"/>
    <w:rsid w:val="00AF6A3C"/>
    <w:pPr>
      <w:bidi/>
    </w:pPr>
  </w:style>
  <w:style w:type="paragraph" w:customStyle="1" w:styleId="3BE55037F7F14D02B5984A40B5A0985A">
    <w:name w:val="3BE55037F7F14D02B5984A40B5A0985A"/>
    <w:rsid w:val="00AF6A3C"/>
    <w:pPr>
      <w:bidi/>
    </w:pPr>
  </w:style>
  <w:style w:type="paragraph" w:customStyle="1" w:styleId="85A17E622A27479496DEBEDB1CE504AB">
    <w:name w:val="85A17E622A27479496DEBEDB1CE504AB"/>
    <w:rsid w:val="00AF6A3C"/>
    <w:pPr>
      <w:bidi/>
    </w:pPr>
  </w:style>
  <w:style w:type="paragraph" w:customStyle="1" w:styleId="F74675DFA74B494FBD15019E894DC760">
    <w:name w:val="F74675DFA74B494FBD15019E894DC760"/>
    <w:rsid w:val="00AF6A3C"/>
    <w:pPr>
      <w:bidi/>
    </w:pPr>
  </w:style>
  <w:style w:type="paragraph" w:customStyle="1" w:styleId="2CE141A2BB2349DBB67A43F85457C4FE">
    <w:name w:val="2CE141A2BB2349DBB67A43F85457C4FE"/>
    <w:rsid w:val="00AF6A3C"/>
    <w:pPr>
      <w:bidi/>
    </w:pPr>
  </w:style>
  <w:style w:type="paragraph" w:customStyle="1" w:styleId="70482C98C6CB46E098D48141FC864142">
    <w:name w:val="70482C98C6CB46E098D48141FC864142"/>
    <w:rsid w:val="00AF6A3C"/>
    <w:pPr>
      <w:bidi/>
    </w:pPr>
  </w:style>
  <w:style w:type="paragraph" w:customStyle="1" w:styleId="6855B37780BC41F5B4D6E3A4078513DB">
    <w:name w:val="6855B37780BC41F5B4D6E3A4078513DB"/>
    <w:rsid w:val="00AF6A3C"/>
    <w:pPr>
      <w:bidi/>
    </w:pPr>
  </w:style>
  <w:style w:type="paragraph" w:customStyle="1" w:styleId="6E2D206978A343FD826692FF9B1241CB">
    <w:name w:val="6E2D206978A343FD826692FF9B1241CB"/>
    <w:rsid w:val="00AF6A3C"/>
    <w:pPr>
      <w:bidi/>
    </w:pPr>
  </w:style>
  <w:style w:type="paragraph" w:customStyle="1" w:styleId="85BAF6A0CDE447C8A1FC5D356CD3628F">
    <w:name w:val="85BAF6A0CDE447C8A1FC5D356CD3628F"/>
    <w:rsid w:val="00AF6A3C"/>
    <w:pPr>
      <w:bidi/>
    </w:pPr>
  </w:style>
  <w:style w:type="paragraph" w:customStyle="1" w:styleId="4A695B8E2C234B96B5B60CBB880C48F3">
    <w:name w:val="4A695B8E2C234B96B5B60CBB880C48F3"/>
    <w:rsid w:val="00AF6A3C"/>
    <w:pPr>
      <w:bidi/>
    </w:pPr>
  </w:style>
  <w:style w:type="paragraph" w:customStyle="1" w:styleId="C29DB29F8085484A96769C4DF3D3BB7E">
    <w:name w:val="C29DB29F8085484A96769C4DF3D3BB7E"/>
    <w:rsid w:val="00AF6A3C"/>
    <w:pPr>
      <w:bidi/>
    </w:pPr>
  </w:style>
  <w:style w:type="paragraph" w:customStyle="1" w:styleId="5F0DDB35AF9E4B5DAD445A8DB92ACAB8">
    <w:name w:val="5F0DDB35AF9E4B5DAD445A8DB92ACAB8"/>
    <w:rsid w:val="00AF6A3C"/>
    <w:pPr>
      <w:bidi/>
    </w:pPr>
  </w:style>
  <w:style w:type="paragraph" w:customStyle="1" w:styleId="986B19F3428740798FEF61427E7BD546">
    <w:name w:val="986B19F3428740798FEF61427E7BD546"/>
    <w:rsid w:val="00AF6A3C"/>
    <w:pPr>
      <w:bidi/>
    </w:pPr>
  </w:style>
  <w:style w:type="paragraph" w:customStyle="1" w:styleId="9DC3B4480B2E45019643BC84ED28491D">
    <w:name w:val="9DC3B4480B2E45019643BC84ED28491D"/>
    <w:rsid w:val="00AF6A3C"/>
    <w:pPr>
      <w:bidi/>
    </w:pPr>
  </w:style>
  <w:style w:type="paragraph" w:customStyle="1" w:styleId="79AA673C60494C4392D59FB4B7F22A3B">
    <w:name w:val="79AA673C60494C4392D59FB4B7F22A3B"/>
    <w:rsid w:val="00AF6A3C"/>
    <w:pPr>
      <w:bidi/>
    </w:pPr>
  </w:style>
  <w:style w:type="paragraph" w:customStyle="1" w:styleId="7EB30F19EB294C879D2B6BF72F9327D6">
    <w:name w:val="7EB30F19EB294C879D2B6BF72F9327D6"/>
    <w:rsid w:val="00AF6A3C"/>
    <w:pPr>
      <w:bidi/>
    </w:pPr>
  </w:style>
  <w:style w:type="paragraph" w:customStyle="1" w:styleId="B7CE15E48A584388B154F45DD0568530">
    <w:name w:val="B7CE15E48A584388B154F45DD0568530"/>
    <w:rsid w:val="00AF6A3C"/>
    <w:pPr>
      <w:bidi/>
    </w:pPr>
  </w:style>
  <w:style w:type="paragraph" w:customStyle="1" w:styleId="727B141E69C14984B1C2795AA1587513">
    <w:name w:val="727B141E69C14984B1C2795AA1587513"/>
    <w:rsid w:val="00AF6A3C"/>
    <w:pPr>
      <w:bidi/>
    </w:pPr>
  </w:style>
  <w:style w:type="paragraph" w:customStyle="1" w:styleId="A38E6C8DE67248FB8A0B87AC1813E0A6">
    <w:name w:val="A38E6C8DE67248FB8A0B87AC1813E0A6"/>
    <w:rsid w:val="00AF6A3C"/>
    <w:pPr>
      <w:bidi/>
    </w:pPr>
  </w:style>
  <w:style w:type="paragraph" w:customStyle="1" w:styleId="39902F962B5D4769B6ECD92014A93C4C">
    <w:name w:val="39902F962B5D4769B6ECD92014A93C4C"/>
    <w:rsid w:val="00AF6A3C"/>
    <w:pPr>
      <w:bidi/>
    </w:pPr>
  </w:style>
  <w:style w:type="paragraph" w:customStyle="1" w:styleId="3C3F069E13AD4336A4992D4D1A7A1C0E">
    <w:name w:val="3C3F069E13AD4336A4992D4D1A7A1C0E"/>
    <w:rsid w:val="00AF6A3C"/>
    <w:pPr>
      <w:bidi/>
    </w:pPr>
  </w:style>
  <w:style w:type="paragraph" w:customStyle="1" w:styleId="94B3601D233942D4B1BECC8E9A9E546D">
    <w:name w:val="94B3601D233942D4B1BECC8E9A9E546D"/>
    <w:rsid w:val="00AF6A3C"/>
    <w:pPr>
      <w:bidi/>
    </w:pPr>
  </w:style>
  <w:style w:type="paragraph" w:customStyle="1" w:styleId="8180842BA3C04E329AFE8452B672E25E">
    <w:name w:val="8180842BA3C04E329AFE8452B672E25E"/>
    <w:rsid w:val="00AF6A3C"/>
    <w:pPr>
      <w:bidi/>
    </w:pPr>
  </w:style>
  <w:style w:type="paragraph" w:customStyle="1" w:styleId="180C2259F596485F8A24F100B5ABBC08">
    <w:name w:val="180C2259F596485F8A24F100B5ABBC08"/>
    <w:rsid w:val="00D0494D"/>
    <w:pPr>
      <w:bidi/>
    </w:pPr>
  </w:style>
  <w:style w:type="paragraph" w:customStyle="1" w:styleId="7C68A5BD59494E84B5468ACF29221E2C">
    <w:name w:val="7C68A5BD59494E84B5468ACF29221E2C"/>
    <w:rsid w:val="00D0494D"/>
    <w:pPr>
      <w:bidi/>
    </w:pPr>
  </w:style>
  <w:style w:type="paragraph" w:customStyle="1" w:styleId="7E533EB6D5734141BB748C5517B5B0DD">
    <w:name w:val="7E533EB6D5734141BB748C5517B5B0DD"/>
    <w:rsid w:val="00D0494D"/>
    <w:pPr>
      <w:bidi/>
    </w:pPr>
  </w:style>
  <w:style w:type="paragraph" w:customStyle="1" w:styleId="7A8C619F71F74375853BBD45CCC0C07C">
    <w:name w:val="7A8C619F71F74375853BBD45CCC0C07C"/>
    <w:rsid w:val="00D0494D"/>
    <w:pPr>
      <w:bidi/>
    </w:pPr>
  </w:style>
  <w:style w:type="paragraph" w:customStyle="1" w:styleId="72D88955D5E647EA84D575720759C9E0">
    <w:name w:val="72D88955D5E647EA84D575720759C9E0"/>
    <w:rsid w:val="00D0494D"/>
    <w:pPr>
      <w:bidi/>
    </w:pPr>
  </w:style>
  <w:style w:type="paragraph" w:customStyle="1" w:styleId="BCC38EFDFD7946DE8E45917D70E6B069">
    <w:name w:val="BCC38EFDFD7946DE8E45917D70E6B069"/>
    <w:rsid w:val="00D0494D"/>
    <w:pPr>
      <w:bidi/>
    </w:pPr>
  </w:style>
  <w:style w:type="paragraph" w:customStyle="1" w:styleId="ABB0D9A633544B959F5A020155F4DF8D">
    <w:name w:val="ABB0D9A633544B959F5A020155F4DF8D"/>
    <w:rsid w:val="00D0494D"/>
    <w:pPr>
      <w:bidi/>
    </w:pPr>
  </w:style>
  <w:style w:type="paragraph" w:customStyle="1" w:styleId="1E454865CF474D8FA39021C41370E966">
    <w:name w:val="1E454865CF474D8FA39021C41370E966"/>
    <w:rsid w:val="00D0494D"/>
    <w:pPr>
      <w:bidi/>
    </w:pPr>
  </w:style>
  <w:style w:type="paragraph" w:customStyle="1" w:styleId="F3DFD5005D46477483A9D2F9E2279301">
    <w:name w:val="F3DFD5005D46477483A9D2F9E2279301"/>
    <w:rsid w:val="00D0494D"/>
    <w:pPr>
      <w:bidi/>
    </w:pPr>
  </w:style>
  <w:style w:type="paragraph" w:customStyle="1" w:styleId="ADCC2BE42E594D818DADAA29C099DDB9">
    <w:name w:val="ADCC2BE42E594D818DADAA29C099DDB9"/>
    <w:rsid w:val="00D0494D"/>
    <w:pPr>
      <w:bidi/>
    </w:pPr>
  </w:style>
  <w:style w:type="paragraph" w:customStyle="1" w:styleId="B84B5B84A97B4D51A20EDCDD19925DB7">
    <w:name w:val="B84B5B84A97B4D51A20EDCDD19925DB7"/>
    <w:rsid w:val="00D0494D"/>
    <w:pPr>
      <w:bidi/>
    </w:pPr>
  </w:style>
  <w:style w:type="paragraph" w:customStyle="1" w:styleId="588E630C2DB0428BBF85195ECB2AF65B">
    <w:name w:val="588E630C2DB0428BBF85195ECB2AF65B"/>
    <w:rsid w:val="00D0494D"/>
    <w:pPr>
      <w:bidi/>
    </w:pPr>
  </w:style>
  <w:style w:type="paragraph" w:customStyle="1" w:styleId="2D8DCC38B7664A3C97517BD59C6A448A">
    <w:name w:val="2D8DCC38B7664A3C97517BD59C6A448A"/>
    <w:rsid w:val="00D0494D"/>
    <w:pPr>
      <w:bidi/>
    </w:pPr>
  </w:style>
  <w:style w:type="paragraph" w:customStyle="1" w:styleId="51CC301432BA4063B72832C2CDF5E5F9">
    <w:name w:val="51CC301432BA4063B72832C2CDF5E5F9"/>
    <w:rsid w:val="00D0494D"/>
    <w:pPr>
      <w:bidi/>
    </w:pPr>
  </w:style>
  <w:style w:type="paragraph" w:customStyle="1" w:styleId="4DF946E6624E43A9AEB46A5A04556620">
    <w:name w:val="4DF946E6624E43A9AEB46A5A04556620"/>
    <w:rsid w:val="00D0494D"/>
    <w:pPr>
      <w:bidi/>
    </w:pPr>
  </w:style>
  <w:style w:type="paragraph" w:customStyle="1" w:styleId="2B52C1426F454FAD8A1BED3B5FF9C5B4">
    <w:name w:val="2B52C1426F454FAD8A1BED3B5FF9C5B4"/>
    <w:rsid w:val="00D0494D"/>
    <w:pPr>
      <w:bidi/>
    </w:pPr>
  </w:style>
  <w:style w:type="paragraph" w:customStyle="1" w:styleId="1C1E509AEEF047D19677FD96924A357D">
    <w:name w:val="1C1E509AEEF047D19677FD96924A357D"/>
    <w:rsid w:val="00D0494D"/>
    <w:pPr>
      <w:bidi/>
    </w:pPr>
  </w:style>
  <w:style w:type="paragraph" w:customStyle="1" w:styleId="D81897A551EF4A3498EA3240D871C9A4">
    <w:name w:val="D81897A551EF4A3498EA3240D871C9A4"/>
    <w:rsid w:val="00D0494D"/>
    <w:pPr>
      <w:bidi/>
    </w:pPr>
  </w:style>
  <w:style w:type="paragraph" w:customStyle="1" w:styleId="5F23D160095947F7987394C06811D3BC">
    <w:name w:val="5F23D160095947F7987394C06811D3BC"/>
    <w:rsid w:val="00D0494D"/>
    <w:pPr>
      <w:bidi/>
    </w:pPr>
  </w:style>
  <w:style w:type="paragraph" w:customStyle="1" w:styleId="8AB1E555C0D343898AB8A84981907E17">
    <w:name w:val="8AB1E555C0D343898AB8A84981907E17"/>
    <w:rsid w:val="00D0494D"/>
    <w:pPr>
      <w:bidi/>
    </w:pPr>
  </w:style>
  <w:style w:type="paragraph" w:customStyle="1" w:styleId="319424C8B21843BABAB4204D4261796E">
    <w:name w:val="319424C8B21843BABAB4204D4261796E"/>
    <w:rsid w:val="00D0494D"/>
    <w:pPr>
      <w:bidi/>
    </w:pPr>
  </w:style>
  <w:style w:type="paragraph" w:customStyle="1" w:styleId="622C7BAD4A234FEF9CB1ACC61CEABEDB">
    <w:name w:val="622C7BAD4A234FEF9CB1ACC61CEABEDB"/>
    <w:rsid w:val="00D0494D"/>
    <w:pPr>
      <w:bidi/>
    </w:pPr>
  </w:style>
  <w:style w:type="paragraph" w:customStyle="1" w:styleId="92AD01792A8C4F6D8712C57DDF1C9C54">
    <w:name w:val="92AD01792A8C4F6D8712C57DDF1C9C54"/>
    <w:rsid w:val="00D0494D"/>
    <w:pPr>
      <w:bidi/>
    </w:pPr>
  </w:style>
  <w:style w:type="paragraph" w:customStyle="1" w:styleId="62545144C1574029AD4289BCAE441D8C">
    <w:name w:val="62545144C1574029AD4289BCAE441D8C"/>
    <w:rsid w:val="00D0494D"/>
    <w:pPr>
      <w:bidi/>
    </w:pPr>
  </w:style>
  <w:style w:type="paragraph" w:customStyle="1" w:styleId="9362AD6906654CA48DED7C91E32F3E9C">
    <w:name w:val="9362AD6906654CA48DED7C91E32F3E9C"/>
    <w:rsid w:val="00D0494D"/>
    <w:pPr>
      <w:bidi/>
    </w:pPr>
  </w:style>
  <w:style w:type="paragraph" w:customStyle="1" w:styleId="CFAAE1B9310D4F5F926B662BFD6716C8">
    <w:name w:val="CFAAE1B9310D4F5F926B662BFD6716C8"/>
    <w:rsid w:val="00D0494D"/>
    <w:pPr>
      <w:bidi/>
    </w:pPr>
  </w:style>
  <w:style w:type="paragraph" w:customStyle="1" w:styleId="8103791BBC914CF3BA4DF88236B84A95">
    <w:name w:val="8103791BBC914CF3BA4DF88236B84A95"/>
    <w:rsid w:val="00D0494D"/>
    <w:pPr>
      <w:bidi/>
    </w:pPr>
  </w:style>
  <w:style w:type="paragraph" w:customStyle="1" w:styleId="8056BA487F2842E0BEF8ECE833506F71">
    <w:name w:val="8056BA487F2842E0BEF8ECE833506F71"/>
    <w:rsid w:val="00D0494D"/>
    <w:pPr>
      <w:bidi/>
    </w:pPr>
  </w:style>
  <w:style w:type="paragraph" w:customStyle="1" w:styleId="2DEC32E70E254C8785AE9678AAB26893">
    <w:name w:val="2DEC32E70E254C8785AE9678AAB26893"/>
    <w:rsid w:val="00D0494D"/>
    <w:pPr>
      <w:bidi/>
    </w:pPr>
  </w:style>
  <w:style w:type="paragraph" w:customStyle="1" w:styleId="1351932BC08149F1A1664A2B172AC595">
    <w:name w:val="1351932BC08149F1A1664A2B172AC595"/>
    <w:rsid w:val="00423F23"/>
    <w:pPr>
      <w:bidi/>
    </w:pPr>
  </w:style>
  <w:style w:type="paragraph" w:customStyle="1" w:styleId="F76569488785432281846B12046816CD">
    <w:name w:val="F76569488785432281846B12046816CD"/>
    <w:rsid w:val="00423F23"/>
    <w:pPr>
      <w:bidi/>
    </w:pPr>
  </w:style>
  <w:style w:type="paragraph" w:customStyle="1" w:styleId="4C4E9A5BDACF4FE58AE2858425F5F312">
    <w:name w:val="4C4E9A5BDACF4FE58AE2858425F5F312"/>
    <w:rsid w:val="00423F23"/>
    <w:pPr>
      <w:bidi/>
    </w:pPr>
  </w:style>
  <w:style w:type="paragraph" w:customStyle="1" w:styleId="B8A8A38967534255B9119C8C30E7A1C4">
    <w:name w:val="B8A8A38967534255B9119C8C30E7A1C4"/>
    <w:rsid w:val="00423F23"/>
    <w:pPr>
      <w:bidi/>
    </w:pPr>
  </w:style>
  <w:style w:type="paragraph" w:customStyle="1" w:styleId="B2DD47483CDC40A4819E0FC5315704C9">
    <w:name w:val="B2DD47483CDC40A4819E0FC5315704C9"/>
    <w:rsid w:val="00423F23"/>
    <w:pPr>
      <w:bidi/>
    </w:pPr>
  </w:style>
  <w:style w:type="paragraph" w:customStyle="1" w:styleId="09E5485780734B9E9B82FFBE95717E1C">
    <w:name w:val="09E5485780734B9E9B82FFBE95717E1C"/>
    <w:rsid w:val="00423F23"/>
    <w:pPr>
      <w:bidi/>
    </w:pPr>
  </w:style>
  <w:style w:type="paragraph" w:customStyle="1" w:styleId="16963694B8694D52A0A9D3592F4A73D2">
    <w:name w:val="16963694B8694D52A0A9D3592F4A73D2"/>
    <w:rsid w:val="00423F23"/>
    <w:pPr>
      <w:bidi/>
    </w:pPr>
  </w:style>
  <w:style w:type="paragraph" w:customStyle="1" w:styleId="2E3260576BEE4DDFAAC82F8587185533">
    <w:name w:val="2E3260576BEE4DDFAAC82F8587185533"/>
    <w:rsid w:val="00423F23"/>
    <w:pPr>
      <w:bidi/>
    </w:pPr>
  </w:style>
  <w:style w:type="paragraph" w:customStyle="1" w:styleId="178D8274839D4463820014AA7A8EB1DB">
    <w:name w:val="178D8274839D4463820014AA7A8EB1DB"/>
    <w:rsid w:val="00423F23"/>
    <w:pPr>
      <w:bidi/>
    </w:pPr>
  </w:style>
  <w:style w:type="paragraph" w:customStyle="1" w:styleId="8D97C865AF5A4B5A9C6A746499AF7603">
    <w:name w:val="8D97C865AF5A4B5A9C6A746499AF7603"/>
    <w:rsid w:val="00423F23"/>
    <w:pPr>
      <w:bidi/>
    </w:pPr>
  </w:style>
  <w:style w:type="paragraph" w:customStyle="1" w:styleId="C54B9462F001446D9995DAE4759E6838">
    <w:name w:val="C54B9462F001446D9995DAE4759E6838"/>
    <w:rsid w:val="00423F23"/>
    <w:pPr>
      <w:bidi/>
    </w:pPr>
  </w:style>
  <w:style w:type="paragraph" w:customStyle="1" w:styleId="B680C0D359864A8BAB9DF21A27D3B205">
    <w:name w:val="B680C0D359864A8BAB9DF21A27D3B205"/>
    <w:rsid w:val="00423F23"/>
    <w:pPr>
      <w:bidi/>
    </w:pPr>
  </w:style>
  <w:style w:type="paragraph" w:customStyle="1" w:styleId="1C304CC0AD22442EA13D60601A189FBA">
    <w:name w:val="1C304CC0AD22442EA13D60601A189FBA"/>
    <w:rsid w:val="00423F23"/>
    <w:pPr>
      <w:bidi/>
    </w:pPr>
  </w:style>
  <w:style w:type="paragraph" w:customStyle="1" w:styleId="46D591B90EF4469490FCFECC481346C8">
    <w:name w:val="46D591B90EF4469490FCFECC481346C8"/>
    <w:rsid w:val="00423F23"/>
    <w:pPr>
      <w:bidi/>
    </w:pPr>
  </w:style>
  <w:style w:type="paragraph" w:customStyle="1" w:styleId="4EA19560F0AE4651AB17F1D978C2F063">
    <w:name w:val="4EA19560F0AE4651AB17F1D978C2F063"/>
    <w:rsid w:val="00423F23"/>
    <w:pPr>
      <w:bidi/>
    </w:pPr>
  </w:style>
  <w:style w:type="paragraph" w:customStyle="1" w:styleId="41FC88FE3B504687B67521E4FDA85A9A">
    <w:name w:val="41FC88FE3B504687B67521E4FDA85A9A"/>
    <w:rsid w:val="00423F23"/>
    <w:pPr>
      <w:bidi/>
    </w:pPr>
  </w:style>
  <w:style w:type="paragraph" w:customStyle="1" w:styleId="A6729F13CC3B47C797401D298FAD5DCF">
    <w:name w:val="A6729F13CC3B47C797401D298FAD5DCF"/>
    <w:rsid w:val="00423F23"/>
    <w:pPr>
      <w:bidi/>
    </w:pPr>
  </w:style>
  <w:style w:type="paragraph" w:customStyle="1" w:styleId="EE90816BC49146AD86C2902363B9CFAA">
    <w:name w:val="EE90816BC49146AD86C2902363B9CFAA"/>
    <w:rsid w:val="00423F23"/>
    <w:pPr>
      <w:bidi/>
    </w:pPr>
  </w:style>
  <w:style w:type="paragraph" w:customStyle="1" w:styleId="59420366CAD34460BF06997A005D087F">
    <w:name w:val="59420366CAD34460BF06997A005D087F"/>
    <w:rsid w:val="00423F23"/>
    <w:pPr>
      <w:bidi/>
    </w:pPr>
  </w:style>
  <w:style w:type="paragraph" w:customStyle="1" w:styleId="DF122BBDA3D64C7F9530FBDC3D17A87F">
    <w:name w:val="DF122BBDA3D64C7F9530FBDC3D17A87F"/>
    <w:rsid w:val="00423F23"/>
    <w:pPr>
      <w:bidi/>
    </w:pPr>
  </w:style>
  <w:style w:type="paragraph" w:customStyle="1" w:styleId="E8AEE6E1D01448E2B5059C59A4AAC37E">
    <w:name w:val="E8AEE6E1D01448E2B5059C59A4AAC37E"/>
    <w:rsid w:val="00423F23"/>
    <w:pPr>
      <w:bidi/>
    </w:pPr>
  </w:style>
  <w:style w:type="paragraph" w:customStyle="1" w:styleId="8414091B205747DEB87ACDA3B062E4BB">
    <w:name w:val="8414091B205747DEB87ACDA3B062E4BB"/>
    <w:rsid w:val="00423F23"/>
    <w:pPr>
      <w:bidi/>
    </w:pPr>
  </w:style>
  <w:style w:type="paragraph" w:customStyle="1" w:styleId="8FA235AFC21841A6B9BF713F10995031">
    <w:name w:val="8FA235AFC21841A6B9BF713F10995031"/>
    <w:rsid w:val="00423F23"/>
    <w:pPr>
      <w:bidi/>
    </w:pPr>
  </w:style>
  <w:style w:type="paragraph" w:customStyle="1" w:styleId="0DDC0F6A927245BB8B2B0F698934BF49">
    <w:name w:val="0DDC0F6A927245BB8B2B0F698934BF49"/>
    <w:rsid w:val="00423F23"/>
    <w:pPr>
      <w:bidi/>
    </w:pPr>
  </w:style>
  <w:style w:type="paragraph" w:customStyle="1" w:styleId="339142676BA04D429D0C7C0E5CB78A5F">
    <w:name w:val="339142676BA04D429D0C7C0E5CB78A5F"/>
    <w:rsid w:val="00423F23"/>
    <w:pPr>
      <w:bidi/>
    </w:pPr>
  </w:style>
  <w:style w:type="paragraph" w:customStyle="1" w:styleId="A297895430B8425F85D8BEE97097080F">
    <w:name w:val="A297895430B8425F85D8BEE97097080F"/>
    <w:rsid w:val="00423F23"/>
    <w:pPr>
      <w:bidi/>
    </w:pPr>
  </w:style>
  <w:style w:type="paragraph" w:customStyle="1" w:styleId="D353559BE4464265A244889D4083F69D">
    <w:name w:val="D353559BE4464265A244889D4083F69D"/>
    <w:rsid w:val="00423F23"/>
    <w:pPr>
      <w:bidi/>
    </w:pPr>
  </w:style>
  <w:style w:type="paragraph" w:customStyle="1" w:styleId="76EADCBBF78E4E7197F5AB876C542540">
    <w:name w:val="76EADCBBF78E4E7197F5AB876C542540"/>
    <w:rsid w:val="00423F23"/>
    <w:pPr>
      <w:bidi/>
    </w:pPr>
  </w:style>
  <w:style w:type="paragraph" w:customStyle="1" w:styleId="74F526F23AA1472F85E38AF648460F6E">
    <w:name w:val="74F526F23AA1472F85E38AF648460F6E"/>
    <w:rsid w:val="00423F23"/>
    <w:pPr>
      <w:bidi/>
    </w:pPr>
  </w:style>
  <w:style w:type="paragraph" w:customStyle="1" w:styleId="BFC985A339DB4D79BF364A85AF009822">
    <w:name w:val="BFC985A339DB4D79BF364A85AF009822"/>
    <w:rsid w:val="00EF3507"/>
    <w:pPr>
      <w:bidi/>
    </w:pPr>
  </w:style>
  <w:style w:type="paragraph" w:customStyle="1" w:styleId="2D26C7D298854C2CB128894DF9C26DC2">
    <w:name w:val="2D26C7D298854C2CB128894DF9C26DC2"/>
    <w:rsid w:val="002071DB"/>
    <w:pPr>
      <w:bidi/>
    </w:pPr>
  </w:style>
  <w:style w:type="paragraph" w:customStyle="1" w:styleId="00B563AA81B1451695BEA13776BF0A01">
    <w:name w:val="00B563AA81B1451695BEA13776BF0A01"/>
    <w:rsid w:val="002071DB"/>
    <w:pPr>
      <w:bidi/>
    </w:pPr>
  </w:style>
  <w:style w:type="paragraph" w:customStyle="1" w:styleId="B589E35CA3474B93AF65BCD451EB7E86">
    <w:name w:val="B589E35CA3474B93AF65BCD451EB7E86"/>
    <w:rsid w:val="002071DB"/>
    <w:pPr>
      <w:bidi/>
    </w:pPr>
  </w:style>
  <w:style w:type="paragraph" w:customStyle="1" w:styleId="B7CCB89A80DD4F11A350DB0985156DD7">
    <w:name w:val="B7CCB89A80DD4F11A350DB0985156DD7"/>
    <w:rsid w:val="002071DB"/>
    <w:pPr>
      <w:bidi/>
    </w:pPr>
  </w:style>
  <w:style w:type="paragraph" w:customStyle="1" w:styleId="DAECEBDC31F0450DB5028CFDF2E32FD7">
    <w:name w:val="DAECEBDC31F0450DB5028CFDF2E32FD7"/>
    <w:rsid w:val="002071DB"/>
    <w:pPr>
      <w:bidi/>
    </w:pPr>
  </w:style>
  <w:style w:type="paragraph" w:customStyle="1" w:styleId="D14DDE204F0C4D329BE9DF25BFB8FA8C">
    <w:name w:val="D14DDE204F0C4D329BE9DF25BFB8FA8C"/>
    <w:rsid w:val="002071DB"/>
    <w:pPr>
      <w:bidi/>
    </w:pPr>
  </w:style>
  <w:style w:type="paragraph" w:customStyle="1" w:styleId="7479A08BCCB4448C9CB91E2B9CA6CDF9">
    <w:name w:val="7479A08BCCB4448C9CB91E2B9CA6CDF9"/>
    <w:rsid w:val="002071DB"/>
    <w:pPr>
      <w:bidi/>
    </w:pPr>
  </w:style>
  <w:style w:type="paragraph" w:customStyle="1" w:styleId="961DC5AE31C34A32ABB027FB19B9AA47">
    <w:name w:val="961DC5AE31C34A32ABB027FB19B9AA47"/>
    <w:rsid w:val="002071DB"/>
    <w:pPr>
      <w:bidi/>
    </w:pPr>
  </w:style>
  <w:style w:type="paragraph" w:customStyle="1" w:styleId="E60A4F4CE0E94599B618B64B311C4C2D">
    <w:name w:val="E60A4F4CE0E94599B618B64B311C4C2D"/>
    <w:rsid w:val="002071DB"/>
    <w:pPr>
      <w:bidi/>
    </w:pPr>
  </w:style>
  <w:style w:type="paragraph" w:customStyle="1" w:styleId="01374A65668A4339B6A14BCC307A7E01">
    <w:name w:val="01374A65668A4339B6A14BCC307A7E01"/>
    <w:rsid w:val="002071DB"/>
    <w:pPr>
      <w:bidi/>
    </w:pPr>
  </w:style>
  <w:style w:type="paragraph" w:customStyle="1" w:styleId="0ECD957B3AD04B6EB95D59614944C464">
    <w:name w:val="0ECD957B3AD04B6EB95D59614944C464"/>
    <w:rsid w:val="002071DB"/>
    <w:pPr>
      <w:bidi/>
    </w:pPr>
  </w:style>
  <w:style w:type="paragraph" w:customStyle="1" w:styleId="5036D3FEDA254BAD956D8C6147107C7E">
    <w:name w:val="5036D3FEDA254BAD956D8C6147107C7E"/>
    <w:rsid w:val="002071DB"/>
    <w:pPr>
      <w:bidi/>
    </w:pPr>
  </w:style>
  <w:style w:type="paragraph" w:customStyle="1" w:styleId="256A3E73E26049328A4317C15E25944F">
    <w:name w:val="256A3E73E26049328A4317C15E25944F"/>
    <w:rsid w:val="002071DB"/>
    <w:pPr>
      <w:bidi/>
    </w:pPr>
  </w:style>
  <w:style w:type="paragraph" w:customStyle="1" w:styleId="922F4601070040419CBEAB4E48031847">
    <w:name w:val="922F4601070040419CBEAB4E48031847"/>
    <w:rsid w:val="002071DB"/>
    <w:pPr>
      <w:bidi/>
    </w:pPr>
  </w:style>
  <w:style w:type="paragraph" w:customStyle="1" w:styleId="EBBCA4FFC37946B38151A28CAE43490A">
    <w:name w:val="EBBCA4FFC37946B38151A28CAE43490A"/>
    <w:rsid w:val="002071DB"/>
    <w:pPr>
      <w:bidi/>
    </w:pPr>
  </w:style>
  <w:style w:type="paragraph" w:customStyle="1" w:styleId="BCB145C79CA54A4CB8966B0F78E6B52C">
    <w:name w:val="BCB145C79CA54A4CB8966B0F78E6B52C"/>
    <w:rsid w:val="002071DB"/>
    <w:pPr>
      <w:bidi/>
    </w:pPr>
  </w:style>
  <w:style w:type="paragraph" w:customStyle="1" w:styleId="9B1CE7C990EC47D0A8F9A5F30D739479">
    <w:name w:val="9B1CE7C990EC47D0A8F9A5F30D739479"/>
    <w:rsid w:val="002071DB"/>
    <w:pPr>
      <w:bidi/>
    </w:pPr>
  </w:style>
  <w:style w:type="paragraph" w:customStyle="1" w:styleId="7937C8BF074843A5B78870C23CB91A21">
    <w:name w:val="7937C8BF074843A5B78870C23CB91A21"/>
    <w:rsid w:val="002071DB"/>
    <w:pPr>
      <w:bidi/>
    </w:pPr>
  </w:style>
  <w:style w:type="paragraph" w:customStyle="1" w:styleId="D21144DD789E4BC2A40BE3B6C604630E">
    <w:name w:val="D21144DD789E4BC2A40BE3B6C604630E"/>
    <w:rsid w:val="002071DB"/>
    <w:pPr>
      <w:bidi/>
    </w:pPr>
  </w:style>
  <w:style w:type="paragraph" w:customStyle="1" w:styleId="6D70448061D14BD298899AB0BC02AC31">
    <w:name w:val="6D70448061D14BD298899AB0BC02AC31"/>
    <w:rsid w:val="002071DB"/>
    <w:pPr>
      <w:bidi/>
    </w:pPr>
  </w:style>
  <w:style w:type="paragraph" w:customStyle="1" w:styleId="86EBF3A391E04B568F607AC9BEC313DD">
    <w:name w:val="86EBF3A391E04B568F607AC9BEC313DD"/>
    <w:rsid w:val="002071DB"/>
    <w:pPr>
      <w:bidi/>
    </w:pPr>
  </w:style>
  <w:style w:type="paragraph" w:customStyle="1" w:styleId="997C52B5771D4B0A95115055A311A25D">
    <w:name w:val="997C52B5771D4B0A95115055A311A25D"/>
    <w:rsid w:val="002071DB"/>
    <w:pPr>
      <w:bidi/>
    </w:pPr>
  </w:style>
  <w:style w:type="paragraph" w:customStyle="1" w:styleId="B76764EA55334156B06EB874A1D8E1F1">
    <w:name w:val="B76764EA55334156B06EB874A1D8E1F1"/>
    <w:rsid w:val="002071DB"/>
    <w:pPr>
      <w:bidi/>
    </w:pPr>
  </w:style>
  <w:style w:type="paragraph" w:customStyle="1" w:styleId="FEA350AD40174F95ACC49399529B53CE">
    <w:name w:val="FEA350AD40174F95ACC49399529B53CE"/>
    <w:rsid w:val="002071DB"/>
    <w:pPr>
      <w:bidi/>
    </w:pPr>
  </w:style>
  <w:style w:type="paragraph" w:customStyle="1" w:styleId="DA36B00266304D8BB90A78021749C222">
    <w:name w:val="DA36B00266304D8BB90A78021749C222"/>
    <w:rsid w:val="002071DB"/>
    <w:pPr>
      <w:bidi/>
    </w:pPr>
  </w:style>
  <w:style w:type="paragraph" w:customStyle="1" w:styleId="A9766764880447D8805F37407D04E32C">
    <w:name w:val="A9766764880447D8805F37407D04E32C"/>
    <w:rsid w:val="002071DB"/>
    <w:pPr>
      <w:bidi/>
    </w:pPr>
  </w:style>
  <w:style w:type="paragraph" w:customStyle="1" w:styleId="D3AEBD47310D43118585DD017314CDA2">
    <w:name w:val="D3AEBD47310D43118585DD017314CDA2"/>
    <w:rsid w:val="002071DB"/>
    <w:pPr>
      <w:bidi/>
    </w:pPr>
  </w:style>
  <w:style w:type="paragraph" w:customStyle="1" w:styleId="E8AEE5395FE64FF5A09DE2CC0CFBCBBA">
    <w:name w:val="E8AEE5395FE64FF5A09DE2CC0CFBCBBA"/>
    <w:rsid w:val="00BD0C93"/>
    <w:pPr>
      <w:bidi/>
    </w:pPr>
  </w:style>
  <w:style w:type="paragraph" w:customStyle="1" w:styleId="69761BCDE7CB46CDB522CD12AE1F8341">
    <w:name w:val="69761BCDE7CB46CDB522CD12AE1F8341"/>
    <w:rsid w:val="00BD0C93"/>
    <w:pPr>
      <w:bidi/>
    </w:pPr>
  </w:style>
  <w:style w:type="paragraph" w:customStyle="1" w:styleId="0875F7D347EF40838EDA0CBFDDDDFFB8">
    <w:name w:val="0875F7D347EF40838EDA0CBFDDDDFFB8"/>
    <w:rsid w:val="00BD0C93"/>
    <w:pPr>
      <w:bidi/>
    </w:pPr>
  </w:style>
  <w:style w:type="paragraph" w:customStyle="1" w:styleId="F6E1DAEFC36C430D95B9C291C595EA5B">
    <w:name w:val="F6E1DAEFC36C430D95B9C291C595EA5B"/>
    <w:rsid w:val="00BD0C93"/>
    <w:pPr>
      <w:bidi/>
    </w:pPr>
  </w:style>
  <w:style w:type="paragraph" w:customStyle="1" w:styleId="AAC5EB14BD0B4FCE91C3F49545026D8E">
    <w:name w:val="AAC5EB14BD0B4FCE91C3F49545026D8E"/>
    <w:rsid w:val="00BD0C93"/>
    <w:pPr>
      <w:bidi/>
    </w:pPr>
  </w:style>
  <w:style w:type="paragraph" w:customStyle="1" w:styleId="BFFA0F9E08D743BF8DCF5370565DEEF8">
    <w:name w:val="BFFA0F9E08D743BF8DCF5370565DEEF8"/>
    <w:rsid w:val="00BD0C93"/>
    <w:pPr>
      <w:bidi/>
    </w:pPr>
  </w:style>
  <w:style w:type="paragraph" w:customStyle="1" w:styleId="30218159C1004CC9887CCC97C263B97F">
    <w:name w:val="30218159C1004CC9887CCC97C263B97F"/>
    <w:rsid w:val="00BD0C93"/>
    <w:pPr>
      <w:bidi/>
    </w:pPr>
  </w:style>
  <w:style w:type="paragraph" w:customStyle="1" w:styleId="69F70D8AC140448299475CD59C3BA81E">
    <w:name w:val="69F70D8AC140448299475CD59C3BA81E"/>
    <w:rsid w:val="00BD0C93"/>
    <w:pPr>
      <w:bidi/>
    </w:pPr>
  </w:style>
  <w:style w:type="paragraph" w:customStyle="1" w:styleId="354CAE4F542840BAAC3DB61A16B43222">
    <w:name w:val="354CAE4F542840BAAC3DB61A16B43222"/>
    <w:rsid w:val="00BD0C93"/>
    <w:pPr>
      <w:bidi/>
    </w:pPr>
  </w:style>
  <w:style w:type="paragraph" w:customStyle="1" w:styleId="510639E715E64F3490A7FC5DB2A2CFC4">
    <w:name w:val="510639E715E64F3490A7FC5DB2A2CFC4"/>
    <w:rsid w:val="00BD0C93"/>
    <w:pPr>
      <w:bidi/>
    </w:pPr>
  </w:style>
  <w:style w:type="paragraph" w:customStyle="1" w:styleId="902A247B08F6435EA57B35B7ABAA2A20">
    <w:name w:val="902A247B08F6435EA57B35B7ABAA2A20"/>
    <w:rsid w:val="00BD0C93"/>
    <w:pPr>
      <w:bidi/>
    </w:pPr>
  </w:style>
  <w:style w:type="paragraph" w:customStyle="1" w:styleId="1873DF4CCEB84BEBAC65F93EE6C8323B">
    <w:name w:val="1873DF4CCEB84BEBAC65F93EE6C8323B"/>
    <w:rsid w:val="00BD0C93"/>
    <w:pPr>
      <w:bidi/>
    </w:pPr>
  </w:style>
  <w:style w:type="paragraph" w:customStyle="1" w:styleId="9C1BFC65AADF43AAA0509CE275136A5E">
    <w:name w:val="9C1BFC65AADF43AAA0509CE275136A5E"/>
    <w:rsid w:val="00BD0C93"/>
    <w:pPr>
      <w:bidi/>
    </w:pPr>
  </w:style>
  <w:style w:type="paragraph" w:customStyle="1" w:styleId="D838B4DF2E4749E2903E6E698D01EBD0">
    <w:name w:val="D838B4DF2E4749E2903E6E698D01EBD0"/>
    <w:rsid w:val="00BD0C93"/>
    <w:pPr>
      <w:bidi/>
    </w:pPr>
  </w:style>
  <w:style w:type="paragraph" w:customStyle="1" w:styleId="F6DF49FDFBC14884B3548BC81FE827BE">
    <w:name w:val="F6DF49FDFBC14884B3548BC81FE827BE"/>
    <w:rsid w:val="00BD0C93"/>
    <w:pPr>
      <w:bidi/>
    </w:pPr>
  </w:style>
  <w:style w:type="paragraph" w:customStyle="1" w:styleId="A8D306967EDF4629852B0BD8CBAF8AFC">
    <w:name w:val="A8D306967EDF4629852B0BD8CBAF8AFC"/>
    <w:rsid w:val="00BD0C93"/>
    <w:pPr>
      <w:bidi/>
    </w:pPr>
  </w:style>
  <w:style w:type="paragraph" w:customStyle="1" w:styleId="A90DABE29E4F4E0591ECEE2EA0DAF06C">
    <w:name w:val="A90DABE29E4F4E0591ECEE2EA0DAF06C"/>
    <w:rsid w:val="00BD0C93"/>
    <w:pPr>
      <w:bidi/>
    </w:pPr>
  </w:style>
  <w:style w:type="paragraph" w:customStyle="1" w:styleId="E4976EEC478B4D359C18BC83D893D8F6">
    <w:name w:val="E4976EEC478B4D359C18BC83D893D8F6"/>
    <w:rsid w:val="00BD0C93"/>
    <w:pPr>
      <w:bidi/>
    </w:pPr>
  </w:style>
  <w:style w:type="paragraph" w:customStyle="1" w:styleId="E1F823557C75463D99BA37C5EA64CC51">
    <w:name w:val="E1F823557C75463D99BA37C5EA64CC51"/>
    <w:rsid w:val="00BD0C93"/>
    <w:pPr>
      <w:bidi/>
    </w:pPr>
  </w:style>
  <w:style w:type="paragraph" w:customStyle="1" w:styleId="693E4D0163C34B2BAD85116D068FBB30">
    <w:name w:val="693E4D0163C34B2BAD85116D068FBB30"/>
    <w:rsid w:val="00BD0C93"/>
    <w:pPr>
      <w:bidi/>
    </w:pPr>
  </w:style>
  <w:style w:type="paragraph" w:customStyle="1" w:styleId="936DCFCEE0E64985915FCB4A1D092CAE">
    <w:name w:val="936DCFCEE0E64985915FCB4A1D092CAE"/>
    <w:rsid w:val="00BD0C93"/>
    <w:pPr>
      <w:bidi/>
    </w:pPr>
  </w:style>
  <w:style w:type="paragraph" w:customStyle="1" w:styleId="4506C507009F4004911FE869346F6F1C">
    <w:name w:val="4506C507009F4004911FE869346F6F1C"/>
    <w:rsid w:val="00BD0C93"/>
    <w:pPr>
      <w:bidi/>
    </w:pPr>
  </w:style>
  <w:style w:type="paragraph" w:customStyle="1" w:styleId="47D3CC4FCDD346C381CB6CD9F1C36403">
    <w:name w:val="47D3CC4FCDD346C381CB6CD9F1C36403"/>
    <w:rsid w:val="006E6F66"/>
    <w:pPr>
      <w:bidi/>
    </w:pPr>
  </w:style>
  <w:style w:type="paragraph" w:customStyle="1" w:styleId="6F7CDDBE82434C21A0CD304A7C693E8D">
    <w:name w:val="6F7CDDBE82434C21A0CD304A7C693E8D"/>
    <w:rsid w:val="006E6F66"/>
    <w:pPr>
      <w:bidi/>
    </w:pPr>
  </w:style>
  <w:style w:type="paragraph" w:customStyle="1" w:styleId="8411CCA19E7E4952A98DFEDBB2D25A9B">
    <w:name w:val="8411CCA19E7E4952A98DFEDBB2D25A9B"/>
    <w:rsid w:val="006E6F66"/>
    <w:pPr>
      <w:bidi/>
    </w:pPr>
  </w:style>
  <w:style w:type="paragraph" w:customStyle="1" w:styleId="BE015A79F3984A78A44BB0E9EB982E11">
    <w:name w:val="BE015A79F3984A78A44BB0E9EB982E11"/>
    <w:rsid w:val="006E6F66"/>
    <w:pPr>
      <w:bidi/>
    </w:pPr>
  </w:style>
  <w:style w:type="paragraph" w:customStyle="1" w:styleId="A8F48175FB334EA18EB920BA851003B3">
    <w:name w:val="A8F48175FB334EA18EB920BA851003B3"/>
    <w:rsid w:val="006E6F66"/>
    <w:pPr>
      <w:bidi/>
    </w:pPr>
  </w:style>
  <w:style w:type="paragraph" w:customStyle="1" w:styleId="D63C26636AE9485EB983960C93C6ECF9">
    <w:name w:val="D63C26636AE9485EB983960C93C6ECF9"/>
    <w:rsid w:val="006E6F66"/>
    <w:pPr>
      <w:bidi/>
    </w:pPr>
  </w:style>
  <w:style w:type="paragraph" w:customStyle="1" w:styleId="D416976A14E04E8B98A9AF9315C994CB">
    <w:name w:val="D416976A14E04E8B98A9AF9315C994CB"/>
    <w:rsid w:val="006E6F66"/>
    <w:pPr>
      <w:bidi/>
    </w:pPr>
  </w:style>
  <w:style w:type="paragraph" w:customStyle="1" w:styleId="5FBF62ECBACB41418E5C1AA711932E13">
    <w:name w:val="5FBF62ECBACB41418E5C1AA711932E13"/>
    <w:rsid w:val="006E6F66"/>
    <w:pPr>
      <w:bidi/>
    </w:pPr>
  </w:style>
  <w:style w:type="paragraph" w:customStyle="1" w:styleId="E26A2375251E4DF390E2227ABC62867D">
    <w:name w:val="E26A2375251E4DF390E2227ABC62867D"/>
    <w:rsid w:val="006E6F66"/>
    <w:pPr>
      <w:bidi/>
    </w:pPr>
  </w:style>
  <w:style w:type="paragraph" w:customStyle="1" w:styleId="B2FCA5F21F864E50B081D9168965E7AA">
    <w:name w:val="B2FCA5F21F864E50B081D9168965E7AA"/>
    <w:rsid w:val="006E6F66"/>
    <w:pPr>
      <w:bidi/>
    </w:pPr>
  </w:style>
  <w:style w:type="paragraph" w:customStyle="1" w:styleId="433F321CD6464C8F9E86E45CD2CB766C">
    <w:name w:val="433F321CD6464C8F9E86E45CD2CB766C"/>
    <w:rsid w:val="006E6F66"/>
    <w:pPr>
      <w:bidi/>
    </w:pPr>
  </w:style>
  <w:style w:type="paragraph" w:customStyle="1" w:styleId="70428FE5629643DC8C4C2999F96A1C5F">
    <w:name w:val="70428FE5629643DC8C4C2999F96A1C5F"/>
    <w:rsid w:val="006E6F66"/>
    <w:pPr>
      <w:bidi/>
    </w:pPr>
  </w:style>
  <w:style w:type="paragraph" w:customStyle="1" w:styleId="28E4ADDAA7494BAC93342F2B576E2727">
    <w:name w:val="28E4ADDAA7494BAC93342F2B576E2727"/>
    <w:rsid w:val="006E6F66"/>
    <w:pPr>
      <w:bidi/>
    </w:pPr>
  </w:style>
  <w:style w:type="paragraph" w:customStyle="1" w:styleId="F1AF95BD14FC4134BC9A66480CC33563">
    <w:name w:val="F1AF95BD14FC4134BC9A66480CC33563"/>
    <w:rsid w:val="006E6F66"/>
    <w:pPr>
      <w:bidi/>
    </w:pPr>
  </w:style>
  <w:style w:type="paragraph" w:customStyle="1" w:styleId="32F8AEF837924D9692DA4C988B2ACD83">
    <w:name w:val="32F8AEF837924D9692DA4C988B2ACD83"/>
    <w:rsid w:val="006E6F66"/>
    <w:pPr>
      <w:bidi/>
    </w:pPr>
  </w:style>
  <w:style w:type="paragraph" w:customStyle="1" w:styleId="D49D6DD23137498980DA5EBBAFF760CC">
    <w:name w:val="D49D6DD23137498980DA5EBBAFF760CC"/>
    <w:rsid w:val="006E6F66"/>
    <w:pPr>
      <w:bidi/>
    </w:pPr>
  </w:style>
  <w:style w:type="paragraph" w:customStyle="1" w:styleId="7B0C791956A14C99A39011581AC202A1">
    <w:name w:val="7B0C791956A14C99A39011581AC202A1"/>
    <w:rsid w:val="006E6F66"/>
    <w:pPr>
      <w:bidi/>
    </w:pPr>
  </w:style>
  <w:style w:type="paragraph" w:customStyle="1" w:styleId="A2C4C53C436E41C4B7C23EFEAA9FB9D2">
    <w:name w:val="A2C4C53C436E41C4B7C23EFEAA9FB9D2"/>
    <w:rsid w:val="006E6F66"/>
    <w:pPr>
      <w:bidi/>
    </w:pPr>
  </w:style>
  <w:style w:type="paragraph" w:customStyle="1" w:styleId="7B626E7B32D9449D9803BF9A13719CD7">
    <w:name w:val="7B626E7B32D9449D9803BF9A13719CD7"/>
    <w:rsid w:val="006E6F66"/>
    <w:pPr>
      <w:bidi/>
    </w:pPr>
  </w:style>
  <w:style w:type="paragraph" w:customStyle="1" w:styleId="6EDF95F90F2849FCAFF752FA081594E9">
    <w:name w:val="6EDF95F90F2849FCAFF752FA081594E9"/>
    <w:rsid w:val="006E6F66"/>
    <w:pPr>
      <w:bidi/>
    </w:pPr>
  </w:style>
  <w:style w:type="paragraph" w:customStyle="1" w:styleId="AFA3AE7AFED14EA3AE6C9ADCA6D28945">
    <w:name w:val="AFA3AE7AFED14EA3AE6C9ADCA6D28945"/>
    <w:rsid w:val="006E6F66"/>
    <w:pPr>
      <w:bidi/>
    </w:pPr>
  </w:style>
  <w:style w:type="paragraph" w:customStyle="1" w:styleId="B0DAE8F9E98C4A67B40BD12F12D45D90">
    <w:name w:val="B0DAE8F9E98C4A67B40BD12F12D45D90"/>
    <w:rsid w:val="006E6F66"/>
    <w:pPr>
      <w:bidi/>
    </w:pPr>
  </w:style>
  <w:style w:type="paragraph" w:customStyle="1" w:styleId="F52122FA045945CAB53891774EB91633">
    <w:name w:val="F52122FA045945CAB53891774EB91633"/>
    <w:rsid w:val="00C43209"/>
    <w:pPr>
      <w:bidi/>
    </w:pPr>
  </w:style>
  <w:style w:type="paragraph" w:customStyle="1" w:styleId="F3925069D8BF488AA821904EE3EB9F3B">
    <w:name w:val="F3925069D8BF488AA821904EE3EB9F3B"/>
    <w:rsid w:val="00C43209"/>
    <w:pPr>
      <w:bidi/>
    </w:pPr>
  </w:style>
  <w:style w:type="paragraph" w:customStyle="1" w:styleId="0F1E868E508C4A9BA42DCEB980AED218">
    <w:name w:val="0F1E868E508C4A9BA42DCEB980AED218"/>
    <w:rsid w:val="00C43209"/>
    <w:pPr>
      <w:bidi/>
    </w:pPr>
  </w:style>
  <w:style w:type="paragraph" w:customStyle="1" w:styleId="5D467000F77E4E1AAF39720C5F189DD3">
    <w:name w:val="5D467000F77E4E1AAF39720C5F189DD3"/>
    <w:rsid w:val="00C43209"/>
    <w:pPr>
      <w:bidi/>
    </w:pPr>
  </w:style>
  <w:style w:type="paragraph" w:customStyle="1" w:styleId="2C6AA2B1BB0B43168AE37E6637386C36">
    <w:name w:val="2C6AA2B1BB0B43168AE37E6637386C36"/>
    <w:rsid w:val="00C43209"/>
    <w:pPr>
      <w:bidi/>
    </w:pPr>
  </w:style>
  <w:style w:type="paragraph" w:customStyle="1" w:styleId="35FC778D04FB4B968AE537096B6066EB">
    <w:name w:val="35FC778D04FB4B968AE537096B6066EB"/>
    <w:rsid w:val="00C43209"/>
    <w:pPr>
      <w:bidi/>
    </w:pPr>
  </w:style>
  <w:style w:type="paragraph" w:customStyle="1" w:styleId="01A3B08B79F64F1293E44800C44A8668">
    <w:name w:val="01A3B08B79F64F1293E44800C44A8668"/>
    <w:rsid w:val="00C43209"/>
    <w:pPr>
      <w:bidi/>
    </w:pPr>
  </w:style>
  <w:style w:type="paragraph" w:customStyle="1" w:styleId="8FF0B94E385A472286D7D4160483FA37">
    <w:name w:val="8FF0B94E385A472286D7D4160483FA37"/>
    <w:rsid w:val="00C43209"/>
    <w:pPr>
      <w:bidi/>
    </w:pPr>
  </w:style>
  <w:style w:type="paragraph" w:customStyle="1" w:styleId="960D6AEEA12B4CCEB14D734F20A0CC98">
    <w:name w:val="960D6AEEA12B4CCEB14D734F20A0CC98"/>
    <w:rsid w:val="00C43209"/>
    <w:pPr>
      <w:bidi/>
    </w:pPr>
  </w:style>
  <w:style w:type="paragraph" w:customStyle="1" w:styleId="EE84A6D1A3064D9ABBB4D39C569CCE07">
    <w:name w:val="EE84A6D1A3064D9ABBB4D39C569CCE07"/>
    <w:rsid w:val="00C43209"/>
    <w:pPr>
      <w:bidi/>
    </w:pPr>
  </w:style>
  <w:style w:type="paragraph" w:customStyle="1" w:styleId="AF9352F0D7F748CCA249C719220B5109">
    <w:name w:val="AF9352F0D7F748CCA249C719220B5109"/>
    <w:rsid w:val="00C43209"/>
    <w:pPr>
      <w:bidi/>
    </w:pPr>
  </w:style>
  <w:style w:type="paragraph" w:customStyle="1" w:styleId="A76B19884D1D410D91C6CB15621F346B">
    <w:name w:val="A76B19884D1D410D91C6CB15621F346B"/>
    <w:rsid w:val="00C43209"/>
    <w:pPr>
      <w:bidi/>
    </w:pPr>
  </w:style>
  <w:style w:type="paragraph" w:customStyle="1" w:styleId="ED5767CF10674C98A62923CF416AB71C">
    <w:name w:val="ED5767CF10674C98A62923CF416AB71C"/>
    <w:rsid w:val="00C43209"/>
    <w:pPr>
      <w:bidi/>
    </w:pPr>
  </w:style>
  <w:style w:type="paragraph" w:customStyle="1" w:styleId="826E6934D65F4943ADEE99347358D29C">
    <w:name w:val="826E6934D65F4943ADEE99347358D29C"/>
    <w:rsid w:val="00C43209"/>
    <w:pPr>
      <w:bidi/>
    </w:pPr>
  </w:style>
  <w:style w:type="paragraph" w:customStyle="1" w:styleId="48F751B4DE994EA3AA9E4411E760D693">
    <w:name w:val="48F751B4DE994EA3AA9E4411E760D693"/>
    <w:rsid w:val="00C43209"/>
    <w:pPr>
      <w:bidi/>
    </w:pPr>
  </w:style>
  <w:style w:type="paragraph" w:customStyle="1" w:styleId="038B26B86C2E4DAE90EFCE498E4E2B75">
    <w:name w:val="038B26B86C2E4DAE90EFCE498E4E2B75"/>
    <w:rsid w:val="00C43209"/>
    <w:pPr>
      <w:bidi/>
    </w:pPr>
  </w:style>
  <w:style w:type="paragraph" w:customStyle="1" w:styleId="DB9C47EC51B24143B2DF7D1331C48F49">
    <w:name w:val="DB9C47EC51B24143B2DF7D1331C48F49"/>
    <w:rsid w:val="00C43209"/>
    <w:pPr>
      <w:bidi/>
    </w:pPr>
  </w:style>
  <w:style w:type="paragraph" w:customStyle="1" w:styleId="F338E5FD9BF5454FB5335FDE33B94881">
    <w:name w:val="F338E5FD9BF5454FB5335FDE33B94881"/>
    <w:rsid w:val="00C43209"/>
    <w:pPr>
      <w:bidi/>
    </w:pPr>
  </w:style>
  <w:style w:type="paragraph" w:customStyle="1" w:styleId="4A10EFB8C50D4629B0185183CCF6C81A">
    <w:name w:val="4A10EFB8C50D4629B0185183CCF6C81A"/>
    <w:rsid w:val="00C43209"/>
    <w:pPr>
      <w:bidi/>
    </w:pPr>
  </w:style>
  <w:style w:type="paragraph" w:customStyle="1" w:styleId="BF2C52B83A8E47E9B32C9E4FDB591A47">
    <w:name w:val="BF2C52B83A8E47E9B32C9E4FDB591A47"/>
    <w:rsid w:val="00C43209"/>
    <w:pPr>
      <w:bidi/>
    </w:pPr>
  </w:style>
  <w:style w:type="paragraph" w:customStyle="1" w:styleId="9EC2A5F0B9D043ED8EFD93CB7EC5AC51">
    <w:name w:val="9EC2A5F0B9D043ED8EFD93CB7EC5AC51"/>
    <w:rsid w:val="00C43209"/>
    <w:pPr>
      <w:bidi/>
    </w:pPr>
  </w:style>
  <w:style w:type="paragraph" w:customStyle="1" w:styleId="41C0DEE825E14F89A4F900DBAC227620">
    <w:name w:val="41C0DEE825E14F89A4F900DBAC227620"/>
    <w:rsid w:val="00C43209"/>
    <w:pPr>
      <w:bidi/>
    </w:pPr>
  </w:style>
  <w:style w:type="paragraph" w:customStyle="1" w:styleId="AD1C20E4F0DB4663A252ED6C76C2C3F7">
    <w:name w:val="AD1C20E4F0DB4663A252ED6C76C2C3F7"/>
    <w:rsid w:val="00C43209"/>
    <w:pPr>
      <w:bidi/>
    </w:pPr>
  </w:style>
  <w:style w:type="paragraph" w:customStyle="1" w:styleId="5D2F19A099354091BDCF24CBD7E36B81">
    <w:name w:val="5D2F19A099354091BDCF24CBD7E36B81"/>
    <w:rsid w:val="00C43209"/>
    <w:pPr>
      <w:bidi/>
    </w:pPr>
  </w:style>
  <w:style w:type="paragraph" w:customStyle="1" w:styleId="9E40250DD0BB4B70A68FA8CFB5D4C2A3">
    <w:name w:val="9E40250DD0BB4B70A68FA8CFB5D4C2A3"/>
    <w:rsid w:val="00C43209"/>
    <w:pPr>
      <w:bidi/>
    </w:pPr>
  </w:style>
  <w:style w:type="paragraph" w:customStyle="1" w:styleId="D6470A31517640B9836986193A7D80C9">
    <w:name w:val="D6470A31517640B9836986193A7D80C9"/>
    <w:rsid w:val="00C43209"/>
    <w:pPr>
      <w:bidi/>
    </w:pPr>
  </w:style>
  <w:style w:type="paragraph" w:customStyle="1" w:styleId="397A3CC2865C492EBD6E1C41AE8E9886">
    <w:name w:val="397A3CC2865C492EBD6E1C41AE8E9886"/>
    <w:rsid w:val="00C43209"/>
    <w:pPr>
      <w:bidi/>
    </w:pPr>
  </w:style>
  <w:style w:type="paragraph" w:customStyle="1" w:styleId="1364D8BC394743BFABDA3500C767F7E1">
    <w:name w:val="1364D8BC394743BFABDA3500C767F7E1"/>
    <w:rsid w:val="00C43209"/>
    <w:pPr>
      <w:bidi/>
    </w:pPr>
  </w:style>
  <w:style w:type="paragraph" w:customStyle="1" w:styleId="B7018777C96443439241B625251A0C63">
    <w:name w:val="B7018777C96443439241B625251A0C63"/>
    <w:rsid w:val="00C43209"/>
    <w:pPr>
      <w:bidi/>
    </w:pPr>
  </w:style>
  <w:style w:type="paragraph" w:customStyle="1" w:styleId="EC17C007C1E14ABB8003B25F5ADBD940">
    <w:name w:val="EC17C007C1E14ABB8003B25F5ADBD940"/>
    <w:rsid w:val="00C43209"/>
    <w:pPr>
      <w:bidi/>
    </w:pPr>
  </w:style>
  <w:style w:type="paragraph" w:customStyle="1" w:styleId="EBEA2B6F0434468BB19D4406BEAAE158">
    <w:name w:val="EBEA2B6F0434468BB19D4406BEAAE158"/>
    <w:rsid w:val="00C43209"/>
    <w:pPr>
      <w:bidi/>
    </w:pPr>
  </w:style>
  <w:style w:type="paragraph" w:customStyle="1" w:styleId="6D2897DB8E5340AF8B930F93E05E53DC">
    <w:name w:val="6D2897DB8E5340AF8B930F93E05E53DC"/>
    <w:rsid w:val="00C43209"/>
    <w:pPr>
      <w:bidi/>
    </w:pPr>
  </w:style>
  <w:style w:type="paragraph" w:customStyle="1" w:styleId="EB32D531CD22451D87A14E4DB41A35F6">
    <w:name w:val="EB32D531CD22451D87A14E4DB41A35F6"/>
    <w:rsid w:val="00C43209"/>
    <w:pPr>
      <w:bidi/>
    </w:pPr>
  </w:style>
  <w:style w:type="paragraph" w:customStyle="1" w:styleId="2E87FFDB393A4EAAA9C51AE89B689E31">
    <w:name w:val="2E87FFDB393A4EAAA9C51AE89B689E31"/>
    <w:rsid w:val="00C43209"/>
    <w:pPr>
      <w:bidi/>
    </w:pPr>
  </w:style>
  <w:style w:type="paragraph" w:customStyle="1" w:styleId="1A4F1C945E264A80B3F86A55AA073657">
    <w:name w:val="1A4F1C945E264A80B3F86A55AA073657"/>
    <w:rsid w:val="00C43209"/>
    <w:pPr>
      <w:bidi/>
    </w:pPr>
  </w:style>
  <w:style w:type="paragraph" w:customStyle="1" w:styleId="E16A9543D45646F7B849AAA4D12158EA">
    <w:name w:val="E16A9543D45646F7B849AAA4D12158EA"/>
    <w:rsid w:val="00C43209"/>
    <w:pPr>
      <w:bidi/>
    </w:pPr>
  </w:style>
  <w:style w:type="paragraph" w:customStyle="1" w:styleId="D79C0970CE2C410FAFEDBCBC849A6ECC">
    <w:name w:val="D79C0970CE2C410FAFEDBCBC849A6ECC"/>
    <w:rsid w:val="00C43209"/>
    <w:pPr>
      <w:bidi/>
    </w:pPr>
  </w:style>
  <w:style w:type="paragraph" w:customStyle="1" w:styleId="4408C35EF3E946DBB6E32667B01D8132">
    <w:name w:val="4408C35EF3E946DBB6E32667B01D8132"/>
    <w:rsid w:val="00C43209"/>
    <w:pPr>
      <w:bidi/>
    </w:pPr>
  </w:style>
  <w:style w:type="paragraph" w:customStyle="1" w:styleId="4D7A6D6093F742F690039D2B44C7CA89">
    <w:name w:val="4D7A6D6093F742F690039D2B44C7CA89"/>
    <w:rsid w:val="00C43209"/>
    <w:pPr>
      <w:bidi/>
    </w:pPr>
  </w:style>
  <w:style w:type="paragraph" w:customStyle="1" w:styleId="654B8C3527D64F189A8D356191D63731">
    <w:name w:val="654B8C3527D64F189A8D356191D63731"/>
    <w:rsid w:val="00C43209"/>
    <w:pPr>
      <w:bidi/>
    </w:pPr>
  </w:style>
  <w:style w:type="paragraph" w:customStyle="1" w:styleId="84EED514A54541B5A8CF563B4B2355A6">
    <w:name w:val="84EED514A54541B5A8CF563B4B2355A6"/>
    <w:rsid w:val="00C43209"/>
    <w:pPr>
      <w:bidi/>
    </w:pPr>
  </w:style>
  <w:style w:type="paragraph" w:customStyle="1" w:styleId="90BF89085F874F07B5F2E749DDD5E840">
    <w:name w:val="90BF89085F874F07B5F2E749DDD5E840"/>
    <w:rsid w:val="00C43209"/>
    <w:pPr>
      <w:bidi/>
    </w:pPr>
  </w:style>
  <w:style w:type="paragraph" w:customStyle="1" w:styleId="D1C7C528AE5741D289FA611063E832F2">
    <w:name w:val="D1C7C528AE5741D289FA611063E832F2"/>
    <w:rsid w:val="00C43209"/>
    <w:pPr>
      <w:bidi/>
    </w:pPr>
  </w:style>
  <w:style w:type="paragraph" w:customStyle="1" w:styleId="52DEA6508F8B4A34986C53008AA3A8EC">
    <w:name w:val="52DEA6508F8B4A34986C53008AA3A8EC"/>
    <w:rsid w:val="00C43209"/>
    <w:pPr>
      <w:bidi/>
    </w:pPr>
  </w:style>
  <w:style w:type="paragraph" w:customStyle="1" w:styleId="389AC0BD73434B6EAE06EBBE5C1048AE">
    <w:name w:val="389AC0BD73434B6EAE06EBBE5C1048AE"/>
    <w:rsid w:val="004B7BC1"/>
    <w:pPr>
      <w:bidi/>
    </w:pPr>
  </w:style>
  <w:style w:type="paragraph" w:customStyle="1" w:styleId="A6D15413923E4068AB14057C69C04257">
    <w:name w:val="A6D15413923E4068AB14057C69C04257"/>
    <w:rsid w:val="004B7BC1"/>
    <w:pPr>
      <w:bidi/>
    </w:pPr>
  </w:style>
  <w:style w:type="paragraph" w:customStyle="1" w:styleId="B60C70935CE14D9EB23C20644D2635A7">
    <w:name w:val="B60C70935CE14D9EB23C20644D2635A7"/>
    <w:rsid w:val="004B7BC1"/>
    <w:pPr>
      <w:bidi/>
    </w:pPr>
  </w:style>
  <w:style w:type="paragraph" w:customStyle="1" w:styleId="5BD5761944DB429196293DD3611A4EA7">
    <w:name w:val="5BD5761944DB429196293DD3611A4EA7"/>
    <w:rsid w:val="004B7BC1"/>
    <w:pPr>
      <w:bidi/>
    </w:pPr>
  </w:style>
  <w:style w:type="paragraph" w:customStyle="1" w:styleId="81F7F6DC93E6419295A345147BBBED9C">
    <w:name w:val="81F7F6DC93E6419295A345147BBBED9C"/>
    <w:rsid w:val="004B7BC1"/>
    <w:pPr>
      <w:bidi/>
    </w:pPr>
  </w:style>
  <w:style w:type="paragraph" w:customStyle="1" w:styleId="1BD37A498531464FA6D3E0CC420F9445">
    <w:name w:val="1BD37A498531464FA6D3E0CC420F9445"/>
    <w:rsid w:val="004B7BC1"/>
    <w:pPr>
      <w:bidi/>
    </w:pPr>
  </w:style>
  <w:style w:type="paragraph" w:customStyle="1" w:styleId="83A147D5A5864EECAF6BF9044A0513D3">
    <w:name w:val="83A147D5A5864EECAF6BF9044A0513D3"/>
    <w:rsid w:val="004B7BC1"/>
    <w:pPr>
      <w:bidi/>
    </w:pPr>
  </w:style>
  <w:style w:type="paragraph" w:customStyle="1" w:styleId="074E5EEE075F4AE097EEE01553F1C429">
    <w:name w:val="074E5EEE075F4AE097EEE01553F1C429"/>
    <w:rsid w:val="004B7BC1"/>
    <w:pPr>
      <w:bidi/>
    </w:pPr>
  </w:style>
  <w:style w:type="paragraph" w:customStyle="1" w:styleId="C68C0CBD75BF4FABB4C885AA8B2234EC">
    <w:name w:val="C68C0CBD75BF4FABB4C885AA8B2234EC"/>
    <w:rsid w:val="004B7BC1"/>
    <w:pPr>
      <w:bidi/>
    </w:pPr>
  </w:style>
  <w:style w:type="paragraph" w:customStyle="1" w:styleId="85F26FAC42D54B9E8E2E68F08F9A98F6">
    <w:name w:val="85F26FAC42D54B9E8E2E68F08F9A98F6"/>
    <w:rsid w:val="004B7BC1"/>
    <w:pPr>
      <w:bidi/>
    </w:pPr>
  </w:style>
  <w:style w:type="paragraph" w:customStyle="1" w:styleId="5B9E07EF22D140B39FB4A6AE25E76C40">
    <w:name w:val="5B9E07EF22D140B39FB4A6AE25E76C40"/>
    <w:rsid w:val="004B7BC1"/>
    <w:pPr>
      <w:bidi/>
    </w:pPr>
  </w:style>
  <w:style w:type="paragraph" w:customStyle="1" w:styleId="ED3B16CCC3C24C8C9A6C530EFCF2AA78">
    <w:name w:val="ED3B16CCC3C24C8C9A6C530EFCF2AA78"/>
    <w:rsid w:val="004B7BC1"/>
    <w:pPr>
      <w:bidi/>
    </w:pPr>
  </w:style>
  <w:style w:type="paragraph" w:customStyle="1" w:styleId="B24ED536BC964D9AB0A83298EB85BF16">
    <w:name w:val="B24ED536BC964D9AB0A83298EB85BF16"/>
    <w:rsid w:val="004B7BC1"/>
    <w:pPr>
      <w:bidi/>
    </w:pPr>
  </w:style>
  <w:style w:type="paragraph" w:customStyle="1" w:styleId="003D636FFAA9417EBC0949D6A400F918">
    <w:name w:val="003D636FFAA9417EBC0949D6A400F918"/>
    <w:rsid w:val="004B7BC1"/>
    <w:pPr>
      <w:bidi/>
    </w:pPr>
  </w:style>
  <w:style w:type="paragraph" w:customStyle="1" w:styleId="28D8535E487C4EC490FAC18EAC58CB7F">
    <w:name w:val="28D8535E487C4EC490FAC18EAC58CB7F"/>
    <w:rsid w:val="004B7BC1"/>
    <w:pPr>
      <w:bidi/>
    </w:pPr>
  </w:style>
  <w:style w:type="paragraph" w:customStyle="1" w:styleId="72C2C76B3FA24B2E98FC78C2D7CCDB0E">
    <w:name w:val="72C2C76B3FA24B2E98FC78C2D7CCDB0E"/>
    <w:rsid w:val="004B7BC1"/>
    <w:pPr>
      <w:bidi/>
    </w:pPr>
  </w:style>
  <w:style w:type="paragraph" w:customStyle="1" w:styleId="437BAFED65F84DC291735BF851D45192">
    <w:name w:val="437BAFED65F84DC291735BF851D45192"/>
    <w:rsid w:val="004B7BC1"/>
    <w:pPr>
      <w:bidi/>
    </w:pPr>
  </w:style>
  <w:style w:type="paragraph" w:customStyle="1" w:styleId="BB7461D462894C70B0DDC0ECAA6C0A3A">
    <w:name w:val="BB7461D462894C70B0DDC0ECAA6C0A3A"/>
    <w:rsid w:val="004B7BC1"/>
    <w:pPr>
      <w:bidi/>
    </w:pPr>
  </w:style>
  <w:style w:type="paragraph" w:customStyle="1" w:styleId="E5611BBD0E6D493993518BAE8A70109C">
    <w:name w:val="E5611BBD0E6D493993518BAE8A70109C"/>
    <w:rsid w:val="004B7BC1"/>
    <w:pPr>
      <w:bidi/>
    </w:pPr>
  </w:style>
  <w:style w:type="paragraph" w:customStyle="1" w:styleId="CE7597D212274DA3A137CCA70BEF5CE2">
    <w:name w:val="CE7597D212274DA3A137CCA70BEF5CE2"/>
    <w:rsid w:val="004B7BC1"/>
    <w:pPr>
      <w:bidi/>
    </w:pPr>
  </w:style>
  <w:style w:type="paragraph" w:customStyle="1" w:styleId="49D53181E1E845829E290AE51DA33DD7">
    <w:name w:val="49D53181E1E845829E290AE51DA33DD7"/>
    <w:rsid w:val="004B7BC1"/>
    <w:pPr>
      <w:bidi/>
    </w:pPr>
  </w:style>
  <w:style w:type="paragraph" w:customStyle="1" w:styleId="AD55465B1CA643C6A833B45C232DD009">
    <w:name w:val="AD55465B1CA643C6A833B45C232DD009"/>
    <w:rsid w:val="004B7BC1"/>
    <w:pPr>
      <w:bidi/>
    </w:pPr>
  </w:style>
  <w:style w:type="paragraph" w:customStyle="1" w:styleId="2EBF520015994DD0A8FFCE4B476B0E5A">
    <w:name w:val="2EBF520015994DD0A8FFCE4B476B0E5A"/>
    <w:rsid w:val="004740F7"/>
    <w:pPr>
      <w:bidi/>
    </w:pPr>
  </w:style>
  <w:style w:type="paragraph" w:customStyle="1" w:styleId="83C322D634414CAA847BEC86943872AE">
    <w:name w:val="83C322D634414CAA847BEC86943872AE"/>
    <w:rsid w:val="004740F7"/>
    <w:pPr>
      <w:bidi/>
    </w:pPr>
  </w:style>
  <w:style w:type="paragraph" w:customStyle="1" w:styleId="397A7E1678F84D1588979F92F06BAF60">
    <w:name w:val="397A7E1678F84D1588979F92F06BAF60"/>
    <w:rsid w:val="004740F7"/>
    <w:pPr>
      <w:bidi/>
    </w:pPr>
  </w:style>
  <w:style w:type="paragraph" w:customStyle="1" w:styleId="F0C8B683DACD4C19A19ABADBED10FC70">
    <w:name w:val="F0C8B683DACD4C19A19ABADBED10FC70"/>
    <w:rsid w:val="004740F7"/>
    <w:pPr>
      <w:bidi/>
    </w:pPr>
  </w:style>
  <w:style w:type="paragraph" w:customStyle="1" w:styleId="CEE627963B32480EAF6321C42E49D589">
    <w:name w:val="CEE627963B32480EAF6321C42E49D589"/>
    <w:rsid w:val="004740F7"/>
    <w:pPr>
      <w:bidi/>
    </w:pPr>
  </w:style>
  <w:style w:type="paragraph" w:customStyle="1" w:styleId="44A957A54D044F95B4FACA50C00C267F">
    <w:name w:val="44A957A54D044F95B4FACA50C00C267F"/>
    <w:rsid w:val="004740F7"/>
    <w:pPr>
      <w:bidi/>
    </w:pPr>
  </w:style>
  <w:style w:type="paragraph" w:customStyle="1" w:styleId="83D10B0AFAB14CD1A8E80C35808CD47D">
    <w:name w:val="83D10B0AFAB14CD1A8E80C35808CD47D"/>
    <w:rsid w:val="004740F7"/>
    <w:pPr>
      <w:bidi/>
    </w:pPr>
  </w:style>
  <w:style w:type="paragraph" w:customStyle="1" w:styleId="129EEEA4D5884F0C911572E8A71AE86B">
    <w:name w:val="129EEEA4D5884F0C911572E8A71AE86B"/>
    <w:rsid w:val="004740F7"/>
    <w:pPr>
      <w:bidi/>
    </w:pPr>
  </w:style>
  <w:style w:type="paragraph" w:customStyle="1" w:styleId="D7E838B63C404229B714C89C7D98915F">
    <w:name w:val="D7E838B63C404229B714C89C7D98915F"/>
    <w:rsid w:val="004740F7"/>
    <w:pPr>
      <w:bidi/>
    </w:pPr>
  </w:style>
  <w:style w:type="paragraph" w:customStyle="1" w:styleId="231B18D287D342C388F3B65DFD35320B">
    <w:name w:val="231B18D287D342C388F3B65DFD35320B"/>
    <w:rsid w:val="004740F7"/>
    <w:pPr>
      <w:bidi/>
    </w:pPr>
  </w:style>
  <w:style w:type="paragraph" w:customStyle="1" w:styleId="73EF4E472D2444088EBFEB97FFD05590">
    <w:name w:val="73EF4E472D2444088EBFEB97FFD05590"/>
    <w:rsid w:val="004740F7"/>
    <w:pPr>
      <w:bidi/>
    </w:pPr>
  </w:style>
  <w:style w:type="paragraph" w:customStyle="1" w:styleId="0668F7F8B6074D6ABA946BDB6B607FF3">
    <w:name w:val="0668F7F8B6074D6ABA946BDB6B607FF3"/>
    <w:rsid w:val="004740F7"/>
    <w:pPr>
      <w:bidi/>
    </w:pPr>
  </w:style>
  <w:style w:type="paragraph" w:customStyle="1" w:styleId="EC6FA04D8E624260A5CB26A4D6488345">
    <w:name w:val="EC6FA04D8E624260A5CB26A4D6488345"/>
    <w:rsid w:val="004740F7"/>
    <w:pPr>
      <w:bidi/>
    </w:pPr>
  </w:style>
  <w:style w:type="paragraph" w:customStyle="1" w:styleId="76CE0365416B40EE896801A2E7F0A982">
    <w:name w:val="76CE0365416B40EE896801A2E7F0A982"/>
    <w:rsid w:val="004740F7"/>
    <w:pPr>
      <w:bidi/>
    </w:pPr>
  </w:style>
  <w:style w:type="paragraph" w:customStyle="1" w:styleId="2E1208910AEB4B3CBBE0A57787791296">
    <w:name w:val="2E1208910AEB4B3CBBE0A57787791296"/>
    <w:rsid w:val="004740F7"/>
    <w:pPr>
      <w:bidi/>
    </w:pPr>
  </w:style>
  <w:style w:type="paragraph" w:customStyle="1" w:styleId="E383261649BC4C10AF3BF0BD7B0CCAD8">
    <w:name w:val="E383261649BC4C10AF3BF0BD7B0CCAD8"/>
    <w:rsid w:val="004740F7"/>
    <w:pPr>
      <w:bidi/>
    </w:pPr>
  </w:style>
  <w:style w:type="paragraph" w:customStyle="1" w:styleId="A6CD9B121F134F4682BB0AF10868654B">
    <w:name w:val="A6CD9B121F134F4682BB0AF10868654B"/>
    <w:rsid w:val="004740F7"/>
    <w:pPr>
      <w:bidi/>
    </w:pPr>
  </w:style>
  <w:style w:type="paragraph" w:customStyle="1" w:styleId="A6DF2B629A714E09B0EA11615F72E03D">
    <w:name w:val="A6DF2B629A714E09B0EA11615F72E03D"/>
    <w:rsid w:val="004740F7"/>
    <w:pPr>
      <w:bidi/>
    </w:pPr>
  </w:style>
  <w:style w:type="paragraph" w:customStyle="1" w:styleId="2B83CCBD3A1E4C3ABB079D31E270FD82">
    <w:name w:val="2B83CCBD3A1E4C3ABB079D31E270FD82"/>
    <w:rsid w:val="004740F7"/>
    <w:pPr>
      <w:bidi/>
    </w:pPr>
  </w:style>
  <w:style w:type="paragraph" w:customStyle="1" w:styleId="7A491EFACAB240BF85D156C7243767BF">
    <w:name w:val="7A491EFACAB240BF85D156C7243767BF"/>
    <w:rsid w:val="004740F7"/>
    <w:pPr>
      <w:bidi/>
    </w:pPr>
  </w:style>
  <w:style w:type="paragraph" w:customStyle="1" w:styleId="712A662D81934BB9AF4C273BE5480619">
    <w:name w:val="712A662D81934BB9AF4C273BE5480619"/>
    <w:rsid w:val="004740F7"/>
    <w:pPr>
      <w:bidi/>
    </w:pPr>
  </w:style>
  <w:style w:type="paragraph" w:customStyle="1" w:styleId="799CE3E9F2B9492F98D5A8C55A975A1D">
    <w:name w:val="799CE3E9F2B9492F98D5A8C55A975A1D"/>
    <w:rsid w:val="004740F7"/>
    <w:pPr>
      <w:bidi/>
    </w:pPr>
  </w:style>
  <w:style w:type="paragraph" w:customStyle="1" w:styleId="E883AE76CF04450B8BF52792C5FCD41A">
    <w:name w:val="E883AE76CF04450B8BF52792C5FCD41A"/>
    <w:rsid w:val="00F27707"/>
    <w:pPr>
      <w:bidi/>
    </w:pPr>
  </w:style>
  <w:style w:type="paragraph" w:customStyle="1" w:styleId="223240CF46214D6799941D53DB5BEE44">
    <w:name w:val="223240CF46214D6799941D53DB5BEE44"/>
    <w:rsid w:val="00F27707"/>
    <w:pPr>
      <w:bidi/>
    </w:pPr>
  </w:style>
  <w:style w:type="paragraph" w:customStyle="1" w:styleId="44FCCEB333E6424885C438124C6B9682">
    <w:name w:val="44FCCEB333E6424885C438124C6B9682"/>
    <w:rsid w:val="00F27707"/>
    <w:pPr>
      <w:bidi/>
    </w:pPr>
  </w:style>
  <w:style w:type="paragraph" w:customStyle="1" w:styleId="9085C67616DD4327976D359CB93203B2">
    <w:name w:val="9085C67616DD4327976D359CB93203B2"/>
    <w:rsid w:val="00F27707"/>
    <w:pPr>
      <w:bidi/>
    </w:pPr>
  </w:style>
  <w:style w:type="paragraph" w:customStyle="1" w:styleId="E841905184CC44359AEB04CE9BD1CBFF">
    <w:name w:val="E841905184CC44359AEB04CE9BD1CBFF"/>
    <w:rsid w:val="00F27707"/>
    <w:pPr>
      <w:bidi/>
    </w:pPr>
  </w:style>
  <w:style w:type="paragraph" w:customStyle="1" w:styleId="743FDEA00DF146EEA8786DA8E6BE0958">
    <w:name w:val="743FDEA00DF146EEA8786DA8E6BE0958"/>
    <w:rsid w:val="00F27707"/>
    <w:pPr>
      <w:bidi/>
    </w:pPr>
  </w:style>
  <w:style w:type="paragraph" w:customStyle="1" w:styleId="1FD257F5FF97459FBD16570102EDFFC9">
    <w:name w:val="1FD257F5FF97459FBD16570102EDFFC9"/>
    <w:rsid w:val="00F27707"/>
    <w:pPr>
      <w:bidi/>
    </w:pPr>
  </w:style>
  <w:style w:type="paragraph" w:customStyle="1" w:styleId="C1007F8247B34A1BA657ADB88557C0B8">
    <w:name w:val="C1007F8247B34A1BA657ADB88557C0B8"/>
    <w:rsid w:val="00F27707"/>
    <w:pPr>
      <w:bidi/>
    </w:pPr>
  </w:style>
  <w:style w:type="paragraph" w:customStyle="1" w:styleId="B912F763F5354E06A4BFB87F484618C7">
    <w:name w:val="B912F763F5354E06A4BFB87F484618C7"/>
    <w:rsid w:val="00F27707"/>
    <w:pPr>
      <w:bidi/>
    </w:pPr>
  </w:style>
  <w:style w:type="paragraph" w:customStyle="1" w:styleId="8FC824F7E9C44C10B494F6061D1257CF">
    <w:name w:val="8FC824F7E9C44C10B494F6061D1257CF"/>
    <w:rsid w:val="00F27707"/>
    <w:pPr>
      <w:bidi/>
    </w:pPr>
  </w:style>
  <w:style w:type="paragraph" w:customStyle="1" w:styleId="101B3626717F4139B18175C3B4DC3F58">
    <w:name w:val="101B3626717F4139B18175C3B4DC3F58"/>
    <w:rsid w:val="00F27707"/>
    <w:pPr>
      <w:bidi/>
    </w:pPr>
  </w:style>
  <w:style w:type="paragraph" w:customStyle="1" w:styleId="A30305C6F41B4CDBA84E7E227F06A17E">
    <w:name w:val="A30305C6F41B4CDBA84E7E227F06A17E"/>
    <w:rsid w:val="00F27707"/>
    <w:pPr>
      <w:bidi/>
    </w:pPr>
  </w:style>
  <w:style w:type="paragraph" w:customStyle="1" w:styleId="17614C95EF754E20A147E562FA58A04E">
    <w:name w:val="17614C95EF754E20A147E562FA58A04E"/>
    <w:rsid w:val="00F27707"/>
    <w:pPr>
      <w:bidi/>
    </w:pPr>
  </w:style>
  <w:style w:type="paragraph" w:customStyle="1" w:styleId="E2FB39AA444440C09DC1E08CBCA89BEC">
    <w:name w:val="E2FB39AA444440C09DC1E08CBCA89BEC"/>
    <w:rsid w:val="00F27707"/>
    <w:pPr>
      <w:bidi/>
    </w:pPr>
  </w:style>
  <w:style w:type="paragraph" w:customStyle="1" w:styleId="8D94EBD728294A97B97F3E508EA8A30F">
    <w:name w:val="8D94EBD728294A97B97F3E508EA8A30F"/>
    <w:rsid w:val="00F27707"/>
    <w:pPr>
      <w:bidi/>
    </w:pPr>
  </w:style>
  <w:style w:type="paragraph" w:customStyle="1" w:styleId="59B1531736674B178A74994EDA78D306">
    <w:name w:val="59B1531736674B178A74994EDA78D306"/>
    <w:rsid w:val="00F27707"/>
    <w:pPr>
      <w:bidi/>
    </w:pPr>
  </w:style>
  <w:style w:type="paragraph" w:customStyle="1" w:styleId="58269D86376C42AF8C5BE02F413C58EC">
    <w:name w:val="58269D86376C42AF8C5BE02F413C58EC"/>
    <w:rsid w:val="00F27707"/>
    <w:pPr>
      <w:bidi/>
    </w:pPr>
  </w:style>
  <w:style w:type="paragraph" w:customStyle="1" w:styleId="0F5EDDB1EE6943DE8645345A018CC002">
    <w:name w:val="0F5EDDB1EE6943DE8645345A018CC002"/>
    <w:rsid w:val="00F27707"/>
    <w:pPr>
      <w:bidi/>
    </w:pPr>
  </w:style>
  <w:style w:type="paragraph" w:customStyle="1" w:styleId="1A470422E75D486DBF74805EAD5531CE">
    <w:name w:val="1A470422E75D486DBF74805EAD5531CE"/>
    <w:rsid w:val="00F27707"/>
    <w:pPr>
      <w:bidi/>
    </w:pPr>
  </w:style>
  <w:style w:type="paragraph" w:customStyle="1" w:styleId="AA2C3875693A45D7A5EDEAF4A1D937DB">
    <w:name w:val="AA2C3875693A45D7A5EDEAF4A1D937DB"/>
    <w:rsid w:val="00F27707"/>
    <w:pPr>
      <w:bidi/>
    </w:pPr>
  </w:style>
  <w:style w:type="paragraph" w:customStyle="1" w:styleId="9942FB31BB8C454F9F3C46B8E7429BA8">
    <w:name w:val="9942FB31BB8C454F9F3C46B8E7429BA8"/>
    <w:rsid w:val="00F27707"/>
    <w:pPr>
      <w:bidi/>
    </w:pPr>
  </w:style>
  <w:style w:type="paragraph" w:customStyle="1" w:styleId="6E5881E0F6614DD8A244489103F8C72E">
    <w:name w:val="6E5881E0F6614DD8A244489103F8C72E"/>
    <w:rsid w:val="0037424B"/>
    <w:pPr>
      <w:bidi/>
    </w:pPr>
  </w:style>
  <w:style w:type="paragraph" w:customStyle="1" w:styleId="751A9F4D5A41414FBFCA2A8FFFE34B7B">
    <w:name w:val="751A9F4D5A41414FBFCA2A8FFFE34B7B"/>
    <w:rsid w:val="0037424B"/>
    <w:pPr>
      <w:bidi/>
    </w:pPr>
  </w:style>
  <w:style w:type="paragraph" w:customStyle="1" w:styleId="E65E2F78BEBB42F6BD5E61627547F47C">
    <w:name w:val="E65E2F78BEBB42F6BD5E61627547F47C"/>
    <w:rsid w:val="0037424B"/>
    <w:pPr>
      <w:bidi/>
    </w:pPr>
  </w:style>
  <w:style w:type="paragraph" w:customStyle="1" w:styleId="1F9C5434218F428CA3A837CC0CE72386">
    <w:name w:val="1F9C5434218F428CA3A837CC0CE72386"/>
    <w:rsid w:val="0037424B"/>
    <w:pPr>
      <w:bidi/>
    </w:pPr>
  </w:style>
  <w:style w:type="paragraph" w:customStyle="1" w:styleId="2A46C45CBDD6413CAD72ABC6E92C9F30">
    <w:name w:val="2A46C45CBDD6413CAD72ABC6E92C9F30"/>
    <w:rsid w:val="0037424B"/>
    <w:pPr>
      <w:bidi/>
    </w:pPr>
  </w:style>
  <w:style w:type="paragraph" w:customStyle="1" w:styleId="AB3E8AE3B7EC4724BEFFC5AECAA4EC48">
    <w:name w:val="AB3E8AE3B7EC4724BEFFC5AECAA4EC48"/>
    <w:rsid w:val="0037424B"/>
    <w:pPr>
      <w:bidi/>
    </w:pPr>
  </w:style>
  <w:style w:type="paragraph" w:customStyle="1" w:styleId="64473D068DE1474A8432207B17B7F32D">
    <w:name w:val="64473D068DE1474A8432207B17B7F32D"/>
    <w:rsid w:val="0037424B"/>
    <w:pPr>
      <w:bidi/>
    </w:pPr>
  </w:style>
  <w:style w:type="paragraph" w:customStyle="1" w:styleId="128ABA7658F44B1C82C43467AAA669D2">
    <w:name w:val="128ABA7658F44B1C82C43467AAA669D2"/>
    <w:rsid w:val="0037424B"/>
    <w:pPr>
      <w:bidi/>
    </w:pPr>
  </w:style>
  <w:style w:type="paragraph" w:customStyle="1" w:styleId="CE6FD69433F145A2B7FA0103E212C2FD">
    <w:name w:val="CE6FD69433F145A2B7FA0103E212C2FD"/>
    <w:rsid w:val="0037424B"/>
    <w:pPr>
      <w:bidi/>
    </w:pPr>
  </w:style>
  <w:style w:type="paragraph" w:customStyle="1" w:styleId="A00798599D0040F2AD3936DCD775898B">
    <w:name w:val="A00798599D0040F2AD3936DCD775898B"/>
    <w:rsid w:val="0037424B"/>
    <w:pPr>
      <w:bidi/>
    </w:pPr>
  </w:style>
  <w:style w:type="paragraph" w:customStyle="1" w:styleId="15F9112F471B495BB39A9BEB09D0822D">
    <w:name w:val="15F9112F471B495BB39A9BEB09D0822D"/>
    <w:rsid w:val="0037424B"/>
    <w:pPr>
      <w:bidi/>
    </w:pPr>
  </w:style>
  <w:style w:type="paragraph" w:customStyle="1" w:styleId="98803C9E1C184593BE29F316F9E3BB91">
    <w:name w:val="98803C9E1C184593BE29F316F9E3BB91"/>
    <w:rsid w:val="0037424B"/>
    <w:pPr>
      <w:bidi/>
    </w:pPr>
  </w:style>
  <w:style w:type="paragraph" w:customStyle="1" w:styleId="E89B2EF4448F4679AC9F9079FD32A2B8">
    <w:name w:val="E89B2EF4448F4679AC9F9079FD32A2B8"/>
    <w:rsid w:val="0037424B"/>
    <w:pPr>
      <w:bidi/>
    </w:pPr>
  </w:style>
  <w:style w:type="paragraph" w:customStyle="1" w:styleId="8C984426D249459085397A3C084CF6A6">
    <w:name w:val="8C984426D249459085397A3C084CF6A6"/>
    <w:rsid w:val="0037424B"/>
    <w:pPr>
      <w:bidi/>
    </w:pPr>
  </w:style>
  <w:style w:type="paragraph" w:customStyle="1" w:styleId="9CE7484D2DA7496D99EFE9CBB419F568">
    <w:name w:val="9CE7484D2DA7496D99EFE9CBB419F568"/>
    <w:rsid w:val="0037424B"/>
    <w:pPr>
      <w:bidi/>
    </w:pPr>
  </w:style>
  <w:style w:type="paragraph" w:customStyle="1" w:styleId="0EB76C44B9354C0CB3C31C31EBA3482E">
    <w:name w:val="0EB76C44B9354C0CB3C31C31EBA3482E"/>
    <w:rsid w:val="0037424B"/>
    <w:pPr>
      <w:bidi/>
    </w:pPr>
  </w:style>
  <w:style w:type="paragraph" w:customStyle="1" w:styleId="3DDDB00A576B4FEE8B9A543ACB7B8CE7">
    <w:name w:val="3DDDB00A576B4FEE8B9A543ACB7B8CE7"/>
    <w:rsid w:val="0037424B"/>
    <w:pPr>
      <w:bidi/>
    </w:pPr>
  </w:style>
  <w:style w:type="paragraph" w:customStyle="1" w:styleId="D661E6E421654A859F7C39F406482E0A">
    <w:name w:val="D661E6E421654A859F7C39F406482E0A"/>
    <w:rsid w:val="0037424B"/>
    <w:pPr>
      <w:bidi/>
    </w:pPr>
  </w:style>
  <w:style w:type="paragraph" w:customStyle="1" w:styleId="BEFE5E5C49ED43C3A4A0D3D81D1734A5">
    <w:name w:val="BEFE5E5C49ED43C3A4A0D3D81D1734A5"/>
    <w:rsid w:val="0037424B"/>
    <w:pPr>
      <w:bidi/>
    </w:pPr>
  </w:style>
  <w:style w:type="paragraph" w:customStyle="1" w:styleId="6C41D51ED3284D97A0AA21DFFF9D4EDD">
    <w:name w:val="6C41D51ED3284D97A0AA21DFFF9D4EDD"/>
    <w:rsid w:val="0037424B"/>
    <w:pPr>
      <w:bidi/>
    </w:pPr>
  </w:style>
  <w:style w:type="paragraph" w:customStyle="1" w:styleId="D581536DAD614721AB08B0E85C2ACAD2">
    <w:name w:val="D581536DAD614721AB08B0E85C2ACAD2"/>
    <w:rsid w:val="0037424B"/>
    <w:pPr>
      <w:bidi/>
    </w:pPr>
  </w:style>
  <w:style w:type="paragraph" w:customStyle="1" w:styleId="DE3B0B0AC69A41C19D2C26CE5E408437">
    <w:name w:val="DE3B0B0AC69A41C19D2C26CE5E408437"/>
    <w:rsid w:val="0037424B"/>
    <w:pPr>
      <w:bidi/>
    </w:pPr>
  </w:style>
  <w:style w:type="paragraph" w:customStyle="1" w:styleId="06DF5C2431E84591BB8D6C7570717D05">
    <w:name w:val="06DF5C2431E84591BB8D6C7570717D05"/>
    <w:rsid w:val="0037424B"/>
    <w:pPr>
      <w:bidi/>
    </w:pPr>
  </w:style>
  <w:style w:type="paragraph" w:customStyle="1" w:styleId="A3AF99D453C447659BD6B79ED699C32C">
    <w:name w:val="A3AF99D453C447659BD6B79ED699C32C"/>
    <w:rsid w:val="0037424B"/>
    <w:pPr>
      <w:bidi/>
    </w:pPr>
  </w:style>
  <w:style w:type="paragraph" w:customStyle="1" w:styleId="A35A0E256CF34FB6B25668D53B282453">
    <w:name w:val="A35A0E256CF34FB6B25668D53B282453"/>
    <w:rsid w:val="0037424B"/>
    <w:pPr>
      <w:bidi/>
    </w:pPr>
  </w:style>
  <w:style w:type="paragraph" w:customStyle="1" w:styleId="67D3B7CD8EAB4FDF8DDA612524B0738B">
    <w:name w:val="67D3B7CD8EAB4FDF8DDA612524B0738B"/>
    <w:rsid w:val="0037424B"/>
    <w:pPr>
      <w:bidi/>
    </w:pPr>
  </w:style>
  <w:style w:type="paragraph" w:customStyle="1" w:styleId="F65B9B0911BF4A1386B47D79D8FE3DAA">
    <w:name w:val="F65B9B0911BF4A1386B47D79D8FE3DAA"/>
    <w:rsid w:val="0037424B"/>
    <w:pPr>
      <w:bidi/>
    </w:pPr>
  </w:style>
  <w:style w:type="paragraph" w:customStyle="1" w:styleId="8C250332D90145DC97F15549C1F255DF">
    <w:name w:val="8C250332D90145DC97F15549C1F255DF"/>
    <w:rsid w:val="0037424B"/>
    <w:pPr>
      <w:bidi/>
    </w:pPr>
  </w:style>
  <w:style w:type="paragraph" w:customStyle="1" w:styleId="2914EC72DA6B43AD90A25F0C67ACB508">
    <w:name w:val="2914EC72DA6B43AD90A25F0C67ACB508"/>
    <w:rsid w:val="0037424B"/>
    <w:pPr>
      <w:bidi/>
    </w:pPr>
  </w:style>
  <w:style w:type="paragraph" w:customStyle="1" w:styleId="2F9F3DB40AED49E28356563F5AE4978B">
    <w:name w:val="2F9F3DB40AED49E28356563F5AE4978B"/>
    <w:rsid w:val="0037424B"/>
    <w:pPr>
      <w:bidi/>
    </w:pPr>
  </w:style>
  <w:style w:type="paragraph" w:customStyle="1" w:styleId="CF84F934F25847FFBBA63150BDC71A83">
    <w:name w:val="CF84F934F25847FFBBA63150BDC71A83"/>
    <w:rsid w:val="00E457EA"/>
    <w:pPr>
      <w:bidi/>
    </w:pPr>
  </w:style>
  <w:style w:type="paragraph" w:customStyle="1" w:styleId="BC8A14E0FA8F4C74B34201D15A60E441">
    <w:name w:val="BC8A14E0FA8F4C74B34201D15A60E441"/>
    <w:rsid w:val="00E457EA"/>
    <w:pPr>
      <w:bidi/>
    </w:pPr>
  </w:style>
  <w:style w:type="paragraph" w:customStyle="1" w:styleId="5E69C665927C4978B447A240EA17E938">
    <w:name w:val="5E69C665927C4978B447A240EA17E938"/>
    <w:rsid w:val="00E457EA"/>
    <w:pPr>
      <w:bidi/>
    </w:pPr>
  </w:style>
  <w:style w:type="paragraph" w:customStyle="1" w:styleId="ACFAE92C0A514162833AF60E7D7E1CB6">
    <w:name w:val="ACFAE92C0A514162833AF60E7D7E1CB6"/>
    <w:rsid w:val="00E457EA"/>
    <w:pPr>
      <w:bidi/>
    </w:pPr>
  </w:style>
  <w:style w:type="paragraph" w:customStyle="1" w:styleId="1D027D0B44B94909AB7F4615D636D4FC">
    <w:name w:val="1D027D0B44B94909AB7F4615D636D4FC"/>
    <w:rsid w:val="00E457EA"/>
    <w:pPr>
      <w:bidi/>
    </w:pPr>
  </w:style>
  <w:style w:type="paragraph" w:customStyle="1" w:styleId="405562556E964D01B8FE632EB9B4B4AB">
    <w:name w:val="405562556E964D01B8FE632EB9B4B4AB"/>
    <w:rsid w:val="00E457EA"/>
    <w:pPr>
      <w:bidi/>
    </w:pPr>
  </w:style>
  <w:style w:type="paragraph" w:customStyle="1" w:styleId="0738CE645A134721BB28D0455C6E290C">
    <w:name w:val="0738CE645A134721BB28D0455C6E290C"/>
    <w:rsid w:val="00E457EA"/>
    <w:pPr>
      <w:bidi/>
    </w:pPr>
  </w:style>
  <w:style w:type="paragraph" w:customStyle="1" w:styleId="C96FF2E58489415AAB4A244344614631">
    <w:name w:val="C96FF2E58489415AAB4A244344614631"/>
    <w:rsid w:val="00E457EA"/>
    <w:pPr>
      <w:bidi/>
    </w:pPr>
  </w:style>
  <w:style w:type="paragraph" w:customStyle="1" w:styleId="83AFCF6A12644DD99A0911282EA49EA8">
    <w:name w:val="83AFCF6A12644DD99A0911282EA49EA8"/>
    <w:rsid w:val="00E457EA"/>
    <w:pPr>
      <w:bidi/>
    </w:pPr>
  </w:style>
  <w:style w:type="paragraph" w:customStyle="1" w:styleId="136ADA6B7532443A838E4E9BCE1BAD25">
    <w:name w:val="136ADA6B7532443A838E4E9BCE1BAD25"/>
    <w:rsid w:val="00E457EA"/>
    <w:pPr>
      <w:bidi/>
    </w:pPr>
  </w:style>
  <w:style w:type="paragraph" w:customStyle="1" w:styleId="0470DC8F24D94A64B38600F92ADF3263">
    <w:name w:val="0470DC8F24D94A64B38600F92ADF3263"/>
    <w:rsid w:val="00E457EA"/>
    <w:pPr>
      <w:bidi/>
    </w:pPr>
  </w:style>
  <w:style w:type="paragraph" w:customStyle="1" w:styleId="7AB44E65B1874F31B11BC71E89960793">
    <w:name w:val="7AB44E65B1874F31B11BC71E89960793"/>
    <w:rsid w:val="00E457EA"/>
    <w:pPr>
      <w:bidi/>
    </w:pPr>
  </w:style>
  <w:style w:type="paragraph" w:customStyle="1" w:styleId="7810237E3DC4410186AC68C4E95AA8F8">
    <w:name w:val="7810237E3DC4410186AC68C4E95AA8F8"/>
    <w:rsid w:val="00E457EA"/>
    <w:pPr>
      <w:bidi/>
    </w:pPr>
  </w:style>
  <w:style w:type="paragraph" w:customStyle="1" w:styleId="08E19A17880C4596A9ECA6EBBA4D3F05">
    <w:name w:val="08E19A17880C4596A9ECA6EBBA4D3F05"/>
    <w:rsid w:val="00E457EA"/>
    <w:pPr>
      <w:bidi/>
    </w:pPr>
  </w:style>
  <w:style w:type="paragraph" w:customStyle="1" w:styleId="C7121366A4B04DD69718869ECDBD7B9F">
    <w:name w:val="C7121366A4B04DD69718869ECDBD7B9F"/>
    <w:rsid w:val="00E457EA"/>
    <w:pPr>
      <w:bidi/>
    </w:pPr>
  </w:style>
  <w:style w:type="paragraph" w:customStyle="1" w:styleId="F224E97F732741A1AAFF339143B8919A">
    <w:name w:val="F224E97F732741A1AAFF339143B8919A"/>
    <w:rsid w:val="00E457EA"/>
    <w:pPr>
      <w:bidi/>
    </w:pPr>
  </w:style>
  <w:style w:type="paragraph" w:customStyle="1" w:styleId="626656EC314E400E8E45D7FC888226EB">
    <w:name w:val="626656EC314E400E8E45D7FC888226EB"/>
    <w:rsid w:val="00E457EA"/>
    <w:pPr>
      <w:bidi/>
    </w:pPr>
  </w:style>
  <w:style w:type="paragraph" w:customStyle="1" w:styleId="EE766C73C7F04752A43EAB24F386B4F9">
    <w:name w:val="EE766C73C7F04752A43EAB24F386B4F9"/>
    <w:rsid w:val="00E457EA"/>
    <w:pPr>
      <w:bidi/>
    </w:pPr>
  </w:style>
  <w:style w:type="paragraph" w:customStyle="1" w:styleId="812FD0A0351F46EA8B9A5CB6B8119963">
    <w:name w:val="812FD0A0351F46EA8B9A5CB6B8119963"/>
    <w:rsid w:val="00E457EA"/>
    <w:pPr>
      <w:bidi/>
    </w:pPr>
  </w:style>
  <w:style w:type="paragraph" w:customStyle="1" w:styleId="FC31CA17D3D0434F9305FB1A6CBA70E6">
    <w:name w:val="FC31CA17D3D0434F9305FB1A6CBA70E6"/>
    <w:rsid w:val="00E457EA"/>
    <w:pPr>
      <w:bidi/>
    </w:pPr>
  </w:style>
  <w:style w:type="paragraph" w:customStyle="1" w:styleId="D3EF08E6E2C4442ABF545102BEC30CCF">
    <w:name w:val="D3EF08E6E2C4442ABF545102BEC30CCF"/>
    <w:rsid w:val="00E457EA"/>
    <w:pPr>
      <w:bidi/>
    </w:pPr>
  </w:style>
  <w:style w:type="paragraph" w:customStyle="1" w:styleId="FF7B757DEBF94F2BA67AF2F585126D60">
    <w:name w:val="FF7B757DEBF94F2BA67AF2F585126D60"/>
    <w:rsid w:val="00E63F3D"/>
    <w:pPr>
      <w:bidi/>
    </w:pPr>
  </w:style>
  <w:style w:type="paragraph" w:customStyle="1" w:styleId="5AF1FF40C6FD4479AEB995C616F28076">
    <w:name w:val="5AF1FF40C6FD4479AEB995C616F28076"/>
    <w:rsid w:val="00E63F3D"/>
    <w:pPr>
      <w:bidi/>
    </w:pPr>
  </w:style>
  <w:style w:type="paragraph" w:customStyle="1" w:styleId="6D3D3F365DD14C74A4CA556EA88DA22A">
    <w:name w:val="6D3D3F365DD14C74A4CA556EA88DA22A"/>
    <w:rsid w:val="00E63F3D"/>
    <w:pPr>
      <w:bidi/>
    </w:pPr>
  </w:style>
  <w:style w:type="paragraph" w:customStyle="1" w:styleId="B95E4CF4FCF84800875810ACDA1A306B">
    <w:name w:val="B95E4CF4FCF84800875810ACDA1A306B"/>
    <w:rsid w:val="00E63F3D"/>
    <w:pPr>
      <w:bidi/>
    </w:pPr>
  </w:style>
  <w:style w:type="paragraph" w:customStyle="1" w:styleId="8B45FF1712844A97A92B78736D254885">
    <w:name w:val="8B45FF1712844A97A92B78736D254885"/>
    <w:rsid w:val="00E63F3D"/>
    <w:pPr>
      <w:bidi/>
    </w:pPr>
  </w:style>
  <w:style w:type="paragraph" w:customStyle="1" w:styleId="65C4CD7A9DA74BBCBE92D1C4A6579BC6">
    <w:name w:val="65C4CD7A9DA74BBCBE92D1C4A6579BC6"/>
    <w:rsid w:val="00E63F3D"/>
    <w:pPr>
      <w:bidi/>
    </w:pPr>
  </w:style>
  <w:style w:type="paragraph" w:customStyle="1" w:styleId="C17386EB5E284BF2A090F4AEAB438207">
    <w:name w:val="C17386EB5E284BF2A090F4AEAB438207"/>
    <w:rsid w:val="00E63F3D"/>
    <w:pPr>
      <w:bidi/>
    </w:pPr>
  </w:style>
  <w:style w:type="paragraph" w:customStyle="1" w:styleId="F88CEC0D7AC9452DBE4AB03C580A192C">
    <w:name w:val="F88CEC0D7AC9452DBE4AB03C580A192C"/>
    <w:rsid w:val="00E63F3D"/>
    <w:pPr>
      <w:bidi/>
    </w:pPr>
  </w:style>
  <w:style w:type="paragraph" w:customStyle="1" w:styleId="CEA88CF5812D4A4FA11C005ADDE44B49">
    <w:name w:val="CEA88CF5812D4A4FA11C005ADDE44B49"/>
    <w:rsid w:val="00E63F3D"/>
    <w:pPr>
      <w:bidi/>
    </w:pPr>
  </w:style>
  <w:style w:type="paragraph" w:customStyle="1" w:styleId="31D9418C8E4B4A7DB123ABFBA77654C4">
    <w:name w:val="31D9418C8E4B4A7DB123ABFBA77654C4"/>
    <w:rsid w:val="00E63F3D"/>
    <w:pPr>
      <w:bidi/>
    </w:pPr>
  </w:style>
  <w:style w:type="paragraph" w:customStyle="1" w:styleId="61FB35713F4F4C838EE3A489AD1FFD2E">
    <w:name w:val="61FB35713F4F4C838EE3A489AD1FFD2E"/>
    <w:rsid w:val="00E63F3D"/>
    <w:pPr>
      <w:bidi/>
    </w:pPr>
  </w:style>
  <w:style w:type="paragraph" w:customStyle="1" w:styleId="EA54A5248122439093A2AD5E686AE17B">
    <w:name w:val="EA54A5248122439093A2AD5E686AE17B"/>
    <w:rsid w:val="00E63F3D"/>
    <w:pPr>
      <w:bidi/>
    </w:pPr>
  </w:style>
  <w:style w:type="paragraph" w:customStyle="1" w:styleId="C4F94F00BDCC4A9A8D1EDDCC19F18A29">
    <w:name w:val="C4F94F00BDCC4A9A8D1EDDCC19F18A29"/>
    <w:rsid w:val="00E63F3D"/>
    <w:pPr>
      <w:bidi/>
    </w:pPr>
  </w:style>
  <w:style w:type="paragraph" w:customStyle="1" w:styleId="A9287374D6EB4B0EA5483A9B5B1488DB">
    <w:name w:val="A9287374D6EB4B0EA5483A9B5B1488DB"/>
    <w:rsid w:val="00E63F3D"/>
    <w:pPr>
      <w:bidi/>
    </w:pPr>
  </w:style>
  <w:style w:type="paragraph" w:customStyle="1" w:styleId="2B2FC448EA994603AB207BD3D764F13D">
    <w:name w:val="2B2FC448EA994603AB207BD3D764F13D"/>
    <w:rsid w:val="00E63F3D"/>
    <w:pPr>
      <w:bidi/>
    </w:pPr>
  </w:style>
  <w:style w:type="paragraph" w:customStyle="1" w:styleId="E667843E518F4157AF3C6AD132602DCB">
    <w:name w:val="E667843E518F4157AF3C6AD132602DCB"/>
    <w:rsid w:val="00E63F3D"/>
    <w:pPr>
      <w:bidi/>
    </w:pPr>
  </w:style>
  <w:style w:type="paragraph" w:customStyle="1" w:styleId="CDE54826704044D8AB6D2845866DC5BC">
    <w:name w:val="CDE54826704044D8AB6D2845866DC5BC"/>
    <w:rsid w:val="00E63F3D"/>
    <w:pPr>
      <w:bidi/>
    </w:pPr>
  </w:style>
  <w:style w:type="paragraph" w:customStyle="1" w:styleId="CBFDABEC72174D2FA1DDE55991D074DB">
    <w:name w:val="CBFDABEC72174D2FA1DDE55991D074DB"/>
    <w:rsid w:val="00E63F3D"/>
    <w:pPr>
      <w:bidi/>
    </w:pPr>
  </w:style>
  <w:style w:type="paragraph" w:customStyle="1" w:styleId="5A0C06E589E5425480449E3A4D279448">
    <w:name w:val="5A0C06E589E5425480449E3A4D279448"/>
    <w:rsid w:val="00E63F3D"/>
    <w:pPr>
      <w:bidi/>
    </w:pPr>
  </w:style>
  <w:style w:type="paragraph" w:customStyle="1" w:styleId="D8D7D164BCE2496C9E02D85A8471895A">
    <w:name w:val="D8D7D164BCE2496C9E02D85A8471895A"/>
    <w:rsid w:val="00E63F3D"/>
    <w:pPr>
      <w:bidi/>
    </w:pPr>
  </w:style>
  <w:style w:type="paragraph" w:customStyle="1" w:styleId="9C5E3AD674EB4B18A9BEA6181074B6E6">
    <w:name w:val="9C5E3AD674EB4B18A9BEA6181074B6E6"/>
    <w:rsid w:val="00E63F3D"/>
    <w:pPr>
      <w:bidi/>
    </w:pPr>
  </w:style>
  <w:style w:type="paragraph" w:customStyle="1" w:styleId="B79D46BC474D4DA7B4A9CE64A579942B">
    <w:name w:val="B79D46BC474D4DA7B4A9CE64A579942B"/>
    <w:rsid w:val="00CF0AC9"/>
    <w:pPr>
      <w:bidi/>
    </w:pPr>
  </w:style>
  <w:style w:type="paragraph" w:customStyle="1" w:styleId="308CEDC2915046EB8955097F2B251CB5">
    <w:name w:val="308CEDC2915046EB8955097F2B251CB5"/>
    <w:rsid w:val="00CF0AC9"/>
    <w:pPr>
      <w:bidi/>
    </w:pPr>
  </w:style>
  <w:style w:type="paragraph" w:customStyle="1" w:styleId="AA2FC0BA8550421FB6AF0DCA0F866E75">
    <w:name w:val="AA2FC0BA8550421FB6AF0DCA0F866E75"/>
    <w:rsid w:val="00CF0AC9"/>
    <w:pPr>
      <w:bidi/>
    </w:pPr>
  </w:style>
  <w:style w:type="paragraph" w:customStyle="1" w:styleId="933BB130AF404EA6817823785B11F2B8">
    <w:name w:val="933BB130AF404EA6817823785B11F2B8"/>
    <w:rsid w:val="00CF0AC9"/>
    <w:pPr>
      <w:bidi/>
    </w:pPr>
  </w:style>
  <w:style w:type="paragraph" w:customStyle="1" w:styleId="0C7F375B976C410DBF034B9F236EA6CA">
    <w:name w:val="0C7F375B976C410DBF034B9F236EA6CA"/>
    <w:rsid w:val="00CF0AC9"/>
    <w:pPr>
      <w:bidi/>
    </w:pPr>
  </w:style>
  <w:style w:type="paragraph" w:customStyle="1" w:styleId="06299036B24C49959517C4D879B82031">
    <w:name w:val="06299036B24C49959517C4D879B82031"/>
    <w:rsid w:val="00CF0AC9"/>
    <w:pPr>
      <w:bidi/>
    </w:pPr>
  </w:style>
  <w:style w:type="paragraph" w:customStyle="1" w:styleId="F256230A4A7744E5AEE73E92A2A7FB08">
    <w:name w:val="F256230A4A7744E5AEE73E92A2A7FB08"/>
    <w:rsid w:val="00CF0AC9"/>
    <w:pPr>
      <w:bidi/>
    </w:pPr>
  </w:style>
  <w:style w:type="paragraph" w:customStyle="1" w:styleId="E196A17DD24F4965AC6FAEFB3E8C8730">
    <w:name w:val="E196A17DD24F4965AC6FAEFB3E8C8730"/>
    <w:rsid w:val="00CF0AC9"/>
    <w:pPr>
      <w:bidi/>
    </w:pPr>
  </w:style>
  <w:style w:type="paragraph" w:customStyle="1" w:styleId="A8F874EF87314688A290AF8471483D00">
    <w:name w:val="A8F874EF87314688A290AF8471483D00"/>
    <w:rsid w:val="00CF0AC9"/>
    <w:pPr>
      <w:bidi/>
    </w:pPr>
  </w:style>
  <w:style w:type="paragraph" w:customStyle="1" w:styleId="60C715E3CD35423CBA6BC8A4E62B6DCB">
    <w:name w:val="60C715E3CD35423CBA6BC8A4E62B6DCB"/>
    <w:rsid w:val="00CF0AC9"/>
    <w:pPr>
      <w:bidi/>
    </w:pPr>
  </w:style>
  <w:style w:type="paragraph" w:customStyle="1" w:styleId="D9E0EC41815940AC987E470B77B06381">
    <w:name w:val="D9E0EC41815940AC987E470B77B06381"/>
    <w:rsid w:val="00CF0AC9"/>
    <w:pPr>
      <w:bidi/>
    </w:pPr>
  </w:style>
  <w:style w:type="paragraph" w:customStyle="1" w:styleId="1C386F13BE3344DC8D8438A4ABEC66FB">
    <w:name w:val="1C386F13BE3344DC8D8438A4ABEC66FB"/>
    <w:rsid w:val="00CF0AC9"/>
    <w:pPr>
      <w:bidi/>
    </w:pPr>
  </w:style>
  <w:style w:type="paragraph" w:customStyle="1" w:styleId="E90A3669D3724D1BAA654C2556F54FE3">
    <w:name w:val="E90A3669D3724D1BAA654C2556F54FE3"/>
    <w:rsid w:val="00CF0AC9"/>
    <w:pPr>
      <w:bidi/>
    </w:pPr>
  </w:style>
  <w:style w:type="paragraph" w:customStyle="1" w:styleId="77684D2B339E41979CC827C9E50FFC2D">
    <w:name w:val="77684D2B339E41979CC827C9E50FFC2D"/>
    <w:rsid w:val="00CF0AC9"/>
    <w:pPr>
      <w:bidi/>
    </w:pPr>
  </w:style>
  <w:style w:type="paragraph" w:customStyle="1" w:styleId="68E0F8AFC38442E7A5DFCB6CEB13E7F3">
    <w:name w:val="68E0F8AFC38442E7A5DFCB6CEB13E7F3"/>
    <w:rsid w:val="00CF0AC9"/>
    <w:pPr>
      <w:bidi/>
    </w:pPr>
  </w:style>
  <w:style w:type="paragraph" w:customStyle="1" w:styleId="4C8762EE71C44163B2D58F673EEBA31D">
    <w:name w:val="4C8762EE71C44163B2D58F673EEBA31D"/>
    <w:rsid w:val="00CF0AC9"/>
    <w:pPr>
      <w:bidi/>
    </w:pPr>
  </w:style>
  <w:style w:type="paragraph" w:customStyle="1" w:styleId="7974371A709941DAAEA18C75F8CB5994">
    <w:name w:val="7974371A709941DAAEA18C75F8CB5994"/>
    <w:rsid w:val="00CF0AC9"/>
    <w:pPr>
      <w:bidi/>
    </w:pPr>
  </w:style>
  <w:style w:type="paragraph" w:customStyle="1" w:styleId="8897377A023242D4AD0FDB9C8DF3CC7A">
    <w:name w:val="8897377A023242D4AD0FDB9C8DF3CC7A"/>
    <w:rsid w:val="00CF0AC9"/>
    <w:pPr>
      <w:bidi/>
    </w:pPr>
  </w:style>
  <w:style w:type="paragraph" w:customStyle="1" w:styleId="0098207CCD5A4C71B3E34CE3EEAD1BFB">
    <w:name w:val="0098207CCD5A4C71B3E34CE3EEAD1BFB"/>
    <w:rsid w:val="00CF0AC9"/>
    <w:pPr>
      <w:bidi/>
    </w:pPr>
  </w:style>
  <w:style w:type="paragraph" w:customStyle="1" w:styleId="D1BE52BA7504495A90FD585A6FB63D2A">
    <w:name w:val="D1BE52BA7504495A90FD585A6FB63D2A"/>
    <w:rsid w:val="00CF0AC9"/>
    <w:pPr>
      <w:bidi/>
    </w:pPr>
  </w:style>
  <w:style w:type="paragraph" w:customStyle="1" w:styleId="9830611E224340C0B2237F85A85CA47A">
    <w:name w:val="9830611E224340C0B2237F85A85CA47A"/>
    <w:rsid w:val="00CF0AC9"/>
    <w:pPr>
      <w:bidi/>
    </w:pPr>
  </w:style>
  <w:style w:type="paragraph" w:customStyle="1" w:styleId="2F7E4C20E6CE4EFDB93DD5E5A89400A3">
    <w:name w:val="2F7E4C20E6CE4EFDB93DD5E5A89400A3"/>
    <w:rsid w:val="00FE605E"/>
    <w:pPr>
      <w:bidi/>
    </w:pPr>
  </w:style>
  <w:style w:type="paragraph" w:customStyle="1" w:styleId="9880B0FF8B434EE9B4CC849ED77C72B6">
    <w:name w:val="9880B0FF8B434EE9B4CC849ED77C72B6"/>
    <w:rsid w:val="002B5D57"/>
    <w:pPr>
      <w:bidi/>
    </w:pPr>
  </w:style>
  <w:style w:type="paragraph" w:customStyle="1" w:styleId="CD1ABA4F3C714D6380A674FD31B3FB83">
    <w:name w:val="CD1ABA4F3C714D6380A674FD31B3FB83"/>
    <w:rsid w:val="0021291C"/>
    <w:pPr>
      <w:bidi/>
    </w:pPr>
  </w:style>
  <w:style w:type="paragraph" w:customStyle="1" w:styleId="C95C59447D6C4341BA362A0C0093F736">
    <w:name w:val="C95C59447D6C4341BA362A0C0093F736"/>
    <w:rsid w:val="0021291C"/>
    <w:pPr>
      <w:bidi/>
    </w:pPr>
  </w:style>
  <w:style w:type="paragraph" w:customStyle="1" w:styleId="A12DA2A8A90A4B52A599671133357991">
    <w:name w:val="A12DA2A8A90A4B52A599671133357991"/>
    <w:rsid w:val="0021291C"/>
    <w:pPr>
      <w:bidi/>
    </w:pPr>
  </w:style>
  <w:style w:type="paragraph" w:customStyle="1" w:styleId="2F3867EE6BDF444F96A9445BEDE641D8">
    <w:name w:val="2F3867EE6BDF444F96A9445BEDE641D8"/>
    <w:rsid w:val="0021291C"/>
    <w:pPr>
      <w:bidi/>
    </w:pPr>
  </w:style>
  <w:style w:type="paragraph" w:customStyle="1" w:styleId="57B954A227D64CADA14E7641F8074411">
    <w:name w:val="57B954A227D64CADA14E7641F8074411"/>
    <w:rsid w:val="0021291C"/>
    <w:pPr>
      <w:bidi/>
    </w:pPr>
  </w:style>
  <w:style w:type="paragraph" w:customStyle="1" w:styleId="C982194C90DE4728B08E41BAE5346277">
    <w:name w:val="C982194C90DE4728B08E41BAE5346277"/>
    <w:rsid w:val="0021291C"/>
    <w:pPr>
      <w:bidi/>
    </w:pPr>
  </w:style>
  <w:style w:type="paragraph" w:customStyle="1" w:styleId="48D2B484025C450187CD04DA8F265981">
    <w:name w:val="48D2B484025C450187CD04DA8F265981"/>
    <w:rsid w:val="0021291C"/>
    <w:pPr>
      <w:bidi/>
    </w:pPr>
  </w:style>
  <w:style w:type="paragraph" w:customStyle="1" w:styleId="B25878C7FAAF4870A44A80220AB1B485">
    <w:name w:val="B25878C7FAAF4870A44A80220AB1B485"/>
    <w:rsid w:val="0021291C"/>
    <w:pPr>
      <w:bidi/>
    </w:pPr>
  </w:style>
  <w:style w:type="paragraph" w:customStyle="1" w:styleId="9321D365FD8D4FC9A1712834C9E9F6E4">
    <w:name w:val="9321D365FD8D4FC9A1712834C9E9F6E4"/>
    <w:rsid w:val="0021291C"/>
    <w:pPr>
      <w:bidi/>
    </w:pPr>
  </w:style>
  <w:style w:type="paragraph" w:customStyle="1" w:styleId="DFC102BF0F6C48E49F0487AEADECCE32">
    <w:name w:val="DFC102BF0F6C48E49F0487AEADECCE32"/>
    <w:rsid w:val="0021291C"/>
    <w:pPr>
      <w:bidi/>
    </w:pPr>
  </w:style>
  <w:style w:type="paragraph" w:customStyle="1" w:styleId="5A15BFED09A54F3C81839E71401BA882">
    <w:name w:val="5A15BFED09A54F3C81839E71401BA882"/>
    <w:rsid w:val="0021291C"/>
    <w:pPr>
      <w:bidi/>
    </w:pPr>
  </w:style>
  <w:style w:type="paragraph" w:customStyle="1" w:styleId="435984C5792440D8BAD36A0E665CDF0E">
    <w:name w:val="435984C5792440D8BAD36A0E665CDF0E"/>
    <w:rsid w:val="0021291C"/>
    <w:pPr>
      <w:bidi/>
    </w:pPr>
  </w:style>
  <w:style w:type="paragraph" w:customStyle="1" w:styleId="F0D40A9118C146B5A6AB07C757AC2977">
    <w:name w:val="F0D40A9118C146B5A6AB07C757AC2977"/>
    <w:rsid w:val="0021291C"/>
    <w:pPr>
      <w:bidi/>
    </w:pPr>
  </w:style>
  <w:style w:type="paragraph" w:customStyle="1" w:styleId="7BDAB8F75FF541E29566BF9D14C6F915">
    <w:name w:val="7BDAB8F75FF541E29566BF9D14C6F915"/>
    <w:rsid w:val="0021291C"/>
    <w:pPr>
      <w:bidi/>
    </w:pPr>
  </w:style>
  <w:style w:type="paragraph" w:customStyle="1" w:styleId="3F35B8731D284A6899EA2A76CE7E6C9E">
    <w:name w:val="3F35B8731D284A6899EA2A76CE7E6C9E"/>
    <w:rsid w:val="0021291C"/>
    <w:pPr>
      <w:bidi/>
    </w:pPr>
  </w:style>
  <w:style w:type="paragraph" w:customStyle="1" w:styleId="AA635F25042A4EE38D99517C417106C0">
    <w:name w:val="AA635F25042A4EE38D99517C417106C0"/>
    <w:rsid w:val="0021291C"/>
    <w:pPr>
      <w:bidi/>
    </w:pPr>
  </w:style>
  <w:style w:type="paragraph" w:customStyle="1" w:styleId="F39CFAAB6D4A4414A10B6A9556D09D11">
    <w:name w:val="F39CFAAB6D4A4414A10B6A9556D09D11"/>
    <w:rsid w:val="0021291C"/>
    <w:pPr>
      <w:bidi/>
    </w:pPr>
  </w:style>
  <w:style w:type="paragraph" w:customStyle="1" w:styleId="1CAF968065DF486FBF95E143845F9AF1">
    <w:name w:val="1CAF968065DF486FBF95E143845F9AF1"/>
    <w:rsid w:val="0021291C"/>
    <w:pPr>
      <w:bidi/>
    </w:pPr>
  </w:style>
  <w:style w:type="paragraph" w:customStyle="1" w:styleId="855EBC1EF03848DFB6DBF95F332C05C5">
    <w:name w:val="855EBC1EF03848DFB6DBF95F332C05C5"/>
    <w:rsid w:val="0021291C"/>
    <w:pPr>
      <w:bidi/>
    </w:pPr>
  </w:style>
  <w:style w:type="paragraph" w:customStyle="1" w:styleId="6755049566204B15A288D7293422E2B9">
    <w:name w:val="6755049566204B15A288D7293422E2B9"/>
    <w:rsid w:val="0021291C"/>
    <w:pPr>
      <w:bidi/>
    </w:pPr>
  </w:style>
  <w:style w:type="paragraph" w:customStyle="1" w:styleId="13FC47034E8B416F918DA7632495AE71">
    <w:name w:val="13FC47034E8B416F918DA7632495AE71"/>
    <w:rsid w:val="0021291C"/>
    <w:pPr>
      <w:bidi/>
    </w:pPr>
  </w:style>
  <w:style w:type="paragraph" w:customStyle="1" w:styleId="A214FA2411C44460862624D868072D38">
    <w:name w:val="A214FA2411C44460862624D868072D38"/>
    <w:rsid w:val="0021291C"/>
    <w:pPr>
      <w:bidi/>
    </w:pPr>
  </w:style>
  <w:style w:type="paragraph" w:customStyle="1" w:styleId="7E5BABF8C20140A3A4882E66B2E45B47">
    <w:name w:val="7E5BABF8C20140A3A4882E66B2E45B47"/>
    <w:rsid w:val="0021291C"/>
    <w:pPr>
      <w:bidi/>
    </w:pPr>
  </w:style>
  <w:style w:type="paragraph" w:customStyle="1" w:styleId="9B8CD978331640A2A3FBBCC3D95BCD12">
    <w:name w:val="9B8CD978331640A2A3FBBCC3D95BCD12"/>
    <w:rsid w:val="0021291C"/>
    <w:pPr>
      <w:bidi/>
    </w:pPr>
  </w:style>
  <w:style w:type="paragraph" w:customStyle="1" w:styleId="DBAD929BFCCB43E2BF3B3E5440B597C4">
    <w:name w:val="DBAD929BFCCB43E2BF3B3E5440B597C4"/>
    <w:rsid w:val="0021291C"/>
    <w:pPr>
      <w:bidi/>
    </w:pPr>
  </w:style>
  <w:style w:type="paragraph" w:customStyle="1" w:styleId="E85866FD5C134A588C56C71E5AAE6FF1">
    <w:name w:val="E85866FD5C134A588C56C71E5AAE6FF1"/>
    <w:rsid w:val="0021291C"/>
    <w:pPr>
      <w:bidi/>
    </w:pPr>
  </w:style>
  <w:style w:type="paragraph" w:customStyle="1" w:styleId="BF15883C4A7843BF9805D95156507192">
    <w:name w:val="BF15883C4A7843BF9805D95156507192"/>
    <w:rsid w:val="0021291C"/>
    <w:pPr>
      <w:bidi/>
    </w:pPr>
  </w:style>
  <w:style w:type="paragraph" w:customStyle="1" w:styleId="759B8B8438C44B0ABD633DBB012A77C0">
    <w:name w:val="759B8B8438C44B0ABD633DBB012A77C0"/>
    <w:rsid w:val="0021291C"/>
    <w:pPr>
      <w:bidi/>
    </w:pPr>
  </w:style>
  <w:style w:type="paragraph" w:customStyle="1" w:styleId="860F5C3CCA9A4CDE80DC53565659E00C">
    <w:name w:val="860F5C3CCA9A4CDE80DC53565659E00C"/>
    <w:rsid w:val="0021291C"/>
    <w:pPr>
      <w:bidi/>
    </w:pPr>
  </w:style>
  <w:style w:type="paragraph" w:customStyle="1" w:styleId="6942B6996C274CCC83CDA4AA3C933798">
    <w:name w:val="6942B6996C274CCC83CDA4AA3C933798"/>
    <w:rsid w:val="0021291C"/>
    <w:pPr>
      <w:bidi/>
    </w:pPr>
  </w:style>
  <w:style w:type="paragraph" w:customStyle="1" w:styleId="E89DC02E28DE4A3AB6B2783B23A28CFE">
    <w:name w:val="E89DC02E28DE4A3AB6B2783B23A28CFE"/>
    <w:rsid w:val="0021291C"/>
    <w:pPr>
      <w:bidi/>
    </w:pPr>
  </w:style>
  <w:style w:type="paragraph" w:customStyle="1" w:styleId="F9D6ACF3680D4E5F96727E0445A187BE">
    <w:name w:val="F9D6ACF3680D4E5F96727E0445A187BE"/>
    <w:rsid w:val="0021291C"/>
    <w:pPr>
      <w:bidi/>
    </w:pPr>
  </w:style>
  <w:style w:type="paragraph" w:customStyle="1" w:styleId="477CE204154B4BC59D3CF1B56E0E1EC4">
    <w:name w:val="477CE204154B4BC59D3CF1B56E0E1EC4"/>
    <w:rsid w:val="0021291C"/>
    <w:pPr>
      <w:bidi/>
    </w:pPr>
  </w:style>
  <w:style w:type="paragraph" w:customStyle="1" w:styleId="7D0D83D5DF7744028EA5F45ED399AB8C">
    <w:name w:val="7D0D83D5DF7744028EA5F45ED399AB8C"/>
    <w:rsid w:val="0021291C"/>
    <w:pPr>
      <w:bidi/>
    </w:pPr>
  </w:style>
  <w:style w:type="paragraph" w:customStyle="1" w:styleId="8635DF168A0A4C18AFB7640A4BDAD6AF">
    <w:name w:val="8635DF168A0A4C18AFB7640A4BDAD6AF"/>
    <w:rsid w:val="0021291C"/>
    <w:pPr>
      <w:bidi/>
    </w:pPr>
  </w:style>
  <w:style w:type="paragraph" w:customStyle="1" w:styleId="5EDC164E99AA4AF39AD99D704CB9FA11">
    <w:name w:val="5EDC164E99AA4AF39AD99D704CB9FA11"/>
    <w:rsid w:val="0021291C"/>
    <w:pPr>
      <w:bidi/>
    </w:pPr>
  </w:style>
  <w:style w:type="paragraph" w:customStyle="1" w:styleId="C3F3DA851AA5473D8BB0B8494E4D9864">
    <w:name w:val="C3F3DA851AA5473D8BB0B8494E4D9864"/>
    <w:rsid w:val="0021291C"/>
    <w:pPr>
      <w:bidi/>
    </w:pPr>
  </w:style>
  <w:style w:type="paragraph" w:customStyle="1" w:styleId="A6D94E46551643ED9DE203AEB51EC88B">
    <w:name w:val="A6D94E46551643ED9DE203AEB51EC88B"/>
    <w:rsid w:val="0021291C"/>
    <w:pPr>
      <w:bidi/>
    </w:pPr>
  </w:style>
  <w:style w:type="paragraph" w:customStyle="1" w:styleId="62FAB3C1775D42DAA1273C444D50CD13">
    <w:name w:val="62FAB3C1775D42DAA1273C444D50CD13"/>
    <w:rsid w:val="0021291C"/>
    <w:pPr>
      <w:bidi/>
    </w:pPr>
  </w:style>
  <w:style w:type="paragraph" w:customStyle="1" w:styleId="6921E7E99A284345B4465292FECEEDAA">
    <w:name w:val="6921E7E99A284345B4465292FECEEDAA"/>
    <w:rsid w:val="0021291C"/>
    <w:pPr>
      <w:bidi/>
    </w:pPr>
  </w:style>
  <w:style w:type="paragraph" w:customStyle="1" w:styleId="889368D361134B65B8CE9BAA7CF16F8C">
    <w:name w:val="889368D361134B65B8CE9BAA7CF16F8C"/>
    <w:rsid w:val="0021291C"/>
    <w:pPr>
      <w:bidi/>
    </w:pPr>
  </w:style>
  <w:style w:type="paragraph" w:customStyle="1" w:styleId="8A7796DDDD424A668F0E06F96922B82E">
    <w:name w:val="8A7796DDDD424A668F0E06F96922B82E"/>
    <w:rsid w:val="0021291C"/>
    <w:pPr>
      <w:bidi/>
    </w:pPr>
  </w:style>
  <w:style w:type="paragraph" w:customStyle="1" w:styleId="ACEA57A6F1B747F0A27E2DDAD0D8B906">
    <w:name w:val="ACEA57A6F1B747F0A27E2DDAD0D8B906"/>
    <w:rsid w:val="0021291C"/>
    <w:pPr>
      <w:bidi/>
    </w:pPr>
  </w:style>
  <w:style w:type="paragraph" w:customStyle="1" w:styleId="748BA25DD00D4803AFE0831E89DD76DE">
    <w:name w:val="748BA25DD00D4803AFE0831E89DD76DE"/>
    <w:rsid w:val="0021291C"/>
    <w:pPr>
      <w:bidi/>
    </w:pPr>
  </w:style>
  <w:style w:type="paragraph" w:customStyle="1" w:styleId="C1C66347C8C540C88AEB6581FD93FBDF">
    <w:name w:val="C1C66347C8C540C88AEB6581FD93FBDF"/>
    <w:rsid w:val="0021291C"/>
    <w:pPr>
      <w:bidi/>
    </w:pPr>
  </w:style>
  <w:style w:type="paragraph" w:customStyle="1" w:styleId="6C3B0B76EEE84418899C094C6A64060B">
    <w:name w:val="6C3B0B76EEE84418899C094C6A64060B"/>
    <w:rsid w:val="00AD5F2F"/>
    <w:pPr>
      <w:bidi/>
    </w:pPr>
  </w:style>
  <w:style w:type="paragraph" w:customStyle="1" w:styleId="09D551E0E4514E3080260F88B0687275">
    <w:name w:val="09D551E0E4514E3080260F88B0687275"/>
    <w:rsid w:val="00AD5F2F"/>
    <w:pPr>
      <w:bidi/>
    </w:pPr>
  </w:style>
  <w:style w:type="paragraph" w:customStyle="1" w:styleId="24199EEE517247DFB5E8CF73456935EF">
    <w:name w:val="24199EEE517247DFB5E8CF73456935EF"/>
    <w:rsid w:val="00AD5F2F"/>
    <w:pPr>
      <w:bidi/>
    </w:pPr>
  </w:style>
  <w:style w:type="paragraph" w:customStyle="1" w:styleId="9978E20865E7463B871B384FCF58EE62">
    <w:name w:val="9978E20865E7463B871B384FCF58EE62"/>
    <w:rsid w:val="00AD5F2F"/>
    <w:pPr>
      <w:bidi/>
    </w:pPr>
  </w:style>
  <w:style w:type="paragraph" w:customStyle="1" w:styleId="EE24E33447B84A8E8FCC3314E57D05E8">
    <w:name w:val="EE24E33447B84A8E8FCC3314E57D05E8"/>
    <w:rsid w:val="00AD5F2F"/>
    <w:pPr>
      <w:bidi/>
    </w:pPr>
  </w:style>
  <w:style w:type="paragraph" w:customStyle="1" w:styleId="FD6998CF3CF54FDCA534FA057AA64CCE">
    <w:name w:val="FD6998CF3CF54FDCA534FA057AA64CCE"/>
    <w:rsid w:val="00AD5F2F"/>
    <w:pPr>
      <w:bidi/>
    </w:pPr>
  </w:style>
  <w:style w:type="paragraph" w:customStyle="1" w:styleId="73C4922B480F4A788A99D853775A0E34">
    <w:name w:val="73C4922B480F4A788A99D853775A0E34"/>
    <w:rsid w:val="00AD5F2F"/>
    <w:pPr>
      <w:bidi/>
    </w:pPr>
  </w:style>
  <w:style w:type="paragraph" w:customStyle="1" w:styleId="FD49C179B22046468449D9A4D932B956">
    <w:name w:val="FD49C179B22046468449D9A4D932B956"/>
    <w:rsid w:val="00AD5F2F"/>
    <w:pPr>
      <w:bidi/>
    </w:pPr>
  </w:style>
  <w:style w:type="paragraph" w:customStyle="1" w:styleId="CFFA2F39F8BF4AB0905413513B5CF1B2">
    <w:name w:val="CFFA2F39F8BF4AB0905413513B5CF1B2"/>
    <w:rsid w:val="00AD5F2F"/>
    <w:pPr>
      <w:bidi/>
    </w:pPr>
  </w:style>
  <w:style w:type="paragraph" w:customStyle="1" w:styleId="F0FAB92279574F7F9B35E555647E4C78">
    <w:name w:val="F0FAB92279574F7F9B35E555647E4C78"/>
    <w:rsid w:val="00AD5F2F"/>
    <w:pPr>
      <w:bidi/>
    </w:pPr>
  </w:style>
  <w:style w:type="paragraph" w:customStyle="1" w:styleId="35A9E07482354D59ACC3618E0103E8D5">
    <w:name w:val="35A9E07482354D59ACC3618E0103E8D5"/>
    <w:rsid w:val="00AD5F2F"/>
    <w:pPr>
      <w:bidi/>
    </w:pPr>
  </w:style>
  <w:style w:type="paragraph" w:customStyle="1" w:styleId="5062FFFBC54D49819A8252B399B1AEC8">
    <w:name w:val="5062FFFBC54D49819A8252B399B1AEC8"/>
    <w:rsid w:val="00AD5F2F"/>
    <w:pPr>
      <w:bidi/>
    </w:pPr>
  </w:style>
  <w:style w:type="paragraph" w:customStyle="1" w:styleId="82AF774ED0BC46B7A65C1E523DCA8D6D">
    <w:name w:val="82AF774ED0BC46B7A65C1E523DCA8D6D"/>
    <w:rsid w:val="00AD5F2F"/>
    <w:pPr>
      <w:bidi/>
    </w:pPr>
  </w:style>
  <w:style w:type="paragraph" w:customStyle="1" w:styleId="E8B9EFC5DB8B4AFBA59EC933F883D83D">
    <w:name w:val="E8B9EFC5DB8B4AFBA59EC933F883D83D"/>
    <w:rsid w:val="00AD5F2F"/>
    <w:pPr>
      <w:bidi/>
    </w:pPr>
  </w:style>
  <w:style w:type="paragraph" w:customStyle="1" w:styleId="852E573A680A4F06ABCA93E0DEEF3FB9">
    <w:name w:val="852E573A680A4F06ABCA93E0DEEF3FB9"/>
    <w:rsid w:val="00AD5F2F"/>
    <w:pPr>
      <w:bidi/>
    </w:pPr>
  </w:style>
  <w:style w:type="paragraph" w:customStyle="1" w:styleId="03C6AAB4B6C741AE86126064B0E1B65E">
    <w:name w:val="03C6AAB4B6C741AE86126064B0E1B65E"/>
    <w:rsid w:val="00AD5F2F"/>
    <w:pPr>
      <w:bidi/>
    </w:pPr>
  </w:style>
  <w:style w:type="paragraph" w:customStyle="1" w:styleId="D7715EF1E5134C0F9957DB2E6E3B25DE">
    <w:name w:val="D7715EF1E5134C0F9957DB2E6E3B25DE"/>
    <w:rsid w:val="00AD5F2F"/>
    <w:pPr>
      <w:bidi/>
    </w:pPr>
  </w:style>
  <w:style w:type="paragraph" w:customStyle="1" w:styleId="5E07CD19845B4B7781D32E0B52DFD50B">
    <w:name w:val="5E07CD19845B4B7781D32E0B52DFD50B"/>
    <w:rsid w:val="00AD5F2F"/>
    <w:pPr>
      <w:bidi/>
    </w:pPr>
  </w:style>
  <w:style w:type="paragraph" w:customStyle="1" w:styleId="FF5354A654104DE7B5757732AB42E5C6">
    <w:name w:val="FF5354A654104DE7B5757732AB42E5C6"/>
    <w:rsid w:val="00AD5F2F"/>
    <w:pPr>
      <w:bidi/>
    </w:pPr>
  </w:style>
  <w:style w:type="paragraph" w:customStyle="1" w:styleId="BA4F71AD30D74B8389E98DA28FFAF294">
    <w:name w:val="BA4F71AD30D74B8389E98DA28FFAF294"/>
    <w:rsid w:val="00AD5F2F"/>
    <w:pPr>
      <w:bidi/>
    </w:pPr>
  </w:style>
  <w:style w:type="paragraph" w:customStyle="1" w:styleId="F7B7AA669EDB4EC3ACB0542DE76C3182">
    <w:name w:val="F7B7AA669EDB4EC3ACB0542DE76C3182"/>
    <w:rsid w:val="00AD5F2F"/>
    <w:pPr>
      <w:bidi/>
    </w:pPr>
  </w:style>
  <w:style w:type="paragraph" w:customStyle="1" w:styleId="6D2706387DF5438DBCD616F1F63023A3">
    <w:name w:val="6D2706387DF5438DBCD616F1F63023A3"/>
    <w:rsid w:val="00E13BE7"/>
    <w:pPr>
      <w:bidi/>
    </w:pPr>
  </w:style>
  <w:style w:type="paragraph" w:customStyle="1" w:styleId="02E65E3441C74033A53B49252D15F289">
    <w:name w:val="02E65E3441C74033A53B49252D15F289"/>
    <w:rsid w:val="00E13BE7"/>
    <w:pPr>
      <w:bidi/>
    </w:pPr>
  </w:style>
  <w:style w:type="paragraph" w:customStyle="1" w:styleId="BAAE7DB3A23241079F21E5F105A9B9B6">
    <w:name w:val="BAAE7DB3A23241079F21E5F105A9B9B6"/>
    <w:rsid w:val="00E13BE7"/>
    <w:pPr>
      <w:bidi/>
    </w:pPr>
  </w:style>
  <w:style w:type="paragraph" w:customStyle="1" w:styleId="2CC23B8C65F2456981351388AF8D284E">
    <w:name w:val="2CC23B8C65F2456981351388AF8D284E"/>
    <w:rsid w:val="00E13BE7"/>
    <w:pPr>
      <w:bidi/>
    </w:pPr>
  </w:style>
  <w:style w:type="paragraph" w:customStyle="1" w:styleId="5511FDA1B21D4212A4ECB21F1A7B45B0">
    <w:name w:val="5511FDA1B21D4212A4ECB21F1A7B45B0"/>
    <w:rsid w:val="00E13BE7"/>
    <w:pPr>
      <w:bidi/>
    </w:pPr>
  </w:style>
  <w:style w:type="paragraph" w:customStyle="1" w:styleId="12EA532BE941406EADA533D2EB1C719E">
    <w:name w:val="12EA532BE941406EADA533D2EB1C719E"/>
    <w:rsid w:val="00E13BE7"/>
    <w:pPr>
      <w:bidi/>
    </w:pPr>
  </w:style>
  <w:style w:type="paragraph" w:customStyle="1" w:styleId="473D7CA439184FF9B6DD7BD52387BFED">
    <w:name w:val="473D7CA439184FF9B6DD7BD52387BFED"/>
    <w:rsid w:val="00E13BE7"/>
    <w:pPr>
      <w:bidi/>
    </w:pPr>
  </w:style>
  <w:style w:type="paragraph" w:customStyle="1" w:styleId="698E75E40B0D455780A112913FB257EC">
    <w:name w:val="698E75E40B0D455780A112913FB257EC"/>
    <w:rsid w:val="00E13BE7"/>
    <w:pPr>
      <w:bidi/>
    </w:pPr>
  </w:style>
  <w:style w:type="paragraph" w:customStyle="1" w:styleId="0960F3381439419C8E6194981D25D165">
    <w:name w:val="0960F3381439419C8E6194981D25D165"/>
    <w:rsid w:val="00E13BE7"/>
    <w:pPr>
      <w:bidi/>
    </w:pPr>
  </w:style>
  <w:style w:type="paragraph" w:customStyle="1" w:styleId="C1AA8688C1764195B357E89BBF94CB6E">
    <w:name w:val="C1AA8688C1764195B357E89BBF94CB6E"/>
    <w:rsid w:val="00E13BE7"/>
    <w:pPr>
      <w:bidi/>
    </w:pPr>
  </w:style>
  <w:style w:type="paragraph" w:customStyle="1" w:styleId="278172429B69429198DF682D403FD8CA">
    <w:name w:val="278172429B69429198DF682D403FD8CA"/>
    <w:rsid w:val="00E13BE7"/>
    <w:pPr>
      <w:bidi/>
    </w:pPr>
  </w:style>
  <w:style w:type="paragraph" w:customStyle="1" w:styleId="F0E010CF0E2B4A0186BBFC4A3D789A67">
    <w:name w:val="F0E010CF0E2B4A0186BBFC4A3D789A67"/>
    <w:rsid w:val="00E13BE7"/>
    <w:pPr>
      <w:bidi/>
    </w:pPr>
  </w:style>
  <w:style w:type="paragraph" w:customStyle="1" w:styleId="38EB7A0AC9C84D73879EB92D349DD23A">
    <w:name w:val="38EB7A0AC9C84D73879EB92D349DD23A"/>
    <w:rsid w:val="00E13BE7"/>
    <w:pPr>
      <w:bidi/>
    </w:pPr>
  </w:style>
  <w:style w:type="paragraph" w:customStyle="1" w:styleId="CD927CCF5F7640BAA587D4A768C05A57">
    <w:name w:val="CD927CCF5F7640BAA587D4A768C05A57"/>
    <w:rsid w:val="00E13BE7"/>
    <w:pPr>
      <w:bidi/>
    </w:pPr>
  </w:style>
  <w:style w:type="paragraph" w:customStyle="1" w:styleId="741D6D630D9A4914A6139AEE8A5D30F8">
    <w:name w:val="741D6D630D9A4914A6139AEE8A5D30F8"/>
    <w:rsid w:val="00E13BE7"/>
    <w:pPr>
      <w:bidi/>
    </w:pPr>
  </w:style>
  <w:style w:type="paragraph" w:customStyle="1" w:styleId="91C84D31274A4483B5FE5F686607231C">
    <w:name w:val="91C84D31274A4483B5FE5F686607231C"/>
    <w:rsid w:val="00E13BE7"/>
    <w:pPr>
      <w:bidi/>
    </w:pPr>
  </w:style>
  <w:style w:type="paragraph" w:customStyle="1" w:styleId="190DB155CF10433CA7876E6B617812BA">
    <w:name w:val="190DB155CF10433CA7876E6B617812BA"/>
    <w:rsid w:val="00E13BE7"/>
    <w:pPr>
      <w:bidi/>
    </w:pPr>
  </w:style>
  <w:style w:type="paragraph" w:customStyle="1" w:styleId="2F840DC1964245B58C077672803C2C82">
    <w:name w:val="2F840DC1964245B58C077672803C2C82"/>
    <w:rsid w:val="00E13BE7"/>
    <w:pPr>
      <w:bidi/>
    </w:pPr>
  </w:style>
  <w:style w:type="paragraph" w:customStyle="1" w:styleId="97194A145AF14D1FBC6B84B74A38F23C">
    <w:name w:val="97194A145AF14D1FBC6B84B74A38F23C"/>
    <w:rsid w:val="00E13BE7"/>
    <w:pPr>
      <w:bidi/>
    </w:pPr>
  </w:style>
  <w:style w:type="paragraph" w:customStyle="1" w:styleId="6E58BF67E4E24AC7BD3BB76982CD3CF4">
    <w:name w:val="6E58BF67E4E24AC7BD3BB76982CD3CF4"/>
    <w:rsid w:val="00E13BE7"/>
    <w:pPr>
      <w:bidi/>
    </w:pPr>
  </w:style>
  <w:style w:type="paragraph" w:customStyle="1" w:styleId="8166D3D2E0514F2E98DE50057997C7C7">
    <w:name w:val="8166D3D2E0514F2E98DE50057997C7C7"/>
    <w:rsid w:val="00E13BE7"/>
    <w:pPr>
      <w:bidi/>
    </w:pPr>
  </w:style>
  <w:style w:type="paragraph" w:customStyle="1" w:styleId="E05911FA0CD34A8291543A0C59C813D7">
    <w:name w:val="E05911FA0CD34A8291543A0C59C813D7"/>
    <w:rsid w:val="00E816A8"/>
    <w:pPr>
      <w:bidi/>
    </w:pPr>
  </w:style>
  <w:style w:type="paragraph" w:customStyle="1" w:styleId="4D6BF565AE4B4620B34995BEE2B54B27">
    <w:name w:val="4D6BF565AE4B4620B34995BEE2B54B27"/>
    <w:rsid w:val="00E816A8"/>
    <w:pPr>
      <w:bidi/>
    </w:pPr>
  </w:style>
  <w:style w:type="paragraph" w:customStyle="1" w:styleId="47949709A8644E71BA58E093C24F8F8D">
    <w:name w:val="47949709A8644E71BA58E093C24F8F8D"/>
    <w:rsid w:val="00E816A8"/>
    <w:pPr>
      <w:bidi/>
    </w:pPr>
  </w:style>
  <w:style w:type="paragraph" w:customStyle="1" w:styleId="D4C02DB63F634B809386D5C0BE47C336">
    <w:name w:val="D4C02DB63F634B809386D5C0BE47C336"/>
    <w:rsid w:val="00E816A8"/>
    <w:pPr>
      <w:bidi/>
    </w:pPr>
  </w:style>
  <w:style w:type="paragraph" w:customStyle="1" w:styleId="8FE3383B72B44C99886A92F6F660AAA2">
    <w:name w:val="8FE3383B72B44C99886A92F6F660AAA2"/>
    <w:rsid w:val="00E816A8"/>
    <w:pPr>
      <w:bidi/>
    </w:pPr>
  </w:style>
  <w:style w:type="paragraph" w:customStyle="1" w:styleId="39537708F77D4A3FB026BACEE84F6EA7">
    <w:name w:val="39537708F77D4A3FB026BACEE84F6EA7"/>
    <w:rsid w:val="00E816A8"/>
    <w:pPr>
      <w:bidi/>
    </w:pPr>
  </w:style>
  <w:style w:type="paragraph" w:customStyle="1" w:styleId="16CA7A100C4944DC9126CBA593C6E686">
    <w:name w:val="16CA7A100C4944DC9126CBA593C6E686"/>
    <w:rsid w:val="00E816A8"/>
    <w:pPr>
      <w:bidi/>
    </w:pPr>
  </w:style>
  <w:style w:type="paragraph" w:customStyle="1" w:styleId="D41FF1E9C253409D99CD767E1ED554E7">
    <w:name w:val="D41FF1E9C253409D99CD767E1ED554E7"/>
    <w:rsid w:val="00E816A8"/>
    <w:pPr>
      <w:bidi/>
    </w:pPr>
  </w:style>
  <w:style w:type="paragraph" w:customStyle="1" w:styleId="20FA693603B04FF2B33F23C70255FADD">
    <w:name w:val="20FA693603B04FF2B33F23C70255FADD"/>
    <w:rsid w:val="00E816A8"/>
    <w:pPr>
      <w:bidi/>
    </w:pPr>
  </w:style>
  <w:style w:type="paragraph" w:customStyle="1" w:styleId="FA16DF2D0B5841F5B8F1145967A895F8">
    <w:name w:val="FA16DF2D0B5841F5B8F1145967A895F8"/>
    <w:rsid w:val="00E816A8"/>
    <w:pPr>
      <w:bidi/>
    </w:pPr>
  </w:style>
  <w:style w:type="paragraph" w:customStyle="1" w:styleId="4D8978D2E7854CA38ACA878D6DEB4B25">
    <w:name w:val="4D8978D2E7854CA38ACA878D6DEB4B25"/>
    <w:rsid w:val="00E816A8"/>
    <w:pPr>
      <w:bidi/>
    </w:pPr>
  </w:style>
  <w:style w:type="paragraph" w:customStyle="1" w:styleId="9857F66983F14DD99B6E0565AA5E190E">
    <w:name w:val="9857F66983F14DD99B6E0565AA5E190E"/>
    <w:rsid w:val="00E816A8"/>
    <w:pPr>
      <w:bidi/>
    </w:pPr>
  </w:style>
  <w:style w:type="paragraph" w:customStyle="1" w:styleId="991808BB42344DDAAE5F049BBEE2C72D">
    <w:name w:val="991808BB42344DDAAE5F049BBEE2C72D"/>
    <w:rsid w:val="00E816A8"/>
    <w:pPr>
      <w:bidi/>
    </w:pPr>
  </w:style>
  <w:style w:type="paragraph" w:customStyle="1" w:styleId="2EFD7D37331940E397613CD9B0A24D88">
    <w:name w:val="2EFD7D37331940E397613CD9B0A24D88"/>
    <w:rsid w:val="00E816A8"/>
    <w:pPr>
      <w:bidi/>
    </w:pPr>
  </w:style>
  <w:style w:type="paragraph" w:customStyle="1" w:styleId="536BC335471643A68B23D888894B7385">
    <w:name w:val="536BC335471643A68B23D888894B7385"/>
    <w:rsid w:val="00E816A8"/>
    <w:pPr>
      <w:bidi/>
    </w:pPr>
  </w:style>
  <w:style w:type="paragraph" w:customStyle="1" w:styleId="2D1AB3C11C9F4CAAAD72E3C94A5F52ED">
    <w:name w:val="2D1AB3C11C9F4CAAAD72E3C94A5F52ED"/>
    <w:rsid w:val="00E816A8"/>
    <w:pPr>
      <w:bidi/>
    </w:pPr>
  </w:style>
  <w:style w:type="paragraph" w:customStyle="1" w:styleId="5ADC469BE03E451BB326F0FF3F0FA216">
    <w:name w:val="5ADC469BE03E451BB326F0FF3F0FA216"/>
    <w:rsid w:val="00E816A8"/>
    <w:pPr>
      <w:bidi/>
    </w:pPr>
  </w:style>
  <w:style w:type="paragraph" w:customStyle="1" w:styleId="3E5638DBF59D4587BD182D75BF6269BF">
    <w:name w:val="3E5638DBF59D4587BD182D75BF6269BF"/>
    <w:rsid w:val="00E816A8"/>
    <w:pPr>
      <w:bidi/>
    </w:pPr>
  </w:style>
  <w:style w:type="paragraph" w:customStyle="1" w:styleId="9F1AB46616C64F8DA935C52FD20062E0">
    <w:name w:val="9F1AB46616C64F8DA935C52FD20062E0"/>
    <w:rsid w:val="00E816A8"/>
    <w:pPr>
      <w:bidi/>
    </w:pPr>
  </w:style>
  <w:style w:type="paragraph" w:customStyle="1" w:styleId="C84575C306334F8DBAA4805640B54359">
    <w:name w:val="C84575C306334F8DBAA4805640B54359"/>
    <w:rsid w:val="00E816A8"/>
    <w:pPr>
      <w:bidi/>
    </w:pPr>
  </w:style>
  <w:style w:type="paragraph" w:customStyle="1" w:styleId="2F196764AA2A49638040748EAD1B6258">
    <w:name w:val="2F196764AA2A49638040748EAD1B6258"/>
    <w:rsid w:val="00E816A8"/>
    <w:pPr>
      <w:bidi/>
    </w:pPr>
  </w:style>
  <w:style w:type="paragraph" w:customStyle="1" w:styleId="39A89D208F11442AAD623C6B6EA9C1CF">
    <w:name w:val="39A89D208F11442AAD623C6B6EA9C1CF"/>
    <w:rsid w:val="000420C0"/>
    <w:pPr>
      <w:bidi/>
    </w:pPr>
  </w:style>
  <w:style w:type="paragraph" w:customStyle="1" w:styleId="10C67935F0D3454C808E95521B2A7B95">
    <w:name w:val="10C67935F0D3454C808E95521B2A7B95"/>
    <w:rsid w:val="000420C0"/>
    <w:pPr>
      <w:bidi/>
    </w:pPr>
  </w:style>
  <w:style w:type="paragraph" w:customStyle="1" w:styleId="CC992ACBCB3945BC8C1C21251831622B">
    <w:name w:val="CC992ACBCB3945BC8C1C21251831622B"/>
    <w:rsid w:val="000420C0"/>
    <w:pPr>
      <w:bidi/>
    </w:pPr>
  </w:style>
  <w:style w:type="paragraph" w:customStyle="1" w:styleId="191E447D1B114F329FAAA74E9C4424E2">
    <w:name w:val="191E447D1B114F329FAAA74E9C4424E2"/>
    <w:rsid w:val="000420C0"/>
    <w:pPr>
      <w:bidi/>
    </w:pPr>
  </w:style>
  <w:style w:type="paragraph" w:customStyle="1" w:styleId="6B90144AC9FE41E09469D9702B5ABEFB">
    <w:name w:val="6B90144AC9FE41E09469D9702B5ABEFB"/>
    <w:rsid w:val="000420C0"/>
    <w:pPr>
      <w:bidi/>
    </w:pPr>
  </w:style>
  <w:style w:type="paragraph" w:customStyle="1" w:styleId="8D499B4F866647D2B0CB49D6478BD927">
    <w:name w:val="8D499B4F866647D2B0CB49D6478BD927"/>
    <w:rsid w:val="000420C0"/>
    <w:pPr>
      <w:bidi/>
    </w:pPr>
  </w:style>
  <w:style w:type="paragraph" w:customStyle="1" w:styleId="7F8EE296CB9848E098B46018E367C207">
    <w:name w:val="7F8EE296CB9848E098B46018E367C207"/>
    <w:rsid w:val="000420C0"/>
    <w:pPr>
      <w:bidi/>
    </w:pPr>
  </w:style>
  <w:style w:type="paragraph" w:customStyle="1" w:styleId="A9A1B65C820D4DA4B6EDFB0492295D48">
    <w:name w:val="A9A1B65C820D4DA4B6EDFB0492295D48"/>
    <w:rsid w:val="000420C0"/>
    <w:pPr>
      <w:bidi/>
    </w:pPr>
  </w:style>
  <w:style w:type="paragraph" w:customStyle="1" w:styleId="0C349FF50FEC404B8BB843E8ED7E37C7">
    <w:name w:val="0C349FF50FEC404B8BB843E8ED7E37C7"/>
    <w:rsid w:val="000420C0"/>
    <w:pPr>
      <w:bidi/>
    </w:pPr>
  </w:style>
  <w:style w:type="paragraph" w:customStyle="1" w:styleId="069E88A9C59F4F728FEA5635390C5D2C">
    <w:name w:val="069E88A9C59F4F728FEA5635390C5D2C"/>
    <w:rsid w:val="000420C0"/>
    <w:pPr>
      <w:bidi/>
    </w:pPr>
  </w:style>
  <w:style w:type="paragraph" w:customStyle="1" w:styleId="862DB25B20DB4FE5958E51119BD1E518">
    <w:name w:val="862DB25B20DB4FE5958E51119BD1E518"/>
    <w:rsid w:val="000420C0"/>
    <w:pPr>
      <w:bidi/>
    </w:pPr>
  </w:style>
  <w:style w:type="paragraph" w:customStyle="1" w:styleId="3D8CCEF7D5C54EDF9F742BEA54CCD7CD">
    <w:name w:val="3D8CCEF7D5C54EDF9F742BEA54CCD7CD"/>
    <w:rsid w:val="000420C0"/>
    <w:pPr>
      <w:bidi/>
    </w:pPr>
  </w:style>
  <w:style w:type="paragraph" w:customStyle="1" w:styleId="F657EDC65C2443F19AE535B5DD8A116A">
    <w:name w:val="F657EDC65C2443F19AE535B5DD8A116A"/>
    <w:rsid w:val="000420C0"/>
    <w:pPr>
      <w:bidi/>
    </w:pPr>
  </w:style>
  <w:style w:type="paragraph" w:customStyle="1" w:styleId="2BC35B5D8EB24EE98E92D142DEB38C74">
    <w:name w:val="2BC35B5D8EB24EE98E92D142DEB38C74"/>
    <w:rsid w:val="000420C0"/>
    <w:pPr>
      <w:bidi/>
    </w:pPr>
  </w:style>
  <w:style w:type="paragraph" w:customStyle="1" w:styleId="88E3EFA40B174D0FA037871DA862472D">
    <w:name w:val="88E3EFA40B174D0FA037871DA862472D"/>
    <w:rsid w:val="000420C0"/>
    <w:pPr>
      <w:bidi/>
    </w:pPr>
  </w:style>
  <w:style w:type="paragraph" w:customStyle="1" w:styleId="1E3C32B6E0084FEB80871A0F242CA9F6">
    <w:name w:val="1E3C32B6E0084FEB80871A0F242CA9F6"/>
    <w:rsid w:val="000420C0"/>
    <w:pPr>
      <w:bidi/>
    </w:pPr>
  </w:style>
  <w:style w:type="paragraph" w:customStyle="1" w:styleId="3032619F1AEF4A1DB3E04A10CF0DED35">
    <w:name w:val="3032619F1AEF4A1DB3E04A10CF0DED35"/>
    <w:rsid w:val="000420C0"/>
    <w:pPr>
      <w:bidi/>
    </w:pPr>
  </w:style>
  <w:style w:type="paragraph" w:customStyle="1" w:styleId="E1E7E618108C4B27A9BDA65E54152295">
    <w:name w:val="E1E7E618108C4B27A9BDA65E54152295"/>
    <w:rsid w:val="000420C0"/>
    <w:pPr>
      <w:bidi/>
    </w:pPr>
  </w:style>
  <w:style w:type="paragraph" w:customStyle="1" w:styleId="9BB3AE542C64469FAD43CCF6985FE384">
    <w:name w:val="9BB3AE542C64469FAD43CCF6985FE384"/>
    <w:rsid w:val="000420C0"/>
    <w:pPr>
      <w:bidi/>
    </w:pPr>
  </w:style>
  <w:style w:type="paragraph" w:customStyle="1" w:styleId="7E7C4F1F899B4E6591D613170915E26C">
    <w:name w:val="7E7C4F1F899B4E6591D613170915E26C"/>
    <w:rsid w:val="000420C0"/>
    <w:pPr>
      <w:bidi/>
    </w:pPr>
  </w:style>
  <w:style w:type="paragraph" w:customStyle="1" w:styleId="FB0FB418F9DB44BEA7761F14C17FA78F">
    <w:name w:val="FB0FB418F9DB44BEA7761F14C17FA78F"/>
    <w:rsid w:val="000420C0"/>
    <w:pPr>
      <w:bidi/>
    </w:pPr>
  </w:style>
  <w:style w:type="paragraph" w:customStyle="1" w:styleId="D7E266EC16EF47F2AEDF667843AE1B58">
    <w:name w:val="D7E266EC16EF47F2AEDF667843AE1B58"/>
    <w:rsid w:val="00427121"/>
    <w:pPr>
      <w:bidi/>
    </w:pPr>
  </w:style>
  <w:style w:type="paragraph" w:customStyle="1" w:styleId="4BBFC5BFDA2142B4842A9615BE7ADE5E">
    <w:name w:val="4BBFC5BFDA2142B4842A9615BE7ADE5E"/>
    <w:rsid w:val="00427121"/>
    <w:pPr>
      <w:bidi/>
    </w:pPr>
  </w:style>
  <w:style w:type="paragraph" w:customStyle="1" w:styleId="0FF5129A3BF4450F804E11BD65532DE2">
    <w:name w:val="0FF5129A3BF4450F804E11BD65532DE2"/>
    <w:rsid w:val="00427121"/>
    <w:pPr>
      <w:bidi/>
    </w:pPr>
  </w:style>
  <w:style w:type="paragraph" w:customStyle="1" w:styleId="F62A1E2DD04E44CAAE50341F0D5D3890">
    <w:name w:val="F62A1E2DD04E44CAAE50341F0D5D3890"/>
    <w:rsid w:val="00427121"/>
    <w:pPr>
      <w:bidi/>
    </w:pPr>
  </w:style>
  <w:style w:type="paragraph" w:customStyle="1" w:styleId="4CADFD549C434971BF5E9DBC74AAA16A">
    <w:name w:val="4CADFD549C434971BF5E9DBC74AAA16A"/>
    <w:rsid w:val="00427121"/>
    <w:pPr>
      <w:bidi/>
    </w:pPr>
  </w:style>
  <w:style w:type="paragraph" w:customStyle="1" w:styleId="938C3EA554304423B143D9CD4902065E">
    <w:name w:val="938C3EA554304423B143D9CD4902065E"/>
    <w:rsid w:val="00427121"/>
    <w:pPr>
      <w:bidi/>
    </w:pPr>
  </w:style>
  <w:style w:type="paragraph" w:customStyle="1" w:styleId="E9FCCE7796C54395B177DA58BDE06322">
    <w:name w:val="E9FCCE7796C54395B177DA58BDE06322"/>
    <w:rsid w:val="00427121"/>
    <w:pPr>
      <w:bidi/>
    </w:pPr>
  </w:style>
  <w:style w:type="paragraph" w:customStyle="1" w:styleId="F15533B6126E405EB6A56259ABCB8D78">
    <w:name w:val="F15533B6126E405EB6A56259ABCB8D78"/>
    <w:rsid w:val="00427121"/>
    <w:pPr>
      <w:bidi/>
    </w:pPr>
  </w:style>
  <w:style w:type="paragraph" w:customStyle="1" w:styleId="1C04D5FBBBE246A6B9713A55988F3B7C">
    <w:name w:val="1C04D5FBBBE246A6B9713A55988F3B7C"/>
    <w:rsid w:val="00427121"/>
    <w:pPr>
      <w:bidi/>
    </w:pPr>
  </w:style>
  <w:style w:type="paragraph" w:customStyle="1" w:styleId="40E3DFF418364266B2755406249E5F4C">
    <w:name w:val="40E3DFF418364266B2755406249E5F4C"/>
    <w:rsid w:val="00427121"/>
    <w:pPr>
      <w:bidi/>
    </w:pPr>
  </w:style>
  <w:style w:type="paragraph" w:customStyle="1" w:styleId="5A28C10A1F2F405D977C35DE94262311">
    <w:name w:val="5A28C10A1F2F405D977C35DE94262311"/>
    <w:rsid w:val="00427121"/>
    <w:pPr>
      <w:bidi/>
    </w:pPr>
  </w:style>
  <w:style w:type="paragraph" w:customStyle="1" w:styleId="8A369CB022664F7CA6FE6E5F5FE7C9B9">
    <w:name w:val="8A369CB022664F7CA6FE6E5F5FE7C9B9"/>
    <w:rsid w:val="00427121"/>
    <w:pPr>
      <w:bidi/>
    </w:pPr>
  </w:style>
  <w:style w:type="paragraph" w:customStyle="1" w:styleId="C80A921AF49642BEA59765ED8D7EE424">
    <w:name w:val="C80A921AF49642BEA59765ED8D7EE424"/>
    <w:rsid w:val="00427121"/>
    <w:pPr>
      <w:bidi/>
    </w:pPr>
  </w:style>
  <w:style w:type="paragraph" w:customStyle="1" w:styleId="00E428B2331A4A7B8FB6A7AFE18AA69D">
    <w:name w:val="00E428B2331A4A7B8FB6A7AFE18AA69D"/>
    <w:rsid w:val="00427121"/>
    <w:pPr>
      <w:bidi/>
    </w:pPr>
  </w:style>
  <w:style w:type="paragraph" w:customStyle="1" w:styleId="83EF3AF9C285401DAD8FD5C94D4F6256">
    <w:name w:val="83EF3AF9C285401DAD8FD5C94D4F6256"/>
    <w:rsid w:val="00427121"/>
    <w:pPr>
      <w:bidi/>
    </w:pPr>
  </w:style>
  <w:style w:type="paragraph" w:customStyle="1" w:styleId="134B520446954E819CDE153F6CCEEF4F">
    <w:name w:val="134B520446954E819CDE153F6CCEEF4F"/>
    <w:rsid w:val="00427121"/>
    <w:pPr>
      <w:bidi/>
    </w:pPr>
  </w:style>
  <w:style w:type="paragraph" w:customStyle="1" w:styleId="54BC953C91F9462CB21339BBD8FE7BB8">
    <w:name w:val="54BC953C91F9462CB21339BBD8FE7BB8"/>
    <w:rsid w:val="00427121"/>
    <w:pPr>
      <w:bidi/>
    </w:pPr>
  </w:style>
  <w:style w:type="paragraph" w:customStyle="1" w:styleId="480134C4481E4C3B84EC6A7D904E8E0A">
    <w:name w:val="480134C4481E4C3B84EC6A7D904E8E0A"/>
    <w:rsid w:val="00427121"/>
    <w:pPr>
      <w:bidi/>
    </w:pPr>
  </w:style>
  <w:style w:type="paragraph" w:customStyle="1" w:styleId="F2A2A546CEDA4B26B79B2B22C8400B8D">
    <w:name w:val="F2A2A546CEDA4B26B79B2B22C8400B8D"/>
    <w:rsid w:val="00427121"/>
    <w:pPr>
      <w:bidi/>
    </w:pPr>
  </w:style>
  <w:style w:type="paragraph" w:customStyle="1" w:styleId="10204AFE0D4140D0AE73900D49003574">
    <w:name w:val="10204AFE0D4140D0AE73900D49003574"/>
    <w:rsid w:val="00427121"/>
    <w:pPr>
      <w:bidi/>
    </w:pPr>
  </w:style>
  <w:style w:type="paragraph" w:customStyle="1" w:styleId="ABA2E35715B44C9F9BD34268A19466E8">
    <w:name w:val="ABA2E35715B44C9F9BD34268A19466E8"/>
    <w:rsid w:val="00427121"/>
    <w:pPr>
      <w:bidi/>
    </w:pPr>
  </w:style>
  <w:style w:type="paragraph" w:customStyle="1" w:styleId="8ED3CCCF52794540A2809A4EDEFE1D68">
    <w:name w:val="8ED3CCCF52794540A2809A4EDEFE1D68"/>
    <w:rsid w:val="00247902"/>
    <w:pPr>
      <w:bidi/>
    </w:pPr>
  </w:style>
  <w:style w:type="paragraph" w:customStyle="1" w:styleId="03E7D107ECD54FDC94C63DCA4714A3F4">
    <w:name w:val="03E7D107ECD54FDC94C63DCA4714A3F4"/>
    <w:rsid w:val="00247902"/>
    <w:pPr>
      <w:bidi/>
    </w:pPr>
  </w:style>
  <w:style w:type="paragraph" w:customStyle="1" w:styleId="4B29C444F30A4089A79227772C7CC1BE">
    <w:name w:val="4B29C444F30A4089A79227772C7CC1BE"/>
    <w:rsid w:val="00247902"/>
    <w:pPr>
      <w:bidi/>
    </w:pPr>
  </w:style>
  <w:style w:type="paragraph" w:customStyle="1" w:styleId="11127B59A169423FAB7AC70D6B8AFC34">
    <w:name w:val="11127B59A169423FAB7AC70D6B8AFC34"/>
    <w:rsid w:val="00247902"/>
    <w:pPr>
      <w:bidi/>
    </w:pPr>
  </w:style>
  <w:style w:type="paragraph" w:customStyle="1" w:styleId="FFC6EDECE2494FC7ACD6D238943459C4">
    <w:name w:val="FFC6EDECE2494FC7ACD6D238943459C4"/>
    <w:rsid w:val="00247902"/>
    <w:pPr>
      <w:bidi/>
    </w:pPr>
  </w:style>
  <w:style w:type="paragraph" w:customStyle="1" w:styleId="06CB372C58DC46F5855B13FDDE5D90F9">
    <w:name w:val="06CB372C58DC46F5855B13FDDE5D90F9"/>
    <w:rsid w:val="00247902"/>
    <w:pPr>
      <w:bidi/>
    </w:pPr>
  </w:style>
  <w:style w:type="paragraph" w:customStyle="1" w:styleId="049C7CDAE0A246D082F29A7943D21D05">
    <w:name w:val="049C7CDAE0A246D082F29A7943D21D05"/>
    <w:rsid w:val="00247902"/>
    <w:pPr>
      <w:bidi/>
    </w:pPr>
  </w:style>
  <w:style w:type="paragraph" w:customStyle="1" w:styleId="7687C4A15580438E8AFCC150C15B4B6C">
    <w:name w:val="7687C4A15580438E8AFCC150C15B4B6C"/>
    <w:rsid w:val="00247902"/>
    <w:pPr>
      <w:bidi/>
    </w:pPr>
  </w:style>
  <w:style w:type="paragraph" w:customStyle="1" w:styleId="917B5844B6E148EE9E614C1844F3E8D4">
    <w:name w:val="917B5844B6E148EE9E614C1844F3E8D4"/>
    <w:rsid w:val="00247902"/>
    <w:pPr>
      <w:bidi/>
    </w:pPr>
  </w:style>
  <w:style w:type="paragraph" w:customStyle="1" w:styleId="0F6F0C1DDB6045C1B5EA02CAA0D69EBF">
    <w:name w:val="0F6F0C1DDB6045C1B5EA02CAA0D69EBF"/>
    <w:rsid w:val="00247902"/>
    <w:pPr>
      <w:bidi/>
    </w:pPr>
  </w:style>
  <w:style w:type="paragraph" w:customStyle="1" w:styleId="D5ACA8E5CD894A52800395F2691DB04E">
    <w:name w:val="D5ACA8E5CD894A52800395F2691DB04E"/>
    <w:rsid w:val="00247902"/>
    <w:pPr>
      <w:bidi/>
    </w:pPr>
  </w:style>
  <w:style w:type="paragraph" w:customStyle="1" w:styleId="4CEFA1E38B764D3CAE69285FEFFCD6A7">
    <w:name w:val="4CEFA1E38B764D3CAE69285FEFFCD6A7"/>
    <w:rsid w:val="00247902"/>
    <w:pPr>
      <w:bidi/>
    </w:pPr>
  </w:style>
  <w:style w:type="paragraph" w:customStyle="1" w:styleId="B5A156F5FB6246B9815FFC63C0A193A3">
    <w:name w:val="B5A156F5FB6246B9815FFC63C0A193A3"/>
    <w:rsid w:val="00247902"/>
    <w:pPr>
      <w:bidi/>
    </w:pPr>
  </w:style>
  <w:style w:type="paragraph" w:customStyle="1" w:styleId="71BE0D3D4FC84DFC8902857226476919">
    <w:name w:val="71BE0D3D4FC84DFC8902857226476919"/>
    <w:rsid w:val="00247902"/>
    <w:pPr>
      <w:bidi/>
    </w:pPr>
  </w:style>
  <w:style w:type="paragraph" w:customStyle="1" w:styleId="08A20AAE3C644CAEB588AD5C19DB5109">
    <w:name w:val="08A20AAE3C644CAEB588AD5C19DB5109"/>
    <w:rsid w:val="00247902"/>
    <w:pPr>
      <w:bidi/>
    </w:pPr>
  </w:style>
  <w:style w:type="paragraph" w:customStyle="1" w:styleId="4EBA630BCA6E444BA4914C28F5A14999">
    <w:name w:val="4EBA630BCA6E444BA4914C28F5A14999"/>
    <w:rsid w:val="00247902"/>
    <w:pPr>
      <w:bidi/>
    </w:pPr>
  </w:style>
  <w:style w:type="paragraph" w:customStyle="1" w:styleId="814101B331A642488DE25FF93BA35DAC">
    <w:name w:val="814101B331A642488DE25FF93BA35DAC"/>
    <w:rsid w:val="00247902"/>
    <w:pPr>
      <w:bidi/>
    </w:pPr>
  </w:style>
  <w:style w:type="paragraph" w:customStyle="1" w:styleId="F81DA0F11AA74FA2A8C2EF420F5F1634">
    <w:name w:val="F81DA0F11AA74FA2A8C2EF420F5F1634"/>
    <w:rsid w:val="00247902"/>
    <w:pPr>
      <w:bidi/>
    </w:pPr>
  </w:style>
  <w:style w:type="paragraph" w:customStyle="1" w:styleId="2B9B26161C554B6EAAAEFE2AE9DDD7DF">
    <w:name w:val="2B9B26161C554B6EAAAEFE2AE9DDD7DF"/>
    <w:rsid w:val="00247902"/>
    <w:pPr>
      <w:bidi/>
    </w:pPr>
  </w:style>
  <w:style w:type="paragraph" w:customStyle="1" w:styleId="23803E794B1A42EE985807B5E6ABEB0D">
    <w:name w:val="23803E794B1A42EE985807B5E6ABEB0D"/>
    <w:rsid w:val="00247902"/>
    <w:pPr>
      <w:bidi/>
    </w:pPr>
  </w:style>
  <w:style w:type="paragraph" w:customStyle="1" w:styleId="0A71C533A89F40F2965BA83FB134AD86">
    <w:name w:val="0A71C533A89F40F2965BA83FB134AD86"/>
    <w:rsid w:val="00247902"/>
    <w:pPr>
      <w:bidi/>
    </w:pPr>
  </w:style>
  <w:style w:type="paragraph" w:customStyle="1" w:styleId="578F638BC62848BD878749D58DDDF525">
    <w:name w:val="578F638BC62848BD878749D58DDDF525"/>
    <w:rsid w:val="0049760C"/>
    <w:pPr>
      <w:bidi/>
    </w:pPr>
  </w:style>
  <w:style w:type="paragraph" w:customStyle="1" w:styleId="B7E1F20E28E44DCBAB34AC8227495865">
    <w:name w:val="B7E1F20E28E44DCBAB34AC8227495865"/>
    <w:rsid w:val="0049760C"/>
    <w:pPr>
      <w:bidi/>
    </w:pPr>
  </w:style>
  <w:style w:type="paragraph" w:customStyle="1" w:styleId="992127A90C364EE4B477BEF7765DE43A">
    <w:name w:val="992127A90C364EE4B477BEF7765DE43A"/>
    <w:rsid w:val="0049760C"/>
    <w:pPr>
      <w:bidi/>
    </w:pPr>
  </w:style>
  <w:style w:type="paragraph" w:customStyle="1" w:styleId="630EEED78ED8454F9813DF5169C9C160">
    <w:name w:val="630EEED78ED8454F9813DF5169C9C160"/>
    <w:rsid w:val="0049760C"/>
    <w:pPr>
      <w:bidi/>
    </w:pPr>
  </w:style>
  <w:style w:type="paragraph" w:customStyle="1" w:styleId="7ED73E6FC6E2413EB2094896F0160112">
    <w:name w:val="7ED73E6FC6E2413EB2094896F0160112"/>
    <w:rsid w:val="0049760C"/>
    <w:pPr>
      <w:bidi/>
    </w:pPr>
  </w:style>
  <w:style w:type="paragraph" w:customStyle="1" w:styleId="DF67EEB109324EF6BCECE2E284EF12A3">
    <w:name w:val="DF67EEB109324EF6BCECE2E284EF12A3"/>
    <w:rsid w:val="0049760C"/>
    <w:pPr>
      <w:bidi/>
    </w:pPr>
  </w:style>
  <w:style w:type="paragraph" w:customStyle="1" w:styleId="33162358C5084CB3B708BBDB725E3C82">
    <w:name w:val="33162358C5084CB3B708BBDB725E3C82"/>
    <w:rsid w:val="0049760C"/>
    <w:pPr>
      <w:bidi/>
    </w:pPr>
  </w:style>
  <w:style w:type="paragraph" w:customStyle="1" w:styleId="84183D474E934A67B6C2EFF673216877">
    <w:name w:val="84183D474E934A67B6C2EFF673216877"/>
    <w:rsid w:val="0049760C"/>
    <w:pPr>
      <w:bidi/>
    </w:pPr>
  </w:style>
  <w:style w:type="paragraph" w:customStyle="1" w:styleId="E644766F9D8A4C8FADE3F377D229A9B1">
    <w:name w:val="E644766F9D8A4C8FADE3F377D229A9B1"/>
    <w:rsid w:val="0049760C"/>
    <w:pPr>
      <w:bidi/>
    </w:pPr>
  </w:style>
  <w:style w:type="paragraph" w:customStyle="1" w:styleId="6FA84A120BBE4867BBF6A6C156E84426">
    <w:name w:val="6FA84A120BBE4867BBF6A6C156E84426"/>
    <w:rsid w:val="0049760C"/>
    <w:pPr>
      <w:bidi/>
    </w:pPr>
  </w:style>
  <w:style w:type="paragraph" w:customStyle="1" w:styleId="635F74C2FB224265B035FE38BBDFC4B9">
    <w:name w:val="635F74C2FB224265B035FE38BBDFC4B9"/>
    <w:rsid w:val="0049760C"/>
    <w:pPr>
      <w:bidi/>
    </w:pPr>
  </w:style>
  <w:style w:type="paragraph" w:customStyle="1" w:styleId="80711DADA1CB411DA5C460DFAD5E50D8">
    <w:name w:val="80711DADA1CB411DA5C460DFAD5E50D8"/>
    <w:rsid w:val="0049760C"/>
    <w:pPr>
      <w:bidi/>
    </w:pPr>
  </w:style>
  <w:style w:type="paragraph" w:customStyle="1" w:styleId="7DBCC5DCE93A4A3CB93F884CF483969E">
    <w:name w:val="7DBCC5DCE93A4A3CB93F884CF483969E"/>
    <w:rsid w:val="0049760C"/>
    <w:pPr>
      <w:bidi/>
    </w:pPr>
  </w:style>
  <w:style w:type="paragraph" w:customStyle="1" w:styleId="C02CDDD874524B37A24AA80F9B9E3D17">
    <w:name w:val="C02CDDD874524B37A24AA80F9B9E3D17"/>
    <w:rsid w:val="0049760C"/>
    <w:pPr>
      <w:bidi/>
    </w:pPr>
  </w:style>
  <w:style w:type="paragraph" w:customStyle="1" w:styleId="6DB8420B1A454C0D8A8A7812264E26EA">
    <w:name w:val="6DB8420B1A454C0D8A8A7812264E26EA"/>
    <w:rsid w:val="0049760C"/>
    <w:pPr>
      <w:bidi/>
    </w:pPr>
  </w:style>
  <w:style w:type="paragraph" w:customStyle="1" w:styleId="F74AF7B847DE43CDA0F672A389048D0E">
    <w:name w:val="F74AF7B847DE43CDA0F672A389048D0E"/>
    <w:rsid w:val="0049760C"/>
    <w:pPr>
      <w:bidi/>
    </w:pPr>
  </w:style>
  <w:style w:type="paragraph" w:customStyle="1" w:styleId="F7E2138B01E643F6800AF403D5F7F2C8">
    <w:name w:val="F7E2138B01E643F6800AF403D5F7F2C8"/>
    <w:rsid w:val="0049760C"/>
    <w:pPr>
      <w:bidi/>
    </w:pPr>
  </w:style>
  <w:style w:type="paragraph" w:customStyle="1" w:styleId="95313DB7D86F41B9B4075EDDFF15E901">
    <w:name w:val="95313DB7D86F41B9B4075EDDFF15E901"/>
    <w:rsid w:val="0049760C"/>
    <w:pPr>
      <w:bidi/>
    </w:pPr>
  </w:style>
  <w:style w:type="paragraph" w:customStyle="1" w:styleId="92446CA449D54BF9992C31D88439BA8A">
    <w:name w:val="92446CA449D54BF9992C31D88439BA8A"/>
    <w:rsid w:val="0049760C"/>
    <w:pPr>
      <w:bidi/>
    </w:pPr>
  </w:style>
  <w:style w:type="paragraph" w:customStyle="1" w:styleId="EC72BDC9CFCC4C48950DAB09C791CCE5">
    <w:name w:val="EC72BDC9CFCC4C48950DAB09C791CCE5"/>
    <w:rsid w:val="0049760C"/>
    <w:pPr>
      <w:bidi/>
    </w:pPr>
  </w:style>
  <w:style w:type="paragraph" w:customStyle="1" w:styleId="3A9FB8D1AEE74ABDA6CC707F31CFB97F">
    <w:name w:val="3A9FB8D1AEE74ABDA6CC707F31CFB97F"/>
    <w:rsid w:val="0049760C"/>
    <w:pPr>
      <w:bidi/>
    </w:pPr>
  </w:style>
  <w:style w:type="paragraph" w:customStyle="1" w:styleId="DC02B8724D8947489C652AC7786DC50B">
    <w:name w:val="DC02B8724D8947489C652AC7786DC50B"/>
    <w:rsid w:val="00A71AFE"/>
    <w:pPr>
      <w:bidi/>
    </w:pPr>
  </w:style>
  <w:style w:type="paragraph" w:customStyle="1" w:styleId="79C6D110D6EE489DAEEBB1EF1210989D">
    <w:name w:val="79C6D110D6EE489DAEEBB1EF1210989D"/>
    <w:rsid w:val="00A71AFE"/>
    <w:pPr>
      <w:bidi/>
    </w:pPr>
  </w:style>
  <w:style w:type="paragraph" w:customStyle="1" w:styleId="9EF31214E9E54CCFA0C6A18CC5F4A0A5">
    <w:name w:val="9EF31214E9E54CCFA0C6A18CC5F4A0A5"/>
    <w:rsid w:val="00A71AFE"/>
    <w:pPr>
      <w:bidi/>
    </w:pPr>
  </w:style>
  <w:style w:type="paragraph" w:customStyle="1" w:styleId="CA214CC4687943B4A4BEC2C4F1A7B674">
    <w:name w:val="CA214CC4687943B4A4BEC2C4F1A7B674"/>
    <w:rsid w:val="00A71AFE"/>
    <w:pPr>
      <w:bidi/>
    </w:pPr>
  </w:style>
  <w:style w:type="paragraph" w:customStyle="1" w:styleId="2734D814F60A4D7BBFA7E6B2C72D86A4">
    <w:name w:val="2734D814F60A4D7BBFA7E6B2C72D86A4"/>
    <w:rsid w:val="00A71AFE"/>
    <w:pPr>
      <w:bidi/>
    </w:pPr>
  </w:style>
  <w:style w:type="paragraph" w:customStyle="1" w:styleId="2D57BE9F069B4CDD8B982937A0B822E5">
    <w:name w:val="2D57BE9F069B4CDD8B982937A0B822E5"/>
    <w:rsid w:val="00A71AFE"/>
    <w:pPr>
      <w:bidi/>
    </w:pPr>
  </w:style>
  <w:style w:type="paragraph" w:customStyle="1" w:styleId="A214076A9E2C4C51B3ABF4E335EDECC7">
    <w:name w:val="A214076A9E2C4C51B3ABF4E335EDECC7"/>
    <w:rsid w:val="00A71AFE"/>
    <w:pPr>
      <w:bidi/>
    </w:pPr>
  </w:style>
  <w:style w:type="paragraph" w:customStyle="1" w:styleId="A37DED579527442BBAB752306F367356">
    <w:name w:val="A37DED579527442BBAB752306F367356"/>
    <w:rsid w:val="00A71AFE"/>
    <w:pPr>
      <w:bidi/>
    </w:pPr>
  </w:style>
  <w:style w:type="paragraph" w:customStyle="1" w:styleId="72219E9C7B46498B915B891DD26981CB">
    <w:name w:val="72219E9C7B46498B915B891DD26981CB"/>
    <w:rsid w:val="00A71AFE"/>
    <w:pPr>
      <w:bidi/>
    </w:pPr>
  </w:style>
  <w:style w:type="paragraph" w:customStyle="1" w:styleId="688A3F5FD2EF4D3BB64E3491AA3568E0">
    <w:name w:val="688A3F5FD2EF4D3BB64E3491AA3568E0"/>
    <w:rsid w:val="00A71AFE"/>
    <w:pPr>
      <w:bidi/>
    </w:pPr>
  </w:style>
  <w:style w:type="paragraph" w:customStyle="1" w:styleId="2D7C3669FF2E450E858EC469AD9CFC7E">
    <w:name w:val="2D7C3669FF2E450E858EC469AD9CFC7E"/>
    <w:rsid w:val="00A71AFE"/>
    <w:pPr>
      <w:bidi/>
    </w:pPr>
  </w:style>
  <w:style w:type="paragraph" w:customStyle="1" w:styleId="ECD57B800B5F4A68A7CFA8518E6D4306">
    <w:name w:val="ECD57B800B5F4A68A7CFA8518E6D4306"/>
    <w:rsid w:val="00A71AFE"/>
    <w:pPr>
      <w:bidi/>
    </w:pPr>
  </w:style>
  <w:style w:type="paragraph" w:customStyle="1" w:styleId="9310D4F3A9A844F7990D477DC9CA4951">
    <w:name w:val="9310D4F3A9A844F7990D477DC9CA4951"/>
    <w:rsid w:val="00A71AFE"/>
    <w:pPr>
      <w:bidi/>
    </w:pPr>
  </w:style>
  <w:style w:type="paragraph" w:customStyle="1" w:styleId="AFEC8B4B8B6E4A1BB2C87478438655CA">
    <w:name w:val="AFEC8B4B8B6E4A1BB2C87478438655CA"/>
    <w:rsid w:val="00A71AFE"/>
    <w:pPr>
      <w:bidi/>
    </w:pPr>
  </w:style>
  <w:style w:type="paragraph" w:customStyle="1" w:styleId="D1381D7476CB4AFD917DB149E772323F">
    <w:name w:val="D1381D7476CB4AFD917DB149E772323F"/>
    <w:rsid w:val="00A71AFE"/>
    <w:pPr>
      <w:bidi/>
    </w:pPr>
  </w:style>
  <w:style w:type="paragraph" w:customStyle="1" w:styleId="E2E34E8836AA4FC0924ACC77E792DA84">
    <w:name w:val="E2E34E8836AA4FC0924ACC77E792DA84"/>
    <w:rsid w:val="00A71AFE"/>
    <w:pPr>
      <w:bidi/>
    </w:pPr>
  </w:style>
  <w:style w:type="paragraph" w:customStyle="1" w:styleId="C118BA5C33C444BCBABA9DD8F77851C7">
    <w:name w:val="C118BA5C33C444BCBABA9DD8F77851C7"/>
    <w:rsid w:val="00A71AFE"/>
    <w:pPr>
      <w:bidi/>
    </w:pPr>
  </w:style>
  <w:style w:type="paragraph" w:customStyle="1" w:styleId="05DBDE0C9F084C54B28A2533E0E5EE3A">
    <w:name w:val="05DBDE0C9F084C54B28A2533E0E5EE3A"/>
    <w:rsid w:val="00A71AFE"/>
    <w:pPr>
      <w:bidi/>
    </w:pPr>
  </w:style>
  <w:style w:type="paragraph" w:customStyle="1" w:styleId="EC131D3416BA4A23BFFA76EDCCC565DC">
    <w:name w:val="EC131D3416BA4A23BFFA76EDCCC565DC"/>
    <w:rsid w:val="00A71AFE"/>
    <w:pPr>
      <w:bidi/>
    </w:pPr>
  </w:style>
  <w:style w:type="paragraph" w:customStyle="1" w:styleId="0ED4F635A67C4E8C9D4C45B3CFA84879">
    <w:name w:val="0ED4F635A67C4E8C9D4C45B3CFA84879"/>
    <w:rsid w:val="00A71AFE"/>
    <w:pPr>
      <w:bidi/>
    </w:pPr>
  </w:style>
  <w:style w:type="paragraph" w:customStyle="1" w:styleId="96B87249E1C34F9EA15DFB9D934DF591">
    <w:name w:val="96B87249E1C34F9EA15DFB9D934DF591"/>
    <w:rsid w:val="00A71AFE"/>
    <w:pPr>
      <w:bidi/>
    </w:pPr>
  </w:style>
  <w:style w:type="paragraph" w:customStyle="1" w:styleId="6CEF6177BBF546DEA33FB1496B0CD82D">
    <w:name w:val="6CEF6177BBF546DEA33FB1496B0CD82D"/>
    <w:rsid w:val="00895E0F"/>
    <w:pPr>
      <w:bidi/>
    </w:pPr>
  </w:style>
  <w:style w:type="paragraph" w:customStyle="1" w:styleId="A67353FE4F794805BD447E3C3111E648">
    <w:name w:val="A67353FE4F794805BD447E3C3111E648"/>
    <w:rsid w:val="00895E0F"/>
    <w:pPr>
      <w:bidi/>
    </w:pPr>
  </w:style>
  <w:style w:type="paragraph" w:customStyle="1" w:styleId="A4C2CB7C3CF4498EB4E323F67ECB567A">
    <w:name w:val="A4C2CB7C3CF4498EB4E323F67ECB567A"/>
    <w:rsid w:val="00895E0F"/>
    <w:pPr>
      <w:bidi/>
    </w:pPr>
  </w:style>
  <w:style w:type="paragraph" w:customStyle="1" w:styleId="75420B552601494184D94E7FD93C814F">
    <w:name w:val="75420B552601494184D94E7FD93C814F"/>
    <w:rsid w:val="00895E0F"/>
    <w:pPr>
      <w:bidi/>
    </w:pPr>
  </w:style>
  <w:style w:type="paragraph" w:customStyle="1" w:styleId="8E3501AF59D140E281D9F3CEAC579F96">
    <w:name w:val="8E3501AF59D140E281D9F3CEAC579F96"/>
    <w:rsid w:val="00895E0F"/>
    <w:pPr>
      <w:bidi/>
    </w:pPr>
  </w:style>
  <w:style w:type="paragraph" w:customStyle="1" w:styleId="49CFCC98CC4E42958E38DF32EF63C24A">
    <w:name w:val="49CFCC98CC4E42958E38DF32EF63C24A"/>
    <w:rsid w:val="00895E0F"/>
    <w:pPr>
      <w:bidi/>
    </w:pPr>
  </w:style>
  <w:style w:type="paragraph" w:customStyle="1" w:styleId="7E5124C828D14E8BB202C7A17A87CD98">
    <w:name w:val="7E5124C828D14E8BB202C7A17A87CD98"/>
    <w:rsid w:val="00895E0F"/>
    <w:pPr>
      <w:bidi/>
    </w:pPr>
  </w:style>
  <w:style w:type="paragraph" w:customStyle="1" w:styleId="0C16F71862E7441094FFFB58FE44BE7D">
    <w:name w:val="0C16F71862E7441094FFFB58FE44BE7D"/>
    <w:rsid w:val="00895E0F"/>
    <w:pPr>
      <w:bidi/>
    </w:pPr>
  </w:style>
  <w:style w:type="paragraph" w:customStyle="1" w:styleId="9CC8279B2A674AB789B70DB0BA08E92D">
    <w:name w:val="9CC8279B2A674AB789B70DB0BA08E92D"/>
    <w:rsid w:val="00895E0F"/>
    <w:pPr>
      <w:bidi/>
    </w:pPr>
  </w:style>
  <w:style w:type="paragraph" w:customStyle="1" w:styleId="D2093E821B9D4CA7A527B4A09CEAE4A9">
    <w:name w:val="D2093E821B9D4CA7A527B4A09CEAE4A9"/>
    <w:rsid w:val="00895E0F"/>
    <w:pPr>
      <w:bidi/>
    </w:pPr>
  </w:style>
  <w:style w:type="paragraph" w:customStyle="1" w:styleId="FC8628138C7C4F179906E378D4FB76A5">
    <w:name w:val="FC8628138C7C4F179906E378D4FB76A5"/>
    <w:rsid w:val="00895E0F"/>
    <w:pPr>
      <w:bidi/>
    </w:pPr>
  </w:style>
  <w:style w:type="paragraph" w:customStyle="1" w:styleId="026857019A7845719673107FF3D45AB4">
    <w:name w:val="026857019A7845719673107FF3D45AB4"/>
    <w:rsid w:val="00895E0F"/>
    <w:pPr>
      <w:bidi/>
    </w:pPr>
  </w:style>
  <w:style w:type="paragraph" w:customStyle="1" w:styleId="49592E2F99914C5B8D83D2C8778EA650">
    <w:name w:val="49592E2F99914C5B8D83D2C8778EA650"/>
    <w:rsid w:val="00895E0F"/>
    <w:pPr>
      <w:bidi/>
    </w:pPr>
  </w:style>
  <w:style w:type="paragraph" w:customStyle="1" w:styleId="89F0A96640D245BC9E1B1B68185D07DE">
    <w:name w:val="89F0A96640D245BC9E1B1B68185D07DE"/>
    <w:rsid w:val="00895E0F"/>
    <w:pPr>
      <w:bidi/>
    </w:pPr>
  </w:style>
  <w:style w:type="paragraph" w:customStyle="1" w:styleId="4E02C8481574477B928792F6C7CEDE85">
    <w:name w:val="4E02C8481574477B928792F6C7CEDE85"/>
    <w:rsid w:val="00895E0F"/>
    <w:pPr>
      <w:bidi/>
    </w:pPr>
  </w:style>
  <w:style w:type="paragraph" w:customStyle="1" w:styleId="1AC1A8FEE30A44F5A248E3FBF934BDE8">
    <w:name w:val="1AC1A8FEE30A44F5A248E3FBF934BDE8"/>
    <w:rsid w:val="00895E0F"/>
    <w:pPr>
      <w:bidi/>
    </w:pPr>
  </w:style>
  <w:style w:type="paragraph" w:customStyle="1" w:styleId="9CB0B593C58D4EFE8327F4B7975E2724">
    <w:name w:val="9CB0B593C58D4EFE8327F4B7975E2724"/>
    <w:rsid w:val="00895E0F"/>
    <w:pPr>
      <w:bidi/>
    </w:pPr>
  </w:style>
  <w:style w:type="paragraph" w:customStyle="1" w:styleId="4A556F5EFEE24F21BE759785CFFF1437">
    <w:name w:val="4A556F5EFEE24F21BE759785CFFF1437"/>
    <w:rsid w:val="00895E0F"/>
    <w:pPr>
      <w:bidi/>
    </w:pPr>
  </w:style>
  <w:style w:type="paragraph" w:customStyle="1" w:styleId="0E457F64E2084ED1BBAADE68BBED9247">
    <w:name w:val="0E457F64E2084ED1BBAADE68BBED9247"/>
    <w:rsid w:val="00895E0F"/>
    <w:pPr>
      <w:bidi/>
    </w:pPr>
  </w:style>
  <w:style w:type="paragraph" w:customStyle="1" w:styleId="8396C4F7587C42B28935822395E4422B">
    <w:name w:val="8396C4F7587C42B28935822395E4422B"/>
    <w:rsid w:val="00895E0F"/>
    <w:pPr>
      <w:bidi/>
    </w:pPr>
  </w:style>
  <w:style w:type="paragraph" w:customStyle="1" w:styleId="336575DC13F548A0B9E191A33F623A4F">
    <w:name w:val="336575DC13F548A0B9E191A33F623A4F"/>
    <w:rsid w:val="00895E0F"/>
    <w:pPr>
      <w:bidi/>
    </w:pPr>
  </w:style>
  <w:style w:type="paragraph" w:customStyle="1" w:styleId="C1D81E81280149CB87AC72399B56F956">
    <w:name w:val="C1D81E81280149CB87AC72399B56F956"/>
    <w:rsid w:val="00465FC7"/>
    <w:pPr>
      <w:bidi/>
    </w:pPr>
  </w:style>
  <w:style w:type="paragraph" w:customStyle="1" w:styleId="EC68E5FE6CED4777B13D2FF2478FBF21">
    <w:name w:val="EC68E5FE6CED4777B13D2FF2478FBF21"/>
    <w:rsid w:val="00806944"/>
    <w:pPr>
      <w:bidi/>
    </w:pPr>
  </w:style>
  <w:style w:type="paragraph" w:customStyle="1" w:styleId="D982A8BA412B49D0ABC9967D57D0E528">
    <w:name w:val="D982A8BA412B49D0ABC9967D57D0E528"/>
    <w:rsid w:val="00806944"/>
    <w:pPr>
      <w:bidi/>
    </w:pPr>
  </w:style>
  <w:style w:type="paragraph" w:customStyle="1" w:styleId="4661E8F3A9654C54B7689DAF69CC382F">
    <w:name w:val="4661E8F3A9654C54B7689DAF69CC382F"/>
    <w:rsid w:val="00806944"/>
    <w:pPr>
      <w:bidi/>
    </w:pPr>
  </w:style>
  <w:style w:type="paragraph" w:customStyle="1" w:styleId="C953F6F6475D44948D846B1065D8ACC8">
    <w:name w:val="C953F6F6475D44948D846B1065D8ACC8"/>
    <w:rsid w:val="00806944"/>
    <w:pPr>
      <w:bidi/>
    </w:pPr>
  </w:style>
  <w:style w:type="paragraph" w:customStyle="1" w:styleId="591D7FC0DEFD4E73A6E80DA61E12F51D">
    <w:name w:val="591D7FC0DEFD4E73A6E80DA61E12F51D"/>
    <w:rsid w:val="00806944"/>
    <w:pPr>
      <w:bidi/>
    </w:pPr>
  </w:style>
  <w:style w:type="paragraph" w:customStyle="1" w:styleId="F4CF3258CCA54FACBC52785E667C92A6">
    <w:name w:val="F4CF3258CCA54FACBC52785E667C92A6"/>
    <w:rsid w:val="00806944"/>
    <w:pPr>
      <w:bidi/>
    </w:pPr>
  </w:style>
  <w:style w:type="paragraph" w:customStyle="1" w:styleId="38B24E272C75443582C72D226D93E6D0">
    <w:name w:val="38B24E272C75443582C72D226D93E6D0"/>
    <w:rsid w:val="00806944"/>
    <w:pPr>
      <w:bidi/>
    </w:pPr>
  </w:style>
  <w:style w:type="paragraph" w:customStyle="1" w:styleId="B9B4AF81932247968EC4DBBF753C3A33">
    <w:name w:val="B9B4AF81932247968EC4DBBF753C3A33"/>
    <w:rsid w:val="00806944"/>
    <w:pPr>
      <w:bidi/>
    </w:pPr>
  </w:style>
  <w:style w:type="paragraph" w:customStyle="1" w:styleId="9C984CDC8B984BAA934EBC3089C6DB30">
    <w:name w:val="9C984CDC8B984BAA934EBC3089C6DB30"/>
    <w:rsid w:val="00806944"/>
    <w:pPr>
      <w:bidi/>
    </w:pPr>
  </w:style>
  <w:style w:type="paragraph" w:customStyle="1" w:styleId="C2CC0E120E8440A6823E605842037016">
    <w:name w:val="C2CC0E120E8440A6823E605842037016"/>
    <w:rsid w:val="00806944"/>
    <w:pPr>
      <w:bidi/>
    </w:pPr>
  </w:style>
  <w:style w:type="paragraph" w:customStyle="1" w:styleId="AC47E47D09CF47A495FCD5ADF79C657D">
    <w:name w:val="AC47E47D09CF47A495FCD5ADF79C657D"/>
    <w:rsid w:val="00806944"/>
    <w:pPr>
      <w:bidi/>
    </w:pPr>
  </w:style>
  <w:style w:type="paragraph" w:customStyle="1" w:styleId="006055A9838F41D1BF254A6A45EE93A4">
    <w:name w:val="006055A9838F41D1BF254A6A45EE93A4"/>
    <w:rsid w:val="00806944"/>
    <w:pPr>
      <w:bidi/>
    </w:pPr>
  </w:style>
  <w:style w:type="paragraph" w:customStyle="1" w:styleId="9914F3397D9443E682CA0B003DFADFF7">
    <w:name w:val="9914F3397D9443E682CA0B003DFADFF7"/>
    <w:rsid w:val="00806944"/>
    <w:pPr>
      <w:bidi/>
    </w:pPr>
  </w:style>
  <w:style w:type="paragraph" w:customStyle="1" w:styleId="88865908C75646308C45F4C9581808FD">
    <w:name w:val="88865908C75646308C45F4C9581808FD"/>
    <w:rsid w:val="00806944"/>
    <w:pPr>
      <w:bidi/>
    </w:pPr>
  </w:style>
  <w:style w:type="paragraph" w:customStyle="1" w:styleId="220E65893532479B9BDA6F294658D6ED">
    <w:name w:val="220E65893532479B9BDA6F294658D6ED"/>
    <w:rsid w:val="00806944"/>
    <w:pPr>
      <w:bidi/>
    </w:pPr>
  </w:style>
  <w:style w:type="paragraph" w:customStyle="1" w:styleId="C8CEE341FB004E9586886104697BCCD8">
    <w:name w:val="C8CEE341FB004E9586886104697BCCD8"/>
    <w:rsid w:val="00806944"/>
    <w:pPr>
      <w:bidi/>
    </w:pPr>
  </w:style>
  <w:style w:type="paragraph" w:customStyle="1" w:styleId="BA63BDA132634043A4F80222B03D8297">
    <w:name w:val="BA63BDA132634043A4F80222B03D8297"/>
    <w:rsid w:val="00806944"/>
    <w:pPr>
      <w:bidi/>
    </w:pPr>
  </w:style>
  <w:style w:type="paragraph" w:customStyle="1" w:styleId="47D282B5593340509076CEBAF2C5DACC">
    <w:name w:val="47D282B5593340509076CEBAF2C5DACC"/>
    <w:rsid w:val="00806944"/>
    <w:pPr>
      <w:bidi/>
    </w:pPr>
  </w:style>
  <w:style w:type="paragraph" w:customStyle="1" w:styleId="95185609D6164A0FB750644F2F9904DC">
    <w:name w:val="95185609D6164A0FB750644F2F9904DC"/>
    <w:rsid w:val="00806944"/>
    <w:pPr>
      <w:bidi/>
    </w:pPr>
  </w:style>
  <w:style w:type="paragraph" w:customStyle="1" w:styleId="FD60B1E0695B4707AA8BB84BD8A86E15">
    <w:name w:val="FD60B1E0695B4707AA8BB84BD8A86E15"/>
    <w:rsid w:val="00806944"/>
    <w:pPr>
      <w:bidi/>
    </w:pPr>
  </w:style>
  <w:style w:type="paragraph" w:customStyle="1" w:styleId="43F1EA623E4D495A983A533A7327085A">
    <w:name w:val="43F1EA623E4D495A983A533A7327085A"/>
    <w:rsid w:val="00806944"/>
    <w:pPr>
      <w:bidi/>
    </w:pPr>
  </w:style>
  <w:style w:type="paragraph" w:customStyle="1" w:styleId="9D889A471E60419D9E507CD4CFE168A9">
    <w:name w:val="9D889A471E60419D9E507CD4CFE168A9"/>
    <w:rsid w:val="00806944"/>
    <w:pPr>
      <w:bidi/>
    </w:pPr>
  </w:style>
  <w:style w:type="paragraph" w:customStyle="1" w:styleId="1E68052DA99F4CE180EA02B6094BBB93">
    <w:name w:val="1E68052DA99F4CE180EA02B6094BBB93"/>
    <w:rsid w:val="00806944"/>
    <w:pPr>
      <w:bidi/>
    </w:pPr>
  </w:style>
  <w:style w:type="paragraph" w:customStyle="1" w:styleId="A02F06DCF53143A386235FAC54FDBC66">
    <w:name w:val="A02F06DCF53143A386235FAC54FDBC66"/>
    <w:rsid w:val="00806944"/>
    <w:pPr>
      <w:bidi/>
    </w:pPr>
  </w:style>
  <w:style w:type="paragraph" w:customStyle="1" w:styleId="76A5B6E769B04982B53BA314F0D9F29E">
    <w:name w:val="76A5B6E769B04982B53BA314F0D9F29E"/>
    <w:rsid w:val="00806944"/>
    <w:pPr>
      <w:bidi/>
    </w:pPr>
  </w:style>
  <w:style w:type="paragraph" w:customStyle="1" w:styleId="F394981CCCAE46D297977395E2036903">
    <w:name w:val="F394981CCCAE46D297977395E2036903"/>
    <w:rsid w:val="00806944"/>
    <w:pPr>
      <w:bidi/>
    </w:pPr>
  </w:style>
  <w:style w:type="paragraph" w:customStyle="1" w:styleId="59E095A8BA77405991FC2080FC42D261">
    <w:name w:val="59E095A8BA77405991FC2080FC42D261"/>
    <w:rsid w:val="00806944"/>
    <w:pPr>
      <w:bidi/>
    </w:pPr>
  </w:style>
  <w:style w:type="paragraph" w:customStyle="1" w:styleId="6668D3241CB14EC386ADBD2BDDC0E1D0">
    <w:name w:val="6668D3241CB14EC386ADBD2BDDC0E1D0"/>
    <w:rsid w:val="00806944"/>
    <w:pPr>
      <w:bidi/>
    </w:pPr>
  </w:style>
  <w:style w:type="paragraph" w:customStyle="1" w:styleId="0FEFBB5E456B4A7CA63C792FC6C490CA">
    <w:name w:val="0FEFBB5E456B4A7CA63C792FC6C490CA"/>
    <w:rsid w:val="00806944"/>
    <w:pPr>
      <w:bidi/>
    </w:pPr>
  </w:style>
  <w:style w:type="paragraph" w:customStyle="1" w:styleId="5C28FB6155DD446E876C4B3ECC3FEFFF">
    <w:name w:val="5C28FB6155DD446E876C4B3ECC3FEFFF"/>
    <w:rsid w:val="00806944"/>
    <w:pPr>
      <w:bidi/>
    </w:pPr>
  </w:style>
  <w:style w:type="paragraph" w:customStyle="1" w:styleId="0D37C7A047394E0F8364BF1B9D7C8B7E">
    <w:name w:val="0D37C7A047394E0F8364BF1B9D7C8B7E"/>
    <w:rsid w:val="00806944"/>
    <w:pPr>
      <w:bidi/>
    </w:pPr>
  </w:style>
  <w:style w:type="paragraph" w:customStyle="1" w:styleId="34112354888F4D0A9CECC882A98FEA8A">
    <w:name w:val="34112354888F4D0A9CECC882A98FEA8A"/>
    <w:rsid w:val="00806944"/>
    <w:pPr>
      <w:bidi/>
    </w:pPr>
  </w:style>
  <w:style w:type="paragraph" w:customStyle="1" w:styleId="046CD232F825415F89B936BA5A22E2F8">
    <w:name w:val="046CD232F825415F89B936BA5A22E2F8"/>
    <w:rsid w:val="00806944"/>
    <w:pPr>
      <w:bidi/>
    </w:pPr>
  </w:style>
  <w:style w:type="paragraph" w:customStyle="1" w:styleId="3188788B05004D908A4A5345DDC559F0">
    <w:name w:val="3188788B05004D908A4A5345DDC559F0"/>
    <w:rsid w:val="00806944"/>
    <w:pPr>
      <w:bidi/>
    </w:pPr>
  </w:style>
  <w:style w:type="paragraph" w:customStyle="1" w:styleId="80FF31CC47564F9885D7843DE68C4DD9">
    <w:name w:val="80FF31CC47564F9885D7843DE68C4DD9"/>
    <w:rsid w:val="00806944"/>
    <w:pPr>
      <w:bidi/>
    </w:pPr>
  </w:style>
  <w:style w:type="paragraph" w:customStyle="1" w:styleId="BAD51C2E1DC345D193BEB04235311CA7">
    <w:name w:val="BAD51C2E1DC345D193BEB04235311CA7"/>
    <w:rsid w:val="00806944"/>
    <w:pPr>
      <w:bidi/>
    </w:pPr>
  </w:style>
  <w:style w:type="paragraph" w:customStyle="1" w:styleId="66573487D7004AE39654E506D43A0040">
    <w:name w:val="66573487D7004AE39654E506D43A0040"/>
    <w:rsid w:val="00806944"/>
    <w:pPr>
      <w:bidi/>
    </w:pPr>
  </w:style>
  <w:style w:type="paragraph" w:customStyle="1" w:styleId="C32FAB6337754B5F84A2EBF274311006">
    <w:name w:val="C32FAB6337754B5F84A2EBF274311006"/>
    <w:rsid w:val="00806944"/>
    <w:pPr>
      <w:bidi/>
    </w:pPr>
  </w:style>
  <w:style w:type="paragraph" w:customStyle="1" w:styleId="F8B63A2DFB7A408B9EF6B6A15489BEB6">
    <w:name w:val="F8B63A2DFB7A408B9EF6B6A15489BEB6"/>
    <w:rsid w:val="00806944"/>
    <w:pPr>
      <w:bidi/>
    </w:pPr>
  </w:style>
  <w:style w:type="paragraph" w:customStyle="1" w:styleId="1EFA4BE370934ED6A5F46BFC17FB8F97">
    <w:name w:val="1EFA4BE370934ED6A5F46BFC17FB8F97"/>
    <w:rsid w:val="00806944"/>
    <w:pPr>
      <w:bidi/>
    </w:pPr>
  </w:style>
  <w:style w:type="paragraph" w:customStyle="1" w:styleId="7AB628FF1990448898977A6F92DFA388">
    <w:name w:val="7AB628FF1990448898977A6F92DFA388"/>
    <w:rsid w:val="00806944"/>
    <w:pPr>
      <w:bidi/>
    </w:pPr>
  </w:style>
  <w:style w:type="paragraph" w:customStyle="1" w:styleId="AF3893DA363E436794D05631969FFBEE">
    <w:name w:val="AF3893DA363E436794D05631969FFBEE"/>
    <w:rsid w:val="00806944"/>
    <w:pPr>
      <w:bidi/>
    </w:pPr>
  </w:style>
  <w:style w:type="paragraph" w:customStyle="1" w:styleId="8958238D1CB04748BFF2899B3AB71F44">
    <w:name w:val="8958238D1CB04748BFF2899B3AB71F44"/>
    <w:rsid w:val="00806944"/>
    <w:pPr>
      <w:bidi/>
    </w:pPr>
  </w:style>
  <w:style w:type="paragraph" w:customStyle="1" w:styleId="596EF6AD25CB461E9D9442E4C287B7F5">
    <w:name w:val="596EF6AD25CB461E9D9442E4C287B7F5"/>
    <w:rsid w:val="00371D66"/>
    <w:pPr>
      <w:bidi/>
    </w:pPr>
  </w:style>
  <w:style w:type="paragraph" w:customStyle="1" w:styleId="4F3AB5844E944BC889E09A2602EB6609">
    <w:name w:val="4F3AB5844E944BC889E09A2602EB6609"/>
    <w:rsid w:val="00E56CDE"/>
    <w:pPr>
      <w:bidi/>
    </w:pPr>
  </w:style>
  <w:style w:type="paragraph" w:customStyle="1" w:styleId="B2EF8B2A8C124D26B5CE81C4BB931A43">
    <w:name w:val="B2EF8B2A8C124D26B5CE81C4BB931A43"/>
    <w:rsid w:val="00E56CDE"/>
    <w:pPr>
      <w:bidi/>
    </w:pPr>
  </w:style>
  <w:style w:type="paragraph" w:customStyle="1" w:styleId="758C4EC8A4134600ABD1DDC2B3E2A3CB">
    <w:name w:val="758C4EC8A4134600ABD1DDC2B3E2A3CB"/>
    <w:rsid w:val="00E56CDE"/>
    <w:pPr>
      <w:bidi/>
    </w:pPr>
  </w:style>
  <w:style w:type="paragraph" w:customStyle="1" w:styleId="1776D8D6713F434D9E70173B615A6214">
    <w:name w:val="1776D8D6713F434D9E70173B615A6214"/>
    <w:rsid w:val="00E56CDE"/>
    <w:pPr>
      <w:bidi/>
    </w:pPr>
  </w:style>
  <w:style w:type="paragraph" w:customStyle="1" w:styleId="EF4A91B63AAC4CAA9A6E6AFB0B297E81">
    <w:name w:val="EF4A91B63AAC4CAA9A6E6AFB0B297E81"/>
    <w:rsid w:val="00E56CDE"/>
    <w:pPr>
      <w:bidi/>
    </w:pPr>
  </w:style>
  <w:style w:type="paragraph" w:customStyle="1" w:styleId="D6E22B779AE34C14AD220DCAE55AF820">
    <w:name w:val="D6E22B779AE34C14AD220DCAE55AF820"/>
    <w:rsid w:val="00E56CDE"/>
    <w:pPr>
      <w:bidi/>
    </w:pPr>
  </w:style>
  <w:style w:type="paragraph" w:customStyle="1" w:styleId="3EA306D52DA74FA1BC33E19FF48A9166">
    <w:name w:val="3EA306D52DA74FA1BC33E19FF48A9166"/>
    <w:rsid w:val="00E56CDE"/>
    <w:pPr>
      <w:bidi/>
    </w:pPr>
  </w:style>
  <w:style w:type="paragraph" w:customStyle="1" w:styleId="53993DA21843413B8D242F2AD06328DD">
    <w:name w:val="53993DA21843413B8D242F2AD06328DD"/>
    <w:rsid w:val="00E56CDE"/>
    <w:pPr>
      <w:bidi/>
    </w:pPr>
  </w:style>
  <w:style w:type="paragraph" w:customStyle="1" w:styleId="0EB3CE1AF3054D308C9BA1246CB9544E">
    <w:name w:val="0EB3CE1AF3054D308C9BA1246CB9544E"/>
    <w:rsid w:val="00E56CDE"/>
    <w:pPr>
      <w:bidi/>
    </w:pPr>
  </w:style>
  <w:style w:type="paragraph" w:customStyle="1" w:styleId="99AE496F14C347AAAD253125E8FB5E38">
    <w:name w:val="99AE496F14C347AAAD253125E8FB5E38"/>
    <w:rsid w:val="00E56CDE"/>
    <w:pPr>
      <w:bidi/>
    </w:pPr>
  </w:style>
  <w:style w:type="paragraph" w:customStyle="1" w:styleId="295233D5093C44EA9A83A5BFF45558F9">
    <w:name w:val="295233D5093C44EA9A83A5BFF45558F9"/>
    <w:rsid w:val="00E56CDE"/>
    <w:pPr>
      <w:bidi/>
    </w:pPr>
  </w:style>
  <w:style w:type="paragraph" w:customStyle="1" w:styleId="D67A7A6A696E4796BAD8696EF53D91B8">
    <w:name w:val="D67A7A6A696E4796BAD8696EF53D91B8"/>
    <w:rsid w:val="00E56CDE"/>
    <w:pPr>
      <w:bidi/>
    </w:pPr>
  </w:style>
  <w:style w:type="paragraph" w:customStyle="1" w:styleId="07E186AF1E9844C18D11DCA26721524D">
    <w:name w:val="07E186AF1E9844C18D11DCA26721524D"/>
    <w:rsid w:val="00E56CDE"/>
    <w:pPr>
      <w:bidi/>
    </w:pPr>
  </w:style>
  <w:style w:type="paragraph" w:customStyle="1" w:styleId="4C8C30234F3D436E8D5C26F72E25E265">
    <w:name w:val="4C8C30234F3D436E8D5C26F72E25E265"/>
    <w:rsid w:val="00E56CDE"/>
    <w:pPr>
      <w:bidi/>
    </w:pPr>
  </w:style>
  <w:style w:type="paragraph" w:customStyle="1" w:styleId="982BEA5CDF3D43D0B011EDFFE1484721">
    <w:name w:val="982BEA5CDF3D43D0B011EDFFE1484721"/>
    <w:rsid w:val="00E56CDE"/>
    <w:pPr>
      <w:bidi/>
    </w:pPr>
  </w:style>
  <w:style w:type="paragraph" w:customStyle="1" w:styleId="4071835CF9AE492AA104EE0B0A3F51EC">
    <w:name w:val="4071835CF9AE492AA104EE0B0A3F51EC"/>
    <w:rsid w:val="00E56CDE"/>
    <w:pPr>
      <w:bidi/>
    </w:pPr>
  </w:style>
  <w:style w:type="paragraph" w:customStyle="1" w:styleId="2DDB12826F4C42B2A62337CA9A107706">
    <w:name w:val="2DDB12826F4C42B2A62337CA9A107706"/>
    <w:rsid w:val="00E56CDE"/>
    <w:pPr>
      <w:bidi/>
    </w:pPr>
  </w:style>
  <w:style w:type="paragraph" w:customStyle="1" w:styleId="758A011F57614FB0954F700B89E16A54">
    <w:name w:val="758A011F57614FB0954F700B89E16A54"/>
    <w:rsid w:val="00E56CDE"/>
    <w:pPr>
      <w:bidi/>
    </w:pPr>
  </w:style>
  <w:style w:type="paragraph" w:customStyle="1" w:styleId="A0E4CB473FFA432ABC375E0360C842B7">
    <w:name w:val="A0E4CB473FFA432ABC375E0360C842B7"/>
    <w:rsid w:val="00E56CDE"/>
    <w:pPr>
      <w:bidi/>
    </w:pPr>
  </w:style>
  <w:style w:type="paragraph" w:customStyle="1" w:styleId="C5A2A9349C0747DBA60C079710806A25">
    <w:name w:val="C5A2A9349C0747DBA60C079710806A25"/>
    <w:rsid w:val="00E56CDE"/>
    <w:pPr>
      <w:bidi/>
    </w:pPr>
  </w:style>
  <w:style w:type="paragraph" w:customStyle="1" w:styleId="E6FFA5E61CB94EE18A7E2DF410259CDA">
    <w:name w:val="E6FFA5E61CB94EE18A7E2DF410259CDA"/>
    <w:rsid w:val="00E56CDE"/>
    <w:pPr>
      <w:bidi/>
    </w:pPr>
  </w:style>
  <w:style w:type="paragraph" w:customStyle="1" w:styleId="0385CE8F05D9476C848E32C9079A5A0D">
    <w:name w:val="0385CE8F05D9476C848E32C9079A5A0D"/>
    <w:rsid w:val="00E56CDE"/>
    <w:pPr>
      <w:bidi/>
    </w:pPr>
  </w:style>
  <w:style w:type="paragraph" w:customStyle="1" w:styleId="1AA53388F43E4F588668A9A0EC0838B2">
    <w:name w:val="1AA53388F43E4F588668A9A0EC0838B2"/>
    <w:rsid w:val="00E56CDE"/>
    <w:pPr>
      <w:bidi/>
    </w:pPr>
  </w:style>
  <w:style w:type="paragraph" w:customStyle="1" w:styleId="041FBD83AB78413A9C407028BA430260">
    <w:name w:val="041FBD83AB78413A9C407028BA430260"/>
    <w:rsid w:val="00E56CDE"/>
    <w:pPr>
      <w:bidi/>
    </w:pPr>
  </w:style>
  <w:style w:type="paragraph" w:customStyle="1" w:styleId="8BBA03F3F7FA4E53A481D47ADBBE0D28">
    <w:name w:val="8BBA03F3F7FA4E53A481D47ADBBE0D28"/>
    <w:rsid w:val="00E56CDE"/>
    <w:pPr>
      <w:bidi/>
    </w:pPr>
  </w:style>
  <w:style w:type="paragraph" w:customStyle="1" w:styleId="BD0422512709495D89E97AC433460418">
    <w:name w:val="BD0422512709495D89E97AC433460418"/>
    <w:rsid w:val="00E56CDE"/>
    <w:pPr>
      <w:bidi/>
    </w:pPr>
  </w:style>
  <w:style w:type="paragraph" w:customStyle="1" w:styleId="E86075C992BE48EF809D02118B110ADC">
    <w:name w:val="E86075C992BE48EF809D02118B110ADC"/>
    <w:rsid w:val="00E56CDE"/>
    <w:pPr>
      <w:bidi/>
    </w:pPr>
  </w:style>
  <w:style w:type="paragraph" w:customStyle="1" w:styleId="786CE6F1138C4E4EA1310D7C93649A31">
    <w:name w:val="786CE6F1138C4E4EA1310D7C93649A31"/>
    <w:rsid w:val="00E56CDE"/>
    <w:pPr>
      <w:bidi/>
    </w:pPr>
  </w:style>
  <w:style w:type="paragraph" w:customStyle="1" w:styleId="24E93FD633E040C2A1827C86A6B99060">
    <w:name w:val="24E93FD633E040C2A1827C86A6B99060"/>
    <w:rsid w:val="00E56CDE"/>
    <w:pPr>
      <w:bidi/>
    </w:pPr>
  </w:style>
  <w:style w:type="paragraph" w:customStyle="1" w:styleId="136C5E9763F64B3B89A8843F85BF7ECA">
    <w:name w:val="136C5E9763F64B3B89A8843F85BF7ECA"/>
    <w:rsid w:val="00E56CDE"/>
    <w:pPr>
      <w:bidi/>
    </w:pPr>
  </w:style>
  <w:style w:type="paragraph" w:customStyle="1" w:styleId="EDC832191200485BA0021EC833058C79">
    <w:name w:val="EDC832191200485BA0021EC833058C79"/>
    <w:rsid w:val="00E56CDE"/>
    <w:pPr>
      <w:bidi/>
    </w:pPr>
  </w:style>
  <w:style w:type="paragraph" w:customStyle="1" w:styleId="438A9FA5D0764032953248A1891CB5B4">
    <w:name w:val="438A9FA5D0764032953248A1891CB5B4"/>
    <w:rsid w:val="00E56CDE"/>
    <w:pPr>
      <w:bidi/>
    </w:pPr>
  </w:style>
  <w:style w:type="paragraph" w:customStyle="1" w:styleId="C892C5A3D5D54151826205DBEECF5513">
    <w:name w:val="C892C5A3D5D54151826205DBEECF5513"/>
    <w:rsid w:val="00E56CDE"/>
    <w:pPr>
      <w:bidi/>
    </w:pPr>
  </w:style>
  <w:style w:type="paragraph" w:customStyle="1" w:styleId="ABC5F75C217F41BE91044F8F48C19803">
    <w:name w:val="ABC5F75C217F41BE91044F8F48C19803"/>
    <w:rsid w:val="00E56CDE"/>
    <w:pPr>
      <w:bidi/>
    </w:pPr>
  </w:style>
  <w:style w:type="paragraph" w:customStyle="1" w:styleId="24C44CAF3C7B4BEFA3DF889DF978633D">
    <w:name w:val="24C44CAF3C7B4BEFA3DF889DF978633D"/>
    <w:rsid w:val="00E56CDE"/>
    <w:pPr>
      <w:bidi/>
    </w:pPr>
  </w:style>
  <w:style w:type="paragraph" w:customStyle="1" w:styleId="E9DB7455BB4E4927BAA9C654908663C8">
    <w:name w:val="E9DB7455BB4E4927BAA9C654908663C8"/>
    <w:rsid w:val="00E56CDE"/>
    <w:pPr>
      <w:bidi/>
    </w:pPr>
  </w:style>
  <w:style w:type="paragraph" w:customStyle="1" w:styleId="9320A32E1A6C4F32AACC2161F86A8F3A">
    <w:name w:val="9320A32E1A6C4F32AACC2161F86A8F3A"/>
    <w:rsid w:val="00E56CDE"/>
    <w:pPr>
      <w:bidi/>
    </w:pPr>
  </w:style>
  <w:style w:type="paragraph" w:customStyle="1" w:styleId="D54D1E13433944839AB8F2B025A2F5A6">
    <w:name w:val="D54D1E13433944839AB8F2B025A2F5A6"/>
    <w:rsid w:val="00E56CDE"/>
    <w:pPr>
      <w:bidi/>
    </w:pPr>
  </w:style>
  <w:style w:type="paragraph" w:customStyle="1" w:styleId="3092EA1C21AE4B688FEFF9A42F389220">
    <w:name w:val="3092EA1C21AE4B688FEFF9A42F389220"/>
    <w:rsid w:val="00E56CDE"/>
    <w:pPr>
      <w:bidi/>
    </w:pPr>
  </w:style>
  <w:style w:type="paragraph" w:customStyle="1" w:styleId="7FFF1B7C56604081977698B61AD9EEFD">
    <w:name w:val="7FFF1B7C56604081977698B61AD9EEFD"/>
    <w:rsid w:val="00E56CDE"/>
    <w:pPr>
      <w:bidi/>
    </w:pPr>
  </w:style>
  <w:style w:type="paragraph" w:customStyle="1" w:styleId="78E71A33E9034C8381175C65723C5D55">
    <w:name w:val="78E71A33E9034C8381175C65723C5D55"/>
    <w:rsid w:val="00E56CDE"/>
    <w:pPr>
      <w:bidi/>
    </w:pPr>
  </w:style>
  <w:style w:type="paragraph" w:customStyle="1" w:styleId="9A6D6572FEBE44C5AD066C047BAB8224">
    <w:name w:val="9A6D6572FEBE44C5AD066C047BAB8224"/>
    <w:rsid w:val="00E56CDE"/>
    <w:pPr>
      <w:bidi/>
    </w:pPr>
  </w:style>
  <w:style w:type="paragraph" w:customStyle="1" w:styleId="BAD8FED4EF574C289B80BA62120875B1">
    <w:name w:val="BAD8FED4EF574C289B80BA62120875B1"/>
    <w:rsid w:val="007618BE"/>
    <w:pPr>
      <w:bidi/>
    </w:pPr>
  </w:style>
  <w:style w:type="paragraph" w:customStyle="1" w:styleId="2792563B11A14DE7BE972CA8E1C2CB1B">
    <w:name w:val="2792563B11A14DE7BE972CA8E1C2CB1B"/>
    <w:rsid w:val="007618BE"/>
    <w:pPr>
      <w:bidi/>
    </w:pPr>
  </w:style>
  <w:style w:type="paragraph" w:customStyle="1" w:styleId="446D72812E624E2D837D083DA035B97B">
    <w:name w:val="446D72812E624E2D837D083DA035B97B"/>
    <w:rsid w:val="007618BE"/>
    <w:pPr>
      <w:bidi/>
    </w:pPr>
  </w:style>
  <w:style w:type="paragraph" w:customStyle="1" w:styleId="E171CF24F1F8485995FD472FF455598A">
    <w:name w:val="E171CF24F1F8485995FD472FF455598A"/>
    <w:rsid w:val="007618BE"/>
    <w:pPr>
      <w:bidi/>
    </w:pPr>
  </w:style>
  <w:style w:type="paragraph" w:customStyle="1" w:styleId="396256990028431B96094DBB342A414A">
    <w:name w:val="396256990028431B96094DBB342A414A"/>
    <w:rsid w:val="007618BE"/>
    <w:pPr>
      <w:bidi/>
    </w:pPr>
  </w:style>
  <w:style w:type="paragraph" w:customStyle="1" w:styleId="8CC95E7111E34962875C44E6015494FD">
    <w:name w:val="8CC95E7111E34962875C44E6015494FD"/>
    <w:rsid w:val="007618BE"/>
    <w:pPr>
      <w:bidi/>
    </w:pPr>
  </w:style>
  <w:style w:type="paragraph" w:customStyle="1" w:styleId="8D4A3E7C0097425A871675A13C6DD212">
    <w:name w:val="8D4A3E7C0097425A871675A13C6DD212"/>
    <w:rsid w:val="007618BE"/>
    <w:pPr>
      <w:bidi/>
    </w:pPr>
  </w:style>
  <w:style w:type="paragraph" w:customStyle="1" w:styleId="3CC29B6D5A8C4237B993A36AD233EAE6">
    <w:name w:val="3CC29B6D5A8C4237B993A36AD233EAE6"/>
    <w:rsid w:val="007618BE"/>
    <w:pPr>
      <w:bidi/>
    </w:pPr>
  </w:style>
  <w:style w:type="paragraph" w:customStyle="1" w:styleId="7EAF593E44D64E15A3CF76E7FA438AE1">
    <w:name w:val="7EAF593E44D64E15A3CF76E7FA438AE1"/>
    <w:rsid w:val="007618BE"/>
    <w:pPr>
      <w:bidi/>
    </w:pPr>
  </w:style>
  <w:style w:type="paragraph" w:customStyle="1" w:styleId="6531C383CD784B8ABF12E27C0E9FA151">
    <w:name w:val="6531C383CD784B8ABF12E27C0E9FA151"/>
    <w:rsid w:val="007618BE"/>
    <w:pPr>
      <w:bidi/>
    </w:pPr>
  </w:style>
  <w:style w:type="paragraph" w:customStyle="1" w:styleId="F0B041679AF44C90B0BDB261CE4DA8B4">
    <w:name w:val="F0B041679AF44C90B0BDB261CE4DA8B4"/>
    <w:rsid w:val="007618BE"/>
    <w:pPr>
      <w:bidi/>
    </w:pPr>
  </w:style>
  <w:style w:type="paragraph" w:customStyle="1" w:styleId="E58B91D0BA404DE3911015AA50AD7F2C">
    <w:name w:val="E58B91D0BA404DE3911015AA50AD7F2C"/>
    <w:rsid w:val="007618BE"/>
    <w:pPr>
      <w:bidi/>
    </w:pPr>
  </w:style>
  <w:style w:type="paragraph" w:customStyle="1" w:styleId="81360BE4A39B418394D555CF27D327DC">
    <w:name w:val="81360BE4A39B418394D555CF27D327DC"/>
    <w:rsid w:val="007618BE"/>
    <w:pPr>
      <w:bidi/>
    </w:pPr>
  </w:style>
  <w:style w:type="paragraph" w:customStyle="1" w:styleId="52A8CFC9578A4C1D8C225DE65FD5A70E">
    <w:name w:val="52A8CFC9578A4C1D8C225DE65FD5A70E"/>
    <w:rsid w:val="007618BE"/>
    <w:pPr>
      <w:bidi/>
    </w:pPr>
  </w:style>
  <w:style w:type="paragraph" w:customStyle="1" w:styleId="F2AFA660EACF43B7AA304DF69C475B84">
    <w:name w:val="F2AFA660EACF43B7AA304DF69C475B84"/>
    <w:rsid w:val="007618BE"/>
    <w:pPr>
      <w:bidi/>
    </w:pPr>
  </w:style>
  <w:style w:type="paragraph" w:customStyle="1" w:styleId="931E23BCE59B4C7986ECC83CC37AEC3F">
    <w:name w:val="931E23BCE59B4C7986ECC83CC37AEC3F"/>
    <w:rsid w:val="007618BE"/>
    <w:pPr>
      <w:bidi/>
    </w:pPr>
  </w:style>
  <w:style w:type="paragraph" w:customStyle="1" w:styleId="696BAE4948A749019DAAD43F5B648FAA">
    <w:name w:val="696BAE4948A749019DAAD43F5B648FAA"/>
    <w:rsid w:val="007618BE"/>
    <w:pPr>
      <w:bidi/>
    </w:pPr>
  </w:style>
  <w:style w:type="paragraph" w:customStyle="1" w:styleId="CEDF61FAAEC24B8CB05048B1F6B65323">
    <w:name w:val="CEDF61FAAEC24B8CB05048B1F6B65323"/>
    <w:rsid w:val="007618BE"/>
    <w:pPr>
      <w:bidi/>
    </w:pPr>
  </w:style>
  <w:style w:type="paragraph" w:customStyle="1" w:styleId="21CE4BC923844369947B799BF826D0B7">
    <w:name w:val="21CE4BC923844369947B799BF826D0B7"/>
    <w:rsid w:val="007618BE"/>
    <w:pPr>
      <w:bidi/>
    </w:pPr>
  </w:style>
  <w:style w:type="paragraph" w:customStyle="1" w:styleId="A82B0BF05E494209BE38FC0E9AD609DE">
    <w:name w:val="A82B0BF05E494209BE38FC0E9AD609DE"/>
    <w:rsid w:val="007618BE"/>
    <w:pPr>
      <w:bidi/>
    </w:pPr>
  </w:style>
  <w:style w:type="paragraph" w:customStyle="1" w:styleId="70A29E6FA9994CFA9A9306E007975B04">
    <w:name w:val="70A29E6FA9994CFA9A9306E007975B04"/>
    <w:rsid w:val="007618BE"/>
    <w:pPr>
      <w:bidi/>
    </w:pPr>
  </w:style>
  <w:style w:type="paragraph" w:customStyle="1" w:styleId="63F6BCCE103E4E6CA2EDC9F44F9A14BB">
    <w:name w:val="63F6BCCE103E4E6CA2EDC9F44F9A14BB"/>
    <w:rsid w:val="007618BE"/>
    <w:pPr>
      <w:bidi/>
    </w:pPr>
  </w:style>
  <w:style w:type="paragraph" w:customStyle="1" w:styleId="8460A58682E44D70A4A9905CF7071900">
    <w:name w:val="8460A58682E44D70A4A9905CF7071900"/>
    <w:rsid w:val="007618BE"/>
    <w:pPr>
      <w:bidi/>
    </w:pPr>
  </w:style>
  <w:style w:type="paragraph" w:customStyle="1" w:styleId="1B324C5F7C6D4E89B058DF23E198F761">
    <w:name w:val="1B324C5F7C6D4E89B058DF23E198F761"/>
    <w:rsid w:val="007618BE"/>
    <w:pPr>
      <w:bidi/>
    </w:pPr>
  </w:style>
  <w:style w:type="paragraph" w:customStyle="1" w:styleId="B79490EC4FBD4C31AF2C5EA314397C02">
    <w:name w:val="B79490EC4FBD4C31AF2C5EA314397C02"/>
    <w:rsid w:val="007618BE"/>
    <w:pPr>
      <w:bidi/>
    </w:pPr>
  </w:style>
  <w:style w:type="paragraph" w:customStyle="1" w:styleId="2E8DA9FCB3534CED827CF55AB6D7FC5D">
    <w:name w:val="2E8DA9FCB3534CED827CF55AB6D7FC5D"/>
    <w:rsid w:val="007618BE"/>
    <w:pPr>
      <w:bidi/>
    </w:pPr>
  </w:style>
  <w:style w:type="paragraph" w:customStyle="1" w:styleId="BE104B19EF1A4C3F846DF4DF01D28C9B">
    <w:name w:val="BE104B19EF1A4C3F846DF4DF01D28C9B"/>
    <w:rsid w:val="007618BE"/>
    <w:pPr>
      <w:bidi/>
    </w:pPr>
  </w:style>
  <w:style w:type="paragraph" w:customStyle="1" w:styleId="1390A0CDE63045DCB0D1C01CDD9535E4">
    <w:name w:val="1390A0CDE63045DCB0D1C01CDD9535E4"/>
    <w:rsid w:val="007618BE"/>
    <w:pPr>
      <w:bidi/>
    </w:pPr>
  </w:style>
  <w:style w:type="paragraph" w:customStyle="1" w:styleId="C250574D4AE34425B4F95EFE24B878B4">
    <w:name w:val="C250574D4AE34425B4F95EFE24B878B4"/>
    <w:rsid w:val="007618BE"/>
    <w:pPr>
      <w:bidi/>
    </w:pPr>
  </w:style>
  <w:style w:type="paragraph" w:customStyle="1" w:styleId="AFA7CDFE0A144010BAB3CEA2E52A19B6">
    <w:name w:val="AFA7CDFE0A144010BAB3CEA2E52A19B6"/>
    <w:rsid w:val="007618BE"/>
    <w:pPr>
      <w:bidi/>
    </w:pPr>
  </w:style>
  <w:style w:type="paragraph" w:customStyle="1" w:styleId="1DCD8846E61447EFA648628E672B532E">
    <w:name w:val="1DCD8846E61447EFA648628E672B532E"/>
    <w:rsid w:val="007618BE"/>
    <w:pPr>
      <w:bidi/>
    </w:pPr>
  </w:style>
  <w:style w:type="paragraph" w:customStyle="1" w:styleId="C27C388A9DD7476FB534ABD90CA55433">
    <w:name w:val="C27C388A9DD7476FB534ABD90CA55433"/>
    <w:rsid w:val="007618BE"/>
    <w:pPr>
      <w:bidi/>
    </w:pPr>
  </w:style>
  <w:style w:type="paragraph" w:customStyle="1" w:styleId="7BA73D510955477E8BE058C1C63A8C8F">
    <w:name w:val="7BA73D510955477E8BE058C1C63A8C8F"/>
    <w:rsid w:val="007618BE"/>
    <w:pPr>
      <w:bidi/>
    </w:pPr>
  </w:style>
  <w:style w:type="paragraph" w:customStyle="1" w:styleId="9838A756943A43BE8D138AB09F69518B">
    <w:name w:val="9838A756943A43BE8D138AB09F69518B"/>
    <w:rsid w:val="007618BE"/>
    <w:pPr>
      <w:bidi/>
    </w:pPr>
  </w:style>
  <w:style w:type="paragraph" w:customStyle="1" w:styleId="5ACF0AB35C1047D9B893F5C85463726E">
    <w:name w:val="5ACF0AB35C1047D9B893F5C85463726E"/>
    <w:rsid w:val="007618BE"/>
    <w:pPr>
      <w:bidi/>
    </w:pPr>
  </w:style>
  <w:style w:type="paragraph" w:customStyle="1" w:styleId="F84E491073A64DF6B3C376232E413D40">
    <w:name w:val="F84E491073A64DF6B3C376232E413D40"/>
    <w:rsid w:val="007618BE"/>
    <w:pPr>
      <w:bidi/>
    </w:pPr>
  </w:style>
  <w:style w:type="paragraph" w:customStyle="1" w:styleId="8241B8DBBAC3434DBE020EE53EB3B2A6">
    <w:name w:val="8241B8DBBAC3434DBE020EE53EB3B2A6"/>
    <w:rsid w:val="007618BE"/>
    <w:pPr>
      <w:bidi/>
    </w:pPr>
  </w:style>
  <w:style w:type="paragraph" w:customStyle="1" w:styleId="C55DE9BA6172434EB716CD9D5E2EAEDD">
    <w:name w:val="C55DE9BA6172434EB716CD9D5E2EAEDD"/>
    <w:rsid w:val="007618BE"/>
    <w:pPr>
      <w:bidi/>
    </w:pPr>
  </w:style>
  <w:style w:type="paragraph" w:customStyle="1" w:styleId="A67C0C5356634C73BF8B6957863CAA6B">
    <w:name w:val="A67C0C5356634C73BF8B6957863CAA6B"/>
    <w:rsid w:val="007618BE"/>
    <w:pPr>
      <w:bidi/>
    </w:pPr>
  </w:style>
  <w:style w:type="paragraph" w:customStyle="1" w:styleId="DBA22D9347BD464F849F1C44CA049F91">
    <w:name w:val="DBA22D9347BD464F849F1C44CA049F91"/>
    <w:rsid w:val="007618BE"/>
    <w:pPr>
      <w:bidi/>
    </w:pPr>
  </w:style>
  <w:style w:type="paragraph" w:customStyle="1" w:styleId="368223B971E644D9B571E95DA7C6B567">
    <w:name w:val="368223B971E644D9B571E95DA7C6B567"/>
    <w:rsid w:val="007618BE"/>
    <w:pPr>
      <w:bidi/>
    </w:pPr>
  </w:style>
  <w:style w:type="paragraph" w:customStyle="1" w:styleId="49B2A3CDACFD4BC1B7D82901010FEB8B">
    <w:name w:val="49B2A3CDACFD4BC1B7D82901010FEB8B"/>
    <w:rsid w:val="007618BE"/>
    <w:pPr>
      <w:bidi/>
    </w:pPr>
  </w:style>
  <w:style w:type="paragraph" w:customStyle="1" w:styleId="7C0003C45D81439894D593A252845498">
    <w:name w:val="7C0003C45D81439894D593A252845498"/>
    <w:rsid w:val="007618BE"/>
    <w:pPr>
      <w:bidi/>
    </w:pPr>
  </w:style>
  <w:style w:type="paragraph" w:customStyle="1" w:styleId="758B8A8DFF3B49C4B172C2697C975987">
    <w:name w:val="758B8A8DFF3B49C4B172C2697C975987"/>
    <w:rsid w:val="007618BE"/>
    <w:pPr>
      <w:bidi/>
    </w:pPr>
  </w:style>
  <w:style w:type="paragraph" w:customStyle="1" w:styleId="5828ECE717914BD2B3036F2B5DC7BBB5">
    <w:name w:val="5828ECE717914BD2B3036F2B5DC7BBB5"/>
    <w:rsid w:val="007618BE"/>
    <w:pPr>
      <w:bidi/>
    </w:pPr>
  </w:style>
  <w:style w:type="paragraph" w:customStyle="1" w:styleId="4C091ACB3FB24363843B47551C7422BB">
    <w:name w:val="4C091ACB3FB24363843B47551C7422BB"/>
    <w:rsid w:val="007618BE"/>
    <w:pPr>
      <w:bidi/>
    </w:pPr>
  </w:style>
  <w:style w:type="paragraph" w:customStyle="1" w:styleId="DD00D372960F45C9999F47CEC79380EE">
    <w:name w:val="DD00D372960F45C9999F47CEC79380EE"/>
    <w:rsid w:val="007618BE"/>
    <w:pPr>
      <w:bidi/>
    </w:pPr>
  </w:style>
  <w:style w:type="paragraph" w:customStyle="1" w:styleId="4DE8A1B2171B4015AD185070E916074E">
    <w:name w:val="4DE8A1B2171B4015AD185070E916074E"/>
    <w:rsid w:val="007618BE"/>
    <w:pPr>
      <w:bidi/>
    </w:pPr>
  </w:style>
  <w:style w:type="paragraph" w:customStyle="1" w:styleId="3D8E403FCBDF44C9ABABB0A351BD5754">
    <w:name w:val="3D8E403FCBDF44C9ABABB0A351BD5754"/>
    <w:rsid w:val="007618BE"/>
    <w:pPr>
      <w:bidi/>
    </w:pPr>
  </w:style>
  <w:style w:type="paragraph" w:customStyle="1" w:styleId="187696955F2B42D680C6E9ED009F1587">
    <w:name w:val="187696955F2B42D680C6E9ED009F1587"/>
    <w:rsid w:val="007618BE"/>
    <w:pPr>
      <w:bidi/>
    </w:pPr>
  </w:style>
  <w:style w:type="paragraph" w:customStyle="1" w:styleId="161CE476FFFD48A29B0A7A10371A24C3">
    <w:name w:val="161CE476FFFD48A29B0A7A10371A24C3"/>
    <w:rsid w:val="007618BE"/>
    <w:pPr>
      <w:bidi/>
    </w:pPr>
  </w:style>
  <w:style w:type="paragraph" w:customStyle="1" w:styleId="8DBC94714A484F728FF82A164DE7698B">
    <w:name w:val="8DBC94714A484F728FF82A164DE7698B"/>
    <w:rsid w:val="007618BE"/>
    <w:pPr>
      <w:bidi/>
    </w:pPr>
  </w:style>
  <w:style w:type="paragraph" w:customStyle="1" w:styleId="8D18A21DFB5F4EA29F9D4227F1F13970">
    <w:name w:val="8D18A21DFB5F4EA29F9D4227F1F13970"/>
    <w:rsid w:val="007618BE"/>
    <w:pPr>
      <w:bidi/>
    </w:pPr>
  </w:style>
  <w:style w:type="paragraph" w:customStyle="1" w:styleId="94376752C44B4231B40D3989C84D9DB2">
    <w:name w:val="94376752C44B4231B40D3989C84D9DB2"/>
    <w:rsid w:val="007618BE"/>
    <w:pPr>
      <w:bidi/>
    </w:pPr>
  </w:style>
  <w:style w:type="paragraph" w:customStyle="1" w:styleId="5F6840D14C5649958BBC2FEDBD845098">
    <w:name w:val="5F6840D14C5649958BBC2FEDBD845098"/>
    <w:rsid w:val="007618BE"/>
    <w:pPr>
      <w:bidi/>
    </w:pPr>
  </w:style>
  <w:style w:type="paragraph" w:customStyle="1" w:styleId="A026548F717F4CDA97AB8704C57C1D64">
    <w:name w:val="A026548F717F4CDA97AB8704C57C1D64"/>
    <w:rsid w:val="007618BE"/>
    <w:pPr>
      <w:bidi/>
    </w:pPr>
  </w:style>
  <w:style w:type="paragraph" w:customStyle="1" w:styleId="743877D420144E7BAE6B9F72DDCC791D">
    <w:name w:val="743877D420144E7BAE6B9F72DDCC791D"/>
    <w:rsid w:val="007618BE"/>
    <w:pPr>
      <w:bidi/>
    </w:pPr>
  </w:style>
  <w:style w:type="paragraph" w:customStyle="1" w:styleId="51317D733D3A4FBD9BD31D606143BBE8">
    <w:name w:val="51317D733D3A4FBD9BD31D606143BBE8"/>
    <w:rsid w:val="007618BE"/>
    <w:pPr>
      <w:bidi/>
    </w:pPr>
  </w:style>
  <w:style w:type="paragraph" w:customStyle="1" w:styleId="4A33934993524111835A90C22CA10268">
    <w:name w:val="4A33934993524111835A90C22CA10268"/>
    <w:rsid w:val="007618BE"/>
    <w:pPr>
      <w:bidi/>
    </w:pPr>
  </w:style>
  <w:style w:type="paragraph" w:customStyle="1" w:styleId="BC783F30C4704EFFAA943E13C0C92CAC">
    <w:name w:val="BC783F30C4704EFFAA943E13C0C92CAC"/>
    <w:rsid w:val="007618BE"/>
    <w:pPr>
      <w:bidi/>
    </w:pPr>
  </w:style>
  <w:style w:type="paragraph" w:customStyle="1" w:styleId="863DB89487DB4C83A893809CDAFA4717">
    <w:name w:val="863DB89487DB4C83A893809CDAFA4717"/>
    <w:rsid w:val="007618BE"/>
    <w:pPr>
      <w:bidi/>
    </w:pPr>
  </w:style>
  <w:style w:type="paragraph" w:customStyle="1" w:styleId="F51CA7A3513E415E8D7B6C3EB74CAD80">
    <w:name w:val="F51CA7A3513E415E8D7B6C3EB74CAD80"/>
    <w:rsid w:val="007618BE"/>
    <w:pPr>
      <w:bidi/>
    </w:pPr>
  </w:style>
  <w:style w:type="paragraph" w:customStyle="1" w:styleId="5BF081DE17714A1D92FC461F26962EF1">
    <w:name w:val="5BF081DE17714A1D92FC461F26962EF1"/>
    <w:rsid w:val="007618BE"/>
    <w:pPr>
      <w:bidi/>
    </w:pPr>
  </w:style>
  <w:style w:type="paragraph" w:customStyle="1" w:styleId="68059E36D18E47719E0667B21647C334">
    <w:name w:val="68059E36D18E47719E0667B21647C334"/>
    <w:rsid w:val="004F02B5"/>
    <w:pPr>
      <w:bidi/>
    </w:pPr>
  </w:style>
  <w:style w:type="paragraph" w:customStyle="1" w:styleId="82032AF272C343879F6EF16C2331B6D5">
    <w:name w:val="82032AF272C343879F6EF16C2331B6D5"/>
    <w:rsid w:val="004F02B5"/>
    <w:pPr>
      <w:bidi/>
    </w:pPr>
  </w:style>
  <w:style w:type="paragraph" w:customStyle="1" w:styleId="7AAE2C38325A450594B000D6E4C59B40">
    <w:name w:val="7AAE2C38325A450594B000D6E4C59B40"/>
    <w:rsid w:val="004F02B5"/>
    <w:pPr>
      <w:bidi/>
    </w:pPr>
  </w:style>
  <w:style w:type="paragraph" w:customStyle="1" w:styleId="963436D781C54FA8A178D3E3EC740AE2">
    <w:name w:val="963436D781C54FA8A178D3E3EC740AE2"/>
    <w:rsid w:val="004F02B5"/>
    <w:pPr>
      <w:bidi/>
    </w:pPr>
  </w:style>
  <w:style w:type="paragraph" w:customStyle="1" w:styleId="7463416BE3974327A09254FB84198EF8">
    <w:name w:val="7463416BE3974327A09254FB84198EF8"/>
    <w:rsid w:val="004F02B5"/>
    <w:pPr>
      <w:bidi/>
    </w:pPr>
  </w:style>
  <w:style w:type="paragraph" w:customStyle="1" w:styleId="4C3E8E7CA689474E9B6159C137962E46">
    <w:name w:val="4C3E8E7CA689474E9B6159C137962E46"/>
    <w:rsid w:val="004F02B5"/>
    <w:pPr>
      <w:bidi/>
    </w:pPr>
  </w:style>
  <w:style w:type="paragraph" w:customStyle="1" w:styleId="3715B23DB819459897AB4BCBD5ADA711">
    <w:name w:val="3715B23DB819459897AB4BCBD5ADA711"/>
    <w:rsid w:val="004F02B5"/>
    <w:pPr>
      <w:bidi/>
    </w:pPr>
  </w:style>
  <w:style w:type="paragraph" w:customStyle="1" w:styleId="92C87C43BEF348D1B4E9CD64CE856228">
    <w:name w:val="92C87C43BEF348D1B4E9CD64CE856228"/>
    <w:rsid w:val="004F02B5"/>
    <w:pPr>
      <w:bidi/>
    </w:pPr>
  </w:style>
  <w:style w:type="paragraph" w:customStyle="1" w:styleId="C42A1894ECBB4F5D9CA05763A1CC1743">
    <w:name w:val="C42A1894ECBB4F5D9CA05763A1CC1743"/>
    <w:rsid w:val="004F02B5"/>
    <w:pPr>
      <w:bidi/>
    </w:pPr>
  </w:style>
  <w:style w:type="paragraph" w:customStyle="1" w:styleId="34526A5A95A44F1F93DAB523BDDE274A">
    <w:name w:val="34526A5A95A44F1F93DAB523BDDE274A"/>
    <w:rsid w:val="004F02B5"/>
    <w:pPr>
      <w:bidi/>
    </w:pPr>
  </w:style>
  <w:style w:type="paragraph" w:customStyle="1" w:styleId="0BC1684E2BCA447D828687C69414023E">
    <w:name w:val="0BC1684E2BCA447D828687C69414023E"/>
    <w:rsid w:val="004F02B5"/>
    <w:pPr>
      <w:bidi/>
    </w:pPr>
  </w:style>
  <w:style w:type="paragraph" w:customStyle="1" w:styleId="7EE8BA1FBD9E4448891C31CEB0953ACC">
    <w:name w:val="7EE8BA1FBD9E4448891C31CEB0953ACC"/>
    <w:rsid w:val="004F02B5"/>
    <w:pPr>
      <w:bidi/>
    </w:pPr>
  </w:style>
  <w:style w:type="paragraph" w:customStyle="1" w:styleId="73B497DF9B20435FB6D9ECC22F2B8E6D">
    <w:name w:val="73B497DF9B20435FB6D9ECC22F2B8E6D"/>
    <w:rsid w:val="004F02B5"/>
    <w:pPr>
      <w:bidi/>
    </w:pPr>
  </w:style>
  <w:style w:type="paragraph" w:customStyle="1" w:styleId="8FB778327439412C83C9FADD7BC9DD81">
    <w:name w:val="8FB778327439412C83C9FADD7BC9DD81"/>
    <w:rsid w:val="004F02B5"/>
    <w:pPr>
      <w:bidi/>
    </w:pPr>
  </w:style>
  <w:style w:type="paragraph" w:customStyle="1" w:styleId="9750265E6BF24402B3E14567DDBD6714">
    <w:name w:val="9750265E6BF24402B3E14567DDBD6714"/>
    <w:rsid w:val="004F02B5"/>
    <w:pPr>
      <w:bidi/>
    </w:pPr>
  </w:style>
  <w:style w:type="paragraph" w:customStyle="1" w:styleId="20E54862C454483BA7623CE029FFC28F">
    <w:name w:val="20E54862C454483BA7623CE029FFC28F"/>
    <w:rsid w:val="004F02B5"/>
    <w:pPr>
      <w:bidi/>
    </w:pPr>
  </w:style>
  <w:style w:type="paragraph" w:customStyle="1" w:styleId="F37A678C45174872A9992306471325BA">
    <w:name w:val="F37A678C45174872A9992306471325BA"/>
    <w:rsid w:val="004F02B5"/>
    <w:pPr>
      <w:bidi/>
    </w:pPr>
  </w:style>
  <w:style w:type="paragraph" w:customStyle="1" w:styleId="B2EAE00C78524D459C8C20118E376AF2">
    <w:name w:val="B2EAE00C78524D459C8C20118E376AF2"/>
    <w:rsid w:val="004F02B5"/>
    <w:pPr>
      <w:bidi/>
    </w:pPr>
  </w:style>
  <w:style w:type="paragraph" w:customStyle="1" w:styleId="1DAD8B687D6D4292B3E76F440258E45D">
    <w:name w:val="1DAD8B687D6D4292B3E76F440258E45D"/>
    <w:rsid w:val="004F02B5"/>
    <w:pPr>
      <w:bidi/>
    </w:pPr>
  </w:style>
  <w:style w:type="paragraph" w:customStyle="1" w:styleId="6FD3817F561C4E468BD9034641CCD43F">
    <w:name w:val="6FD3817F561C4E468BD9034641CCD43F"/>
    <w:rsid w:val="004F02B5"/>
    <w:pPr>
      <w:bidi/>
    </w:pPr>
  </w:style>
  <w:style w:type="paragraph" w:customStyle="1" w:styleId="EE3C9374471E488382AA483FF6C435AF">
    <w:name w:val="EE3C9374471E488382AA483FF6C435AF"/>
    <w:rsid w:val="004F02B5"/>
    <w:pPr>
      <w:bidi/>
    </w:pPr>
  </w:style>
  <w:style w:type="paragraph" w:customStyle="1" w:styleId="AF88A4B5B0EA4351839E870707D2BDA5">
    <w:name w:val="AF88A4B5B0EA4351839E870707D2BDA5"/>
    <w:rsid w:val="00901252"/>
    <w:pPr>
      <w:bidi/>
    </w:pPr>
  </w:style>
  <w:style w:type="paragraph" w:customStyle="1" w:styleId="06DD45EE8C0E46E1982CB4E2A92026CB">
    <w:name w:val="06DD45EE8C0E46E1982CB4E2A92026CB"/>
    <w:rsid w:val="00901252"/>
    <w:pPr>
      <w:bidi/>
    </w:pPr>
  </w:style>
  <w:style w:type="paragraph" w:customStyle="1" w:styleId="87C6434F425B46BA90172F115A8C9665">
    <w:name w:val="87C6434F425B46BA90172F115A8C9665"/>
    <w:rsid w:val="00901252"/>
    <w:pPr>
      <w:bidi/>
    </w:pPr>
  </w:style>
  <w:style w:type="paragraph" w:customStyle="1" w:styleId="89114E80744D4AC1A47BB49999FE9071">
    <w:name w:val="89114E80744D4AC1A47BB49999FE9071"/>
    <w:rsid w:val="00901252"/>
    <w:pPr>
      <w:bidi/>
    </w:pPr>
  </w:style>
  <w:style w:type="paragraph" w:customStyle="1" w:styleId="5DFC477567A44980AF6041F12855306E">
    <w:name w:val="5DFC477567A44980AF6041F12855306E"/>
    <w:rsid w:val="00901252"/>
    <w:pPr>
      <w:bidi/>
    </w:pPr>
  </w:style>
  <w:style w:type="paragraph" w:customStyle="1" w:styleId="A6A8804D04714166A33EC583D7D42FC3">
    <w:name w:val="A6A8804D04714166A33EC583D7D42FC3"/>
    <w:rsid w:val="00901252"/>
    <w:pPr>
      <w:bidi/>
    </w:pPr>
  </w:style>
  <w:style w:type="paragraph" w:customStyle="1" w:styleId="24C32957780346BDB64020E1433C79D1">
    <w:name w:val="24C32957780346BDB64020E1433C79D1"/>
    <w:rsid w:val="00901252"/>
    <w:pPr>
      <w:bidi/>
    </w:pPr>
  </w:style>
  <w:style w:type="paragraph" w:customStyle="1" w:styleId="CDA071167F494D869039D48B9E1F4E53">
    <w:name w:val="CDA071167F494D869039D48B9E1F4E53"/>
    <w:rsid w:val="00901252"/>
    <w:pPr>
      <w:bidi/>
    </w:pPr>
  </w:style>
  <w:style w:type="paragraph" w:customStyle="1" w:styleId="2A6AD695BB41423BA86C6CD5071B8A9F">
    <w:name w:val="2A6AD695BB41423BA86C6CD5071B8A9F"/>
    <w:rsid w:val="00901252"/>
    <w:pPr>
      <w:bidi/>
    </w:pPr>
  </w:style>
  <w:style w:type="paragraph" w:customStyle="1" w:styleId="0CCE48C952734715A4D60343096B739D">
    <w:name w:val="0CCE48C952734715A4D60343096B739D"/>
    <w:rsid w:val="00901252"/>
    <w:pPr>
      <w:bidi/>
    </w:pPr>
  </w:style>
  <w:style w:type="paragraph" w:customStyle="1" w:styleId="0AE6C6D29FDB43F795DD21A1C4FD72D6">
    <w:name w:val="0AE6C6D29FDB43F795DD21A1C4FD72D6"/>
    <w:rsid w:val="00901252"/>
    <w:pPr>
      <w:bidi/>
    </w:pPr>
  </w:style>
  <w:style w:type="paragraph" w:customStyle="1" w:styleId="79C57920480C44F793D8817AF4331EE2">
    <w:name w:val="79C57920480C44F793D8817AF4331EE2"/>
    <w:rsid w:val="00901252"/>
    <w:pPr>
      <w:bidi/>
    </w:pPr>
  </w:style>
  <w:style w:type="paragraph" w:customStyle="1" w:styleId="B21B91E734F3468DB3F5C4FF53BB6788">
    <w:name w:val="B21B91E734F3468DB3F5C4FF53BB6788"/>
    <w:rsid w:val="00901252"/>
    <w:pPr>
      <w:bidi/>
    </w:pPr>
  </w:style>
  <w:style w:type="paragraph" w:customStyle="1" w:styleId="1A9277456F5E48FEB8741C2624A110EC">
    <w:name w:val="1A9277456F5E48FEB8741C2624A110EC"/>
    <w:rsid w:val="00901252"/>
    <w:pPr>
      <w:bidi/>
    </w:pPr>
  </w:style>
  <w:style w:type="paragraph" w:customStyle="1" w:styleId="D09F551737814953BF2F82D748AA95DC">
    <w:name w:val="D09F551737814953BF2F82D748AA95DC"/>
    <w:rsid w:val="00901252"/>
    <w:pPr>
      <w:bidi/>
    </w:pPr>
  </w:style>
  <w:style w:type="paragraph" w:customStyle="1" w:styleId="85088D8471B943C99800F3B86CC10075">
    <w:name w:val="85088D8471B943C99800F3B86CC10075"/>
    <w:rsid w:val="00901252"/>
    <w:pPr>
      <w:bidi/>
    </w:pPr>
  </w:style>
  <w:style w:type="paragraph" w:customStyle="1" w:styleId="F9550E20ECA24BBA97235AA2A99322CD">
    <w:name w:val="F9550E20ECA24BBA97235AA2A99322CD"/>
    <w:rsid w:val="00901252"/>
    <w:pPr>
      <w:bidi/>
    </w:pPr>
  </w:style>
  <w:style w:type="paragraph" w:customStyle="1" w:styleId="30FD94285174495C95E2EEBC7361E17B">
    <w:name w:val="30FD94285174495C95E2EEBC7361E17B"/>
    <w:rsid w:val="00901252"/>
    <w:pPr>
      <w:bidi/>
    </w:pPr>
  </w:style>
  <w:style w:type="paragraph" w:customStyle="1" w:styleId="39BE70D0A6CE4A45A31D927468479354">
    <w:name w:val="39BE70D0A6CE4A45A31D927468479354"/>
    <w:rsid w:val="00901252"/>
    <w:pPr>
      <w:bidi/>
    </w:pPr>
  </w:style>
  <w:style w:type="paragraph" w:customStyle="1" w:styleId="850623D8F36949298EF6706BF9616E7B">
    <w:name w:val="850623D8F36949298EF6706BF9616E7B"/>
    <w:rsid w:val="00901252"/>
    <w:pPr>
      <w:bidi/>
    </w:pPr>
  </w:style>
  <w:style w:type="paragraph" w:customStyle="1" w:styleId="1D101B7BBDD94D53AABF0B58D5AD5EB2">
    <w:name w:val="1D101B7BBDD94D53AABF0B58D5AD5EB2"/>
    <w:rsid w:val="00901252"/>
    <w:pPr>
      <w:bidi/>
    </w:pPr>
  </w:style>
  <w:style w:type="paragraph" w:customStyle="1" w:styleId="F59338A21EB140248A13356BDE8CC226">
    <w:name w:val="F59338A21EB140248A13356BDE8CC226"/>
    <w:rsid w:val="00901252"/>
    <w:pPr>
      <w:bidi/>
    </w:pPr>
  </w:style>
  <w:style w:type="paragraph" w:customStyle="1" w:styleId="370C096457084EC691C117C96AEDB7E6">
    <w:name w:val="370C096457084EC691C117C96AEDB7E6"/>
    <w:rsid w:val="00901252"/>
    <w:pPr>
      <w:bidi/>
    </w:pPr>
  </w:style>
  <w:style w:type="paragraph" w:customStyle="1" w:styleId="E77F696036F24A2DB8D543CEAD38F521">
    <w:name w:val="E77F696036F24A2DB8D543CEAD38F521"/>
    <w:rsid w:val="00D91196"/>
    <w:pPr>
      <w:bidi/>
    </w:pPr>
  </w:style>
  <w:style w:type="paragraph" w:customStyle="1" w:styleId="A42DFCB94E14481785DF21CAC9921CC5">
    <w:name w:val="A42DFCB94E14481785DF21CAC9921CC5"/>
    <w:rsid w:val="00D91196"/>
    <w:pPr>
      <w:bidi/>
    </w:pPr>
  </w:style>
  <w:style w:type="paragraph" w:customStyle="1" w:styleId="2EA471307D2D4949B1AC1F0DDB1B31C1">
    <w:name w:val="2EA471307D2D4949B1AC1F0DDB1B31C1"/>
    <w:rsid w:val="00D91196"/>
    <w:pPr>
      <w:bidi/>
    </w:pPr>
  </w:style>
  <w:style w:type="paragraph" w:customStyle="1" w:styleId="E88296411D8C436490F72B97FA32E8F8">
    <w:name w:val="E88296411D8C436490F72B97FA32E8F8"/>
    <w:rsid w:val="00D91196"/>
    <w:pPr>
      <w:bidi/>
    </w:pPr>
  </w:style>
  <w:style w:type="paragraph" w:customStyle="1" w:styleId="21794C5EB7B84498BEE9257F59587F3E">
    <w:name w:val="21794C5EB7B84498BEE9257F59587F3E"/>
    <w:rsid w:val="00D91196"/>
    <w:pPr>
      <w:bidi/>
    </w:pPr>
  </w:style>
  <w:style w:type="paragraph" w:customStyle="1" w:styleId="D841F5DC781941779E46CCDF6195B580">
    <w:name w:val="D841F5DC781941779E46CCDF6195B580"/>
    <w:rsid w:val="00D91196"/>
    <w:pPr>
      <w:bidi/>
    </w:pPr>
  </w:style>
  <w:style w:type="paragraph" w:customStyle="1" w:styleId="1AF8726CA7BF4EAAB2CF9ECF3DF34A44">
    <w:name w:val="1AF8726CA7BF4EAAB2CF9ECF3DF34A44"/>
    <w:rsid w:val="00D91196"/>
    <w:pPr>
      <w:bidi/>
    </w:pPr>
  </w:style>
  <w:style w:type="paragraph" w:customStyle="1" w:styleId="7E82A3A51B3E461591582280E681D711">
    <w:name w:val="7E82A3A51B3E461591582280E681D711"/>
    <w:rsid w:val="00D91196"/>
    <w:pPr>
      <w:bidi/>
    </w:pPr>
  </w:style>
  <w:style w:type="paragraph" w:customStyle="1" w:styleId="07177C0F32134930AA5DCC09658533F7">
    <w:name w:val="07177C0F32134930AA5DCC09658533F7"/>
    <w:rsid w:val="00D91196"/>
    <w:pPr>
      <w:bidi/>
    </w:pPr>
  </w:style>
  <w:style w:type="paragraph" w:customStyle="1" w:styleId="912062FEB1AF42FAB4C9BAA36BD49308">
    <w:name w:val="912062FEB1AF42FAB4C9BAA36BD49308"/>
    <w:rsid w:val="00D91196"/>
    <w:pPr>
      <w:bidi/>
    </w:pPr>
  </w:style>
  <w:style w:type="paragraph" w:customStyle="1" w:styleId="EB320A84A5414472ACF73993A1EFC31A">
    <w:name w:val="EB320A84A5414472ACF73993A1EFC31A"/>
    <w:rsid w:val="00D91196"/>
    <w:pPr>
      <w:bidi/>
    </w:pPr>
  </w:style>
  <w:style w:type="paragraph" w:customStyle="1" w:styleId="6AD377F653D64162B312B551ED81673D">
    <w:name w:val="6AD377F653D64162B312B551ED81673D"/>
    <w:rsid w:val="00D91196"/>
    <w:pPr>
      <w:bidi/>
    </w:pPr>
  </w:style>
  <w:style w:type="paragraph" w:customStyle="1" w:styleId="4EC7CDA6E8974481806D4AB0D6A29C34">
    <w:name w:val="4EC7CDA6E8974481806D4AB0D6A29C34"/>
    <w:rsid w:val="00D91196"/>
    <w:pPr>
      <w:bidi/>
    </w:pPr>
  </w:style>
  <w:style w:type="paragraph" w:customStyle="1" w:styleId="80ADE8B3ED194B9181358CE2E8339FC2">
    <w:name w:val="80ADE8B3ED194B9181358CE2E8339FC2"/>
    <w:rsid w:val="00D91196"/>
    <w:pPr>
      <w:bidi/>
    </w:pPr>
  </w:style>
  <w:style w:type="paragraph" w:customStyle="1" w:styleId="9224FC1E01F84EA8B6E0ACC2B2275850">
    <w:name w:val="9224FC1E01F84EA8B6E0ACC2B2275850"/>
    <w:rsid w:val="00D91196"/>
    <w:pPr>
      <w:bidi/>
    </w:pPr>
  </w:style>
  <w:style w:type="paragraph" w:customStyle="1" w:styleId="88ADA8E3C7AC4E5CBC8BCA3797BE20A8">
    <w:name w:val="88ADA8E3C7AC4E5CBC8BCA3797BE20A8"/>
    <w:rsid w:val="00D91196"/>
    <w:pPr>
      <w:bidi/>
    </w:pPr>
  </w:style>
  <w:style w:type="paragraph" w:customStyle="1" w:styleId="5A65E5E26D584A3EB9173C73973328E7">
    <w:name w:val="5A65E5E26D584A3EB9173C73973328E7"/>
    <w:rsid w:val="00D91196"/>
    <w:pPr>
      <w:bidi/>
    </w:pPr>
  </w:style>
  <w:style w:type="paragraph" w:customStyle="1" w:styleId="4E106F053B4C497C871877D78E82A276">
    <w:name w:val="4E106F053B4C497C871877D78E82A276"/>
    <w:rsid w:val="00D91196"/>
    <w:pPr>
      <w:bidi/>
    </w:pPr>
  </w:style>
  <w:style w:type="paragraph" w:customStyle="1" w:styleId="B8C1A6DF95F44109A8D57CFA05032FCF">
    <w:name w:val="B8C1A6DF95F44109A8D57CFA05032FCF"/>
    <w:rsid w:val="00D91196"/>
    <w:pPr>
      <w:bidi/>
    </w:pPr>
  </w:style>
  <w:style w:type="paragraph" w:customStyle="1" w:styleId="031A53F595B742D085AF20C501163F6B">
    <w:name w:val="031A53F595B742D085AF20C501163F6B"/>
    <w:rsid w:val="00D91196"/>
    <w:pPr>
      <w:bidi/>
    </w:pPr>
  </w:style>
  <w:style w:type="paragraph" w:customStyle="1" w:styleId="0B5D17B4F34C4F51872F0E60EDB9C622">
    <w:name w:val="0B5D17B4F34C4F51872F0E60EDB9C622"/>
    <w:rsid w:val="00D91196"/>
    <w:pPr>
      <w:bidi/>
    </w:pPr>
  </w:style>
  <w:style w:type="paragraph" w:customStyle="1" w:styleId="CBC853F1CF7B43D487AF0C5CEFED95F5">
    <w:name w:val="CBC853F1CF7B43D487AF0C5CEFED95F5"/>
    <w:rsid w:val="00D91196"/>
    <w:pPr>
      <w:bidi/>
    </w:pPr>
  </w:style>
  <w:style w:type="paragraph" w:customStyle="1" w:styleId="7757B37540C14598A57FDE1F4AF82CD4">
    <w:name w:val="7757B37540C14598A57FDE1F4AF82CD4"/>
    <w:rsid w:val="00FA6B6C"/>
    <w:pPr>
      <w:bidi/>
    </w:pPr>
  </w:style>
  <w:style w:type="paragraph" w:customStyle="1" w:styleId="47B39B6DF27D48BEBFACFA1861E74363">
    <w:name w:val="47B39B6DF27D48BEBFACFA1861E74363"/>
    <w:rsid w:val="00FA6B6C"/>
    <w:pPr>
      <w:bidi/>
    </w:pPr>
  </w:style>
  <w:style w:type="paragraph" w:customStyle="1" w:styleId="DC29266E8DDC4A948773483F2DE47341">
    <w:name w:val="DC29266E8DDC4A948773483F2DE47341"/>
    <w:rsid w:val="00FA6B6C"/>
    <w:pPr>
      <w:bidi/>
    </w:pPr>
  </w:style>
  <w:style w:type="paragraph" w:customStyle="1" w:styleId="E5FCF996FEC64C2AA62037E63EB0B409">
    <w:name w:val="E5FCF996FEC64C2AA62037E63EB0B409"/>
    <w:rsid w:val="00FA6B6C"/>
    <w:pPr>
      <w:bidi/>
    </w:pPr>
  </w:style>
  <w:style w:type="paragraph" w:customStyle="1" w:styleId="32A84FAAF9094BD0978F2756B542CDCA">
    <w:name w:val="32A84FAAF9094BD0978F2756B542CDCA"/>
    <w:rsid w:val="00FA6B6C"/>
    <w:pPr>
      <w:bidi/>
    </w:pPr>
  </w:style>
  <w:style w:type="paragraph" w:customStyle="1" w:styleId="C5B85303313B407B9D3488962DD7C110">
    <w:name w:val="C5B85303313B407B9D3488962DD7C110"/>
    <w:rsid w:val="00FA6B6C"/>
    <w:pPr>
      <w:bidi/>
    </w:pPr>
  </w:style>
  <w:style w:type="paragraph" w:customStyle="1" w:styleId="C73FB977462B46BCB874045499F5E12F">
    <w:name w:val="C73FB977462B46BCB874045499F5E12F"/>
    <w:rsid w:val="00FA6B6C"/>
    <w:pPr>
      <w:bidi/>
    </w:pPr>
  </w:style>
  <w:style w:type="paragraph" w:customStyle="1" w:styleId="06ACF1725FF440B29406ED9F2F3A4D24">
    <w:name w:val="06ACF1725FF440B29406ED9F2F3A4D24"/>
    <w:rsid w:val="00FA6B6C"/>
    <w:pPr>
      <w:bidi/>
    </w:pPr>
  </w:style>
  <w:style w:type="paragraph" w:customStyle="1" w:styleId="7F195A6B2DB6401B9046E910CFE413CE">
    <w:name w:val="7F195A6B2DB6401B9046E910CFE413CE"/>
    <w:rsid w:val="00FA6B6C"/>
    <w:pPr>
      <w:bidi/>
    </w:pPr>
  </w:style>
  <w:style w:type="paragraph" w:customStyle="1" w:styleId="CC9F59F11E314ED1BCD5D16599DDE018">
    <w:name w:val="CC9F59F11E314ED1BCD5D16599DDE018"/>
    <w:rsid w:val="00FA6B6C"/>
    <w:pPr>
      <w:bidi/>
    </w:pPr>
  </w:style>
  <w:style w:type="paragraph" w:customStyle="1" w:styleId="D1A0EDC21BC1409FB7EF4F9EB221BB63">
    <w:name w:val="D1A0EDC21BC1409FB7EF4F9EB221BB63"/>
    <w:rsid w:val="00FA6B6C"/>
    <w:pPr>
      <w:bidi/>
    </w:pPr>
  </w:style>
  <w:style w:type="paragraph" w:customStyle="1" w:styleId="1FF136EE19AE46D4AB703D16A6CB110E">
    <w:name w:val="1FF136EE19AE46D4AB703D16A6CB110E"/>
    <w:rsid w:val="00FA6B6C"/>
    <w:pPr>
      <w:bidi/>
    </w:pPr>
  </w:style>
  <w:style w:type="paragraph" w:customStyle="1" w:styleId="504BB2BCCCE24BD2ACCFECE461FEE5A8">
    <w:name w:val="504BB2BCCCE24BD2ACCFECE461FEE5A8"/>
    <w:rsid w:val="00FA6B6C"/>
    <w:pPr>
      <w:bidi/>
    </w:pPr>
  </w:style>
  <w:style w:type="paragraph" w:customStyle="1" w:styleId="AA73BDE63AE74EDFA92E39B9C7E1AD4B">
    <w:name w:val="AA73BDE63AE74EDFA92E39B9C7E1AD4B"/>
    <w:rsid w:val="00FA6B6C"/>
    <w:pPr>
      <w:bidi/>
    </w:pPr>
  </w:style>
  <w:style w:type="paragraph" w:customStyle="1" w:styleId="6ED8C37B05E44EB6A2B9E10593BC927E">
    <w:name w:val="6ED8C37B05E44EB6A2B9E10593BC927E"/>
    <w:rsid w:val="00FA6B6C"/>
    <w:pPr>
      <w:bidi/>
    </w:pPr>
  </w:style>
  <w:style w:type="paragraph" w:customStyle="1" w:styleId="FDA476A2F5EC4D45AB32019BB843746A">
    <w:name w:val="FDA476A2F5EC4D45AB32019BB843746A"/>
    <w:rsid w:val="00FA6B6C"/>
    <w:pPr>
      <w:bidi/>
    </w:pPr>
  </w:style>
  <w:style w:type="paragraph" w:customStyle="1" w:styleId="D124EBE79B0543F88FC08335017C1EFD">
    <w:name w:val="D124EBE79B0543F88FC08335017C1EFD"/>
    <w:rsid w:val="00FA6B6C"/>
    <w:pPr>
      <w:bidi/>
    </w:pPr>
  </w:style>
  <w:style w:type="paragraph" w:customStyle="1" w:styleId="B4D4F1A7529A44598E8944110E21CF2D">
    <w:name w:val="B4D4F1A7529A44598E8944110E21CF2D"/>
    <w:rsid w:val="00FA6B6C"/>
    <w:pPr>
      <w:bidi/>
    </w:pPr>
  </w:style>
  <w:style w:type="paragraph" w:customStyle="1" w:styleId="B302559409BE40B8ADEB86AA25495AB4">
    <w:name w:val="B302559409BE40B8ADEB86AA25495AB4"/>
    <w:rsid w:val="00FA6B6C"/>
    <w:pPr>
      <w:bidi/>
    </w:pPr>
  </w:style>
  <w:style w:type="paragraph" w:customStyle="1" w:styleId="2CCD11807A3E41F4AFFC1DCC78E2D2DB">
    <w:name w:val="2CCD11807A3E41F4AFFC1DCC78E2D2DB"/>
    <w:rsid w:val="00FA6B6C"/>
    <w:pPr>
      <w:bidi/>
    </w:pPr>
  </w:style>
  <w:style w:type="paragraph" w:customStyle="1" w:styleId="5B4447D77DED4FD996EA7439489B8C3B">
    <w:name w:val="5B4447D77DED4FD996EA7439489B8C3B"/>
    <w:rsid w:val="00FA6B6C"/>
    <w:pPr>
      <w:bidi/>
    </w:pPr>
  </w:style>
  <w:style w:type="paragraph" w:customStyle="1" w:styleId="D110FF2CDCC54D61AE327AB930BB577A">
    <w:name w:val="D110FF2CDCC54D61AE327AB930BB577A"/>
    <w:rsid w:val="00FA6B6C"/>
    <w:pPr>
      <w:bidi/>
    </w:pPr>
  </w:style>
  <w:style w:type="paragraph" w:customStyle="1" w:styleId="B10F9072B0434972BCBB5883CF1EDE1E">
    <w:name w:val="B10F9072B0434972BCBB5883CF1EDE1E"/>
    <w:rsid w:val="00901B50"/>
    <w:pPr>
      <w:bidi/>
    </w:pPr>
  </w:style>
  <w:style w:type="paragraph" w:customStyle="1" w:styleId="813814E2083D415080CDA28C6C182B2F">
    <w:name w:val="813814E2083D415080CDA28C6C182B2F"/>
    <w:rsid w:val="00901B50"/>
    <w:pPr>
      <w:bidi/>
    </w:pPr>
  </w:style>
  <w:style w:type="paragraph" w:customStyle="1" w:styleId="FEB2E5AFE4FB46A6A992529CFA9741E8">
    <w:name w:val="FEB2E5AFE4FB46A6A992529CFA9741E8"/>
    <w:rsid w:val="00901B50"/>
    <w:pPr>
      <w:bidi/>
    </w:pPr>
  </w:style>
  <w:style w:type="paragraph" w:customStyle="1" w:styleId="E2D35A77393A4E19A60823AA5C7CF503">
    <w:name w:val="E2D35A77393A4E19A60823AA5C7CF503"/>
    <w:rsid w:val="00901B50"/>
    <w:pPr>
      <w:bidi/>
    </w:pPr>
  </w:style>
  <w:style w:type="paragraph" w:customStyle="1" w:styleId="6DC322C9022142A48A1D1375431F735B">
    <w:name w:val="6DC322C9022142A48A1D1375431F735B"/>
    <w:rsid w:val="00901B50"/>
    <w:pPr>
      <w:bidi/>
    </w:pPr>
  </w:style>
  <w:style w:type="paragraph" w:customStyle="1" w:styleId="FF30394CAD5E4A4BBEA36D8CF679D385">
    <w:name w:val="FF30394CAD5E4A4BBEA36D8CF679D385"/>
    <w:rsid w:val="00901B50"/>
    <w:pPr>
      <w:bidi/>
    </w:pPr>
  </w:style>
  <w:style w:type="paragraph" w:customStyle="1" w:styleId="88ED7B1E0CA748DCB8F6277116FD4B6A">
    <w:name w:val="88ED7B1E0CA748DCB8F6277116FD4B6A"/>
    <w:rsid w:val="00901B50"/>
    <w:pPr>
      <w:bidi/>
    </w:pPr>
  </w:style>
  <w:style w:type="paragraph" w:customStyle="1" w:styleId="DD5160F2444140829AE21B76AFAC5E0E">
    <w:name w:val="DD5160F2444140829AE21B76AFAC5E0E"/>
    <w:rsid w:val="00901B50"/>
    <w:pPr>
      <w:bidi/>
    </w:pPr>
  </w:style>
  <w:style w:type="paragraph" w:customStyle="1" w:styleId="11272C3BD04D49A3AF119C0CEED5155E">
    <w:name w:val="11272C3BD04D49A3AF119C0CEED5155E"/>
    <w:rsid w:val="00901B50"/>
    <w:pPr>
      <w:bidi/>
    </w:pPr>
  </w:style>
  <w:style w:type="paragraph" w:customStyle="1" w:styleId="240EA15E5BB9459B9E4180B854F42C1E">
    <w:name w:val="240EA15E5BB9459B9E4180B854F42C1E"/>
    <w:rsid w:val="00901B50"/>
    <w:pPr>
      <w:bidi/>
    </w:pPr>
  </w:style>
  <w:style w:type="paragraph" w:customStyle="1" w:styleId="0887ED6163EB47B8A3BA6B3141910113">
    <w:name w:val="0887ED6163EB47B8A3BA6B3141910113"/>
    <w:rsid w:val="00901B50"/>
    <w:pPr>
      <w:bidi/>
    </w:pPr>
  </w:style>
  <w:style w:type="paragraph" w:customStyle="1" w:styleId="7403EA2A26A44AF492DF18484B75EA3D">
    <w:name w:val="7403EA2A26A44AF492DF18484B75EA3D"/>
    <w:rsid w:val="00901B50"/>
    <w:pPr>
      <w:bidi/>
    </w:pPr>
  </w:style>
  <w:style w:type="paragraph" w:customStyle="1" w:styleId="40A8C95C9E874C96B8331C43048D2548">
    <w:name w:val="40A8C95C9E874C96B8331C43048D2548"/>
    <w:rsid w:val="00901B50"/>
    <w:pPr>
      <w:bidi/>
    </w:pPr>
  </w:style>
  <w:style w:type="paragraph" w:customStyle="1" w:styleId="AEA7E6496B634243AA0236A0CFD553EA">
    <w:name w:val="AEA7E6496B634243AA0236A0CFD553EA"/>
    <w:rsid w:val="00901B50"/>
    <w:pPr>
      <w:bidi/>
    </w:pPr>
  </w:style>
  <w:style w:type="paragraph" w:customStyle="1" w:styleId="97534424ECC746368484448BB6AD4AEF">
    <w:name w:val="97534424ECC746368484448BB6AD4AEF"/>
    <w:rsid w:val="00901B50"/>
    <w:pPr>
      <w:bidi/>
    </w:pPr>
  </w:style>
  <w:style w:type="paragraph" w:customStyle="1" w:styleId="D35C3EDE6F664DED96039AD5C77482B6">
    <w:name w:val="D35C3EDE6F664DED96039AD5C77482B6"/>
    <w:rsid w:val="00901B50"/>
    <w:pPr>
      <w:bidi/>
    </w:pPr>
  </w:style>
  <w:style w:type="paragraph" w:customStyle="1" w:styleId="E063BF0CF33844208DCACC63215196C2">
    <w:name w:val="E063BF0CF33844208DCACC63215196C2"/>
    <w:rsid w:val="00901B50"/>
    <w:pPr>
      <w:bidi/>
    </w:pPr>
  </w:style>
  <w:style w:type="paragraph" w:customStyle="1" w:styleId="9F1A8CF4DEBA49AAABA4E7D5F3F71079">
    <w:name w:val="9F1A8CF4DEBA49AAABA4E7D5F3F71079"/>
    <w:rsid w:val="00901B50"/>
    <w:pPr>
      <w:bidi/>
    </w:pPr>
  </w:style>
  <w:style w:type="paragraph" w:customStyle="1" w:styleId="BC1F6B519F7D4A1D98828642786EE6B3">
    <w:name w:val="BC1F6B519F7D4A1D98828642786EE6B3"/>
    <w:rsid w:val="00901B50"/>
    <w:pPr>
      <w:bidi/>
    </w:pPr>
  </w:style>
  <w:style w:type="paragraph" w:customStyle="1" w:styleId="7DEC662D1F2849679DB635A9CA6E2650">
    <w:name w:val="7DEC662D1F2849679DB635A9CA6E2650"/>
    <w:rsid w:val="00901B50"/>
    <w:pPr>
      <w:bidi/>
    </w:pPr>
  </w:style>
  <w:style w:type="paragraph" w:customStyle="1" w:styleId="69ED0E400A734A0F85AA5FED0F0CC1C6">
    <w:name w:val="69ED0E400A734A0F85AA5FED0F0CC1C6"/>
    <w:rsid w:val="00901B50"/>
    <w:pPr>
      <w:bidi/>
    </w:pPr>
  </w:style>
  <w:style w:type="paragraph" w:customStyle="1" w:styleId="4990EC3EFC8B40E69E1195493F9E67D1">
    <w:name w:val="4990EC3EFC8B40E69E1195493F9E67D1"/>
    <w:rsid w:val="002177DF"/>
    <w:pPr>
      <w:bidi/>
    </w:pPr>
  </w:style>
  <w:style w:type="paragraph" w:customStyle="1" w:styleId="085E8CC83523472BA85EB9791CB0B30E">
    <w:name w:val="085E8CC83523472BA85EB9791CB0B30E"/>
    <w:rsid w:val="002177DF"/>
    <w:pPr>
      <w:bidi/>
    </w:pPr>
  </w:style>
  <w:style w:type="paragraph" w:customStyle="1" w:styleId="8D70693155E647A383633B50265CBF75">
    <w:name w:val="8D70693155E647A383633B50265CBF75"/>
    <w:rsid w:val="002177DF"/>
    <w:pPr>
      <w:bidi/>
    </w:pPr>
  </w:style>
  <w:style w:type="paragraph" w:customStyle="1" w:styleId="54B4796336BF41009B58A685DCBE92FC">
    <w:name w:val="54B4796336BF41009B58A685DCBE92FC"/>
    <w:rsid w:val="002177DF"/>
    <w:pPr>
      <w:bidi/>
    </w:pPr>
  </w:style>
  <w:style w:type="paragraph" w:customStyle="1" w:styleId="AEFCDEEAE5734F6C8EE7AAE31456AA3C">
    <w:name w:val="AEFCDEEAE5734F6C8EE7AAE31456AA3C"/>
    <w:rsid w:val="002177DF"/>
    <w:pPr>
      <w:bidi/>
    </w:pPr>
  </w:style>
  <w:style w:type="paragraph" w:customStyle="1" w:styleId="9E4FBC3DC68E4BA195960823A649A6B3">
    <w:name w:val="9E4FBC3DC68E4BA195960823A649A6B3"/>
    <w:rsid w:val="002177DF"/>
    <w:pPr>
      <w:bidi/>
    </w:pPr>
  </w:style>
  <w:style w:type="paragraph" w:customStyle="1" w:styleId="B53E38ECF6174AB08932EC1063C42ADD">
    <w:name w:val="B53E38ECF6174AB08932EC1063C42ADD"/>
    <w:rsid w:val="002177DF"/>
    <w:pPr>
      <w:bidi/>
    </w:pPr>
  </w:style>
  <w:style w:type="paragraph" w:customStyle="1" w:styleId="068C3B97B0EB489F89395CEA6E9F4FD9">
    <w:name w:val="068C3B97B0EB489F89395CEA6E9F4FD9"/>
    <w:rsid w:val="002177DF"/>
    <w:pPr>
      <w:bidi/>
    </w:pPr>
  </w:style>
  <w:style w:type="paragraph" w:customStyle="1" w:styleId="0FF6795C5B714B0D9EE33B90B66C8270">
    <w:name w:val="0FF6795C5B714B0D9EE33B90B66C8270"/>
    <w:rsid w:val="002177DF"/>
    <w:pPr>
      <w:bidi/>
    </w:pPr>
  </w:style>
  <w:style w:type="paragraph" w:customStyle="1" w:styleId="67DD33F53D7B4F10A45559CA2C1A5239">
    <w:name w:val="67DD33F53D7B4F10A45559CA2C1A5239"/>
    <w:rsid w:val="002177DF"/>
    <w:pPr>
      <w:bidi/>
    </w:pPr>
  </w:style>
  <w:style w:type="paragraph" w:customStyle="1" w:styleId="7D56C83F2B3546C69F95988D6564B282">
    <w:name w:val="7D56C83F2B3546C69F95988D6564B282"/>
    <w:rsid w:val="002177DF"/>
    <w:pPr>
      <w:bidi/>
    </w:pPr>
  </w:style>
  <w:style w:type="paragraph" w:customStyle="1" w:styleId="34926991A4104E4C824408B355346419">
    <w:name w:val="34926991A4104E4C824408B355346419"/>
    <w:rsid w:val="002177DF"/>
    <w:pPr>
      <w:bidi/>
    </w:pPr>
  </w:style>
  <w:style w:type="paragraph" w:customStyle="1" w:styleId="83F73807E3754EC39F0E3485B8960A62">
    <w:name w:val="83F73807E3754EC39F0E3485B8960A62"/>
    <w:rsid w:val="002177DF"/>
    <w:pPr>
      <w:bidi/>
    </w:pPr>
  </w:style>
  <w:style w:type="paragraph" w:customStyle="1" w:styleId="E5085D3830564E70BCB72ECA92BAA478">
    <w:name w:val="E5085D3830564E70BCB72ECA92BAA478"/>
    <w:rsid w:val="002177DF"/>
    <w:pPr>
      <w:bidi/>
    </w:pPr>
  </w:style>
  <w:style w:type="paragraph" w:customStyle="1" w:styleId="2FE4F54346214A32A10621BCB3BD3408">
    <w:name w:val="2FE4F54346214A32A10621BCB3BD3408"/>
    <w:rsid w:val="002177DF"/>
    <w:pPr>
      <w:bidi/>
    </w:pPr>
  </w:style>
  <w:style w:type="paragraph" w:customStyle="1" w:styleId="BB8FFEF67FC2466FA6CBFF478C7686E4">
    <w:name w:val="BB8FFEF67FC2466FA6CBFF478C7686E4"/>
    <w:rsid w:val="002177DF"/>
    <w:pPr>
      <w:bidi/>
    </w:pPr>
  </w:style>
  <w:style w:type="paragraph" w:customStyle="1" w:styleId="721B57E282DB437AA180DEE383543264">
    <w:name w:val="721B57E282DB437AA180DEE383543264"/>
    <w:rsid w:val="002177DF"/>
    <w:pPr>
      <w:bidi/>
    </w:pPr>
  </w:style>
  <w:style w:type="paragraph" w:customStyle="1" w:styleId="B57316CAB2FA4C0F9F56D1D12C4D805F">
    <w:name w:val="B57316CAB2FA4C0F9F56D1D12C4D805F"/>
    <w:rsid w:val="002177DF"/>
    <w:pPr>
      <w:bidi/>
    </w:pPr>
  </w:style>
  <w:style w:type="paragraph" w:customStyle="1" w:styleId="BD7FB9FF0BFA45A7BACF86A1F55E12F6">
    <w:name w:val="BD7FB9FF0BFA45A7BACF86A1F55E12F6"/>
    <w:rsid w:val="002177DF"/>
    <w:pPr>
      <w:bidi/>
    </w:pPr>
  </w:style>
  <w:style w:type="paragraph" w:customStyle="1" w:styleId="33F5E278B6B84DD3923348A97B800E0F">
    <w:name w:val="33F5E278B6B84DD3923348A97B800E0F"/>
    <w:rsid w:val="002177DF"/>
    <w:pPr>
      <w:bidi/>
    </w:pPr>
  </w:style>
  <w:style w:type="paragraph" w:customStyle="1" w:styleId="F65013D57E4943CA8CCD5928E8334917">
    <w:name w:val="F65013D57E4943CA8CCD5928E8334917"/>
    <w:rsid w:val="002177DF"/>
    <w:pPr>
      <w:bidi/>
    </w:pPr>
  </w:style>
  <w:style w:type="paragraph" w:customStyle="1" w:styleId="521E6285098847FB923331F5889B8BA2">
    <w:name w:val="521E6285098847FB923331F5889B8BA2"/>
    <w:rsid w:val="002177DF"/>
    <w:pPr>
      <w:bidi/>
    </w:pPr>
  </w:style>
  <w:style w:type="paragraph" w:customStyle="1" w:styleId="63C0CFB33BF24D88B1D9E67A0068C492">
    <w:name w:val="63C0CFB33BF24D88B1D9E67A0068C492"/>
    <w:rsid w:val="002177DF"/>
    <w:pPr>
      <w:bidi/>
    </w:pPr>
  </w:style>
  <w:style w:type="paragraph" w:customStyle="1" w:styleId="F3159B9052E346B4943DA43D53F6EDD9">
    <w:name w:val="F3159B9052E346B4943DA43D53F6EDD9"/>
    <w:rsid w:val="002177DF"/>
    <w:pPr>
      <w:bidi/>
    </w:pPr>
  </w:style>
  <w:style w:type="paragraph" w:customStyle="1" w:styleId="F7B2133614334F5AB7D6D8FC5D1C5CF1">
    <w:name w:val="F7B2133614334F5AB7D6D8FC5D1C5CF1"/>
    <w:rsid w:val="002177DF"/>
    <w:pPr>
      <w:bidi/>
    </w:pPr>
  </w:style>
  <w:style w:type="paragraph" w:customStyle="1" w:styleId="FA0E96EC945D4885B942FC7FE88C9689">
    <w:name w:val="FA0E96EC945D4885B942FC7FE88C9689"/>
    <w:rsid w:val="002177DF"/>
    <w:pPr>
      <w:bidi/>
    </w:pPr>
  </w:style>
  <w:style w:type="paragraph" w:customStyle="1" w:styleId="F715671590214EAD914730342FEF49AE">
    <w:name w:val="F715671590214EAD914730342FEF49AE"/>
    <w:rsid w:val="002177DF"/>
    <w:pPr>
      <w:bidi/>
    </w:pPr>
  </w:style>
  <w:style w:type="paragraph" w:customStyle="1" w:styleId="7628698E29464E89A485C46CCA8DBA56">
    <w:name w:val="7628698E29464E89A485C46CCA8DBA56"/>
    <w:rsid w:val="002177DF"/>
    <w:pPr>
      <w:bidi/>
    </w:pPr>
  </w:style>
  <w:style w:type="paragraph" w:customStyle="1" w:styleId="19D1024EE5174FB5A56D015EEDD45153">
    <w:name w:val="19D1024EE5174FB5A56D015EEDD45153"/>
    <w:rsid w:val="002177DF"/>
    <w:pPr>
      <w:bidi/>
    </w:pPr>
  </w:style>
  <w:style w:type="paragraph" w:customStyle="1" w:styleId="0EDC076CE7FC4B5F880B462ED168719E">
    <w:name w:val="0EDC076CE7FC4B5F880B462ED168719E"/>
    <w:rsid w:val="002177DF"/>
    <w:pPr>
      <w:bidi/>
    </w:pPr>
  </w:style>
  <w:style w:type="paragraph" w:customStyle="1" w:styleId="642E57C3A0E54C4DBD584EB0E1B92505">
    <w:name w:val="642E57C3A0E54C4DBD584EB0E1B92505"/>
    <w:rsid w:val="002177DF"/>
    <w:pPr>
      <w:bidi/>
    </w:pPr>
  </w:style>
  <w:style w:type="paragraph" w:customStyle="1" w:styleId="AA709958DA1E4A728325811211DD64BA">
    <w:name w:val="AA709958DA1E4A728325811211DD64BA"/>
    <w:rsid w:val="002177DF"/>
    <w:pPr>
      <w:bidi/>
    </w:pPr>
  </w:style>
  <w:style w:type="paragraph" w:customStyle="1" w:styleId="12BB2ED45F684A2D919DB3F847801734">
    <w:name w:val="12BB2ED45F684A2D919DB3F847801734"/>
    <w:rsid w:val="002177DF"/>
    <w:pPr>
      <w:bidi/>
    </w:pPr>
  </w:style>
  <w:style w:type="paragraph" w:customStyle="1" w:styleId="7AA86DFAA45A49698A6560BEE1F70D82">
    <w:name w:val="7AA86DFAA45A49698A6560BEE1F70D82"/>
    <w:rsid w:val="002177DF"/>
    <w:pPr>
      <w:bidi/>
    </w:pPr>
  </w:style>
  <w:style w:type="paragraph" w:customStyle="1" w:styleId="EAF2FAC4DEA64ACB89694F229B9C1A7E">
    <w:name w:val="EAF2FAC4DEA64ACB89694F229B9C1A7E"/>
    <w:rsid w:val="002177DF"/>
    <w:pPr>
      <w:bidi/>
    </w:pPr>
  </w:style>
  <w:style w:type="paragraph" w:customStyle="1" w:styleId="F4253C26A3FA44EF98071EA37562BA11">
    <w:name w:val="F4253C26A3FA44EF98071EA37562BA11"/>
    <w:rsid w:val="002177DF"/>
    <w:pPr>
      <w:bidi/>
    </w:pPr>
  </w:style>
  <w:style w:type="paragraph" w:customStyle="1" w:styleId="69F5357529954B00BF2642983CBF4D77">
    <w:name w:val="69F5357529954B00BF2642983CBF4D77"/>
    <w:rsid w:val="002177DF"/>
    <w:pPr>
      <w:bidi/>
    </w:pPr>
  </w:style>
  <w:style w:type="paragraph" w:customStyle="1" w:styleId="9D1C52CB20354233A22A5682DC559912">
    <w:name w:val="9D1C52CB20354233A22A5682DC559912"/>
    <w:rsid w:val="002177DF"/>
    <w:pPr>
      <w:bidi/>
    </w:pPr>
  </w:style>
  <w:style w:type="paragraph" w:customStyle="1" w:styleId="003AA16D6AA24B988BBA1CA5D85A2319">
    <w:name w:val="003AA16D6AA24B988BBA1CA5D85A2319"/>
    <w:rsid w:val="002177DF"/>
    <w:pPr>
      <w:bidi/>
    </w:pPr>
  </w:style>
  <w:style w:type="paragraph" w:customStyle="1" w:styleId="5F2F540FCE204D72B5CC2847B2667934">
    <w:name w:val="5F2F540FCE204D72B5CC2847B2667934"/>
    <w:rsid w:val="002177DF"/>
    <w:pPr>
      <w:bidi/>
    </w:pPr>
  </w:style>
  <w:style w:type="paragraph" w:customStyle="1" w:styleId="0B012B5CA9CB457DBB05BBF8AABF4EDF">
    <w:name w:val="0B012B5CA9CB457DBB05BBF8AABF4EDF"/>
    <w:rsid w:val="002177DF"/>
    <w:pPr>
      <w:bidi/>
    </w:pPr>
  </w:style>
  <w:style w:type="paragraph" w:customStyle="1" w:styleId="66C34BB77E2D4A6EBDDD5C17320BCA30">
    <w:name w:val="66C34BB77E2D4A6EBDDD5C17320BCA30"/>
    <w:rsid w:val="002177DF"/>
    <w:pPr>
      <w:bidi/>
    </w:pPr>
  </w:style>
  <w:style w:type="paragraph" w:customStyle="1" w:styleId="08DC4A7D4DD14EA98F3C710B003BD9E7">
    <w:name w:val="08DC4A7D4DD14EA98F3C710B003BD9E7"/>
    <w:rsid w:val="002177DF"/>
    <w:pPr>
      <w:bidi/>
    </w:pPr>
  </w:style>
  <w:style w:type="paragraph" w:customStyle="1" w:styleId="87C61C26919C4D47BEBDEC4CAF0473A6">
    <w:name w:val="87C61C26919C4D47BEBDEC4CAF0473A6"/>
    <w:rsid w:val="002177DF"/>
    <w:pPr>
      <w:bidi/>
    </w:pPr>
  </w:style>
  <w:style w:type="paragraph" w:customStyle="1" w:styleId="80C1559978084179A53B9FCAB3264CFF">
    <w:name w:val="80C1559978084179A53B9FCAB3264CFF"/>
    <w:rsid w:val="002177DF"/>
    <w:pPr>
      <w:bidi/>
    </w:pPr>
  </w:style>
  <w:style w:type="paragraph" w:customStyle="1" w:styleId="A3B5B34688DD486C9C27E950BC936E9C">
    <w:name w:val="A3B5B34688DD486C9C27E950BC936E9C"/>
    <w:rsid w:val="002177DF"/>
    <w:pPr>
      <w:bidi/>
    </w:pPr>
  </w:style>
  <w:style w:type="paragraph" w:customStyle="1" w:styleId="64F94BF87B734EACACCE4577F52BEF4B">
    <w:name w:val="64F94BF87B734EACACCE4577F52BEF4B"/>
    <w:rsid w:val="002177DF"/>
    <w:pPr>
      <w:bidi/>
    </w:pPr>
  </w:style>
  <w:style w:type="paragraph" w:customStyle="1" w:styleId="19C9512264414F51BA5BF28FD01BB8CA">
    <w:name w:val="19C9512264414F51BA5BF28FD01BB8CA"/>
    <w:rsid w:val="002177DF"/>
    <w:pPr>
      <w:bidi/>
    </w:pPr>
  </w:style>
  <w:style w:type="paragraph" w:customStyle="1" w:styleId="F0620D3AB9C442AB82A0F324B7969D2F">
    <w:name w:val="F0620D3AB9C442AB82A0F324B7969D2F"/>
    <w:rsid w:val="002177DF"/>
    <w:pPr>
      <w:bidi/>
    </w:pPr>
  </w:style>
  <w:style w:type="paragraph" w:customStyle="1" w:styleId="EB373ED2746B4DB19C76BB2A672614A1">
    <w:name w:val="EB373ED2746B4DB19C76BB2A672614A1"/>
    <w:rsid w:val="002177DF"/>
    <w:pPr>
      <w:bidi/>
    </w:pPr>
  </w:style>
  <w:style w:type="paragraph" w:customStyle="1" w:styleId="9CAAA01751A2425CAE5A2BB85C0DF32B">
    <w:name w:val="9CAAA01751A2425CAE5A2BB85C0DF32B"/>
    <w:rsid w:val="002177DF"/>
    <w:pPr>
      <w:bidi/>
    </w:pPr>
  </w:style>
  <w:style w:type="paragraph" w:customStyle="1" w:styleId="F9E75EC13C154EB092DFEF2830EBFDBD">
    <w:name w:val="F9E75EC13C154EB092DFEF2830EBFDBD"/>
    <w:rsid w:val="002177DF"/>
    <w:pPr>
      <w:bidi/>
    </w:pPr>
  </w:style>
  <w:style w:type="paragraph" w:customStyle="1" w:styleId="AE00E9E24EBC4EB3AEB98518FE2C9890">
    <w:name w:val="AE00E9E24EBC4EB3AEB98518FE2C9890"/>
    <w:rsid w:val="002177DF"/>
    <w:pPr>
      <w:bidi/>
    </w:pPr>
  </w:style>
  <w:style w:type="paragraph" w:customStyle="1" w:styleId="963D3755A67249E3ACDFDDE9688460F7">
    <w:name w:val="963D3755A67249E3ACDFDDE9688460F7"/>
    <w:rsid w:val="002177DF"/>
    <w:pPr>
      <w:bidi/>
    </w:pPr>
  </w:style>
  <w:style w:type="paragraph" w:customStyle="1" w:styleId="44F05C552CE2492A9AD51C19F721FA48">
    <w:name w:val="44F05C552CE2492A9AD51C19F721FA48"/>
    <w:rsid w:val="002177DF"/>
    <w:pPr>
      <w:bidi/>
    </w:pPr>
  </w:style>
  <w:style w:type="paragraph" w:customStyle="1" w:styleId="9CDAB78DABC44745BA79A9D605E89F57">
    <w:name w:val="9CDAB78DABC44745BA79A9D605E89F57"/>
    <w:rsid w:val="002177DF"/>
    <w:pPr>
      <w:bidi/>
    </w:pPr>
  </w:style>
  <w:style w:type="paragraph" w:customStyle="1" w:styleId="066FC742D67446019B14D59F937F8D1A">
    <w:name w:val="066FC742D67446019B14D59F937F8D1A"/>
    <w:rsid w:val="002177DF"/>
    <w:pPr>
      <w:bidi/>
    </w:pPr>
  </w:style>
  <w:style w:type="paragraph" w:customStyle="1" w:styleId="9452AED42FBC4344BEA3035AAC0CA502">
    <w:name w:val="9452AED42FBC4344BEA3035AAC0CA502"/>
    <w:rsid w:val="002177DF"/>
    <w:pPr>
      <w:bidi/>
    </w:pPr>
  </w:style>
  <w:style w:type="paragraph" w:customStyle="1" w:styleId="DACBCB49D9BB4D52B2C03A42D97604B0">
    <w:name w:val="DACBCB49D9BB4D52B2C03A42D97604B0"/>
    <w:rsid w:val="002177DF"/>
    <w:pPr>
      <w:bidi/>
    </w:pPr>
  </w:style>
  <w:style w:type="paragraph" w:customStyle="1" w:styleId="2A4034A17B664962BAF1F104731C19A7">
    <w:name w:val="2A4034A17B664962BAF1F104731C19A7"/>
    <w:rsid w:val="002177DF"/>
    <w:pPr>
      <w:bidi/>
    </w:pPr>
  </w:style>
  <w:style w:type="paragraph" w:customStyle="1" w:styleId="0832B322A9EE409298E5A8210C5FA8BC">
    <w:name w:val="0832B322A9EE409298E5A8210C5FA8BC"/>
    <w:rsid w:val="002177DF"/>
    <w:pPr>
      <w:bidi/>
    </w:pPr>
  </w:style>
  <w:style w:type="paragraph" w:customStyle="1" w:styleId="C4F8249C200A48058C22197D0D8B1B52">
    <w:name w:val="C4F8249C200A48058C22197D0D8B1B52"/>
    <w:rsid w:val="002177DF"/>
    <w:pPr>
      <w:bidi/>
    </w:pPr>
  </w:style>
  <w:style w:type="paragraph" w:customStyle="1" w:styleId="7A3E26653AD547BCBC88B15B6FDD6210">
    <w:name w:val="7A3E26653AD547BCBC88B15B6FDD6210"/>
    <w:rsid w:val="002177DF"/>
    <w:pPr>
      <w:bidi/>
    </w:pPr>
  </w:style>
  <w:style w:type="paragraph" w:customStyle="1" w:styleId="41DD1B4DB10D4FEDA92F9A6679C6664E">
    <w:name w:val="41DD1B4DB10D4FEDA92F9A6679C6664E"/>
    <w:rsid w:val="002177DF"/>
    <w:pPr>
      <w:bidi/>
    </w:pPr>
  </w:style>
  <w:style w:type="paragraph" w:customStyle="1" w:styleId="9088CFA4A266421FA97CE53388E11583">
    <w:name w:val="9088CFA4A266421FA97CE53388E11583"/>
    <w:rsid w:val="002177DF"/>
    <w:pPr>
      <w:bidi/>
    </w:pPr>
  </w:style>
  <w:style w:type="paragraph" w:customStyle="1" w:styleId="DDD502B95EBE4E498567B8BA1D33C1E8">
    <w:name w:val="DDD502B95EBE4E498567B8BA1D33C1E8"/>
    <w:rsid w:val="002177DF"/>
    <w:pPr>
      <w:bidi/>
    </w:pPr>
  </w:style>
  <w:style w:type="paragraph" w:customStyle="1" w:styleId="D8B60890FD704732B0E81E850591CB1C">
    <w:name w:val="D8B60890FD704732B0E81E850591CB1C"/>
    <w:rsid w:val="002177DF"/>
    <w:pPr>
      <w:bidi/>
    </w:pPr>
  </w:style>
  <w:style w:type="paragraph" w:customStyle="1" w:styleId="B8C151B9ED8E412D82476A064B3C561B">
    <w:name w:val="B8C151B9ED8E412D82476A064B3C561B"/>
    <w:rsid w:val="002177DF"/>
    <w:pPr>
      <w:bidi/>
    </w:pPr>
  </w:style>
  <w:style w:type="paragraph" w:customStyle="1" w:styleId="D4EF9237910B4411B9A165495C5D235F">
    <w:name w:val="D4EF9237910B4411B9A165495C5D235F"/>
    <w:rsid w:val="002177DF"/>
    <w:pPr>
      <w:bidi/>
    </w:pPr>
  </w:style>
  <w:style w:type="paragraph" w:customStyle="1" w:styleId="802A8CEF5C064301A01EAC5D9B99C146">
    <w:name w:val="802A8CEF5C064301A01EAC5D9B99C146"/>
    <w:rsid w:val="002177DF"/>
    <w:pPr>
      <w:bidi/>
    </w:pPr>
  </w:style>
  <w:style w:type="paragraph" w:customStyle="1" w:styleId="1B4FE1B6FBCF479C91B1BCA7B2837126">
    <w:name w:val="1B4FE1B6FBCF479C91B1BCA7B2837126"/>
    <w:rsid w:val="002177DF"/>
    <w:pPr>
      <w:bidi/>
    </w:pPr>
  </w:style>
  <w:style w:type="paragraph" w:customStyle="1" w:styleId="5A5DB9A891BB4061BF01A38FB4EBD83A">
    <w:name w:val="5A5DB9A891BB4061BF01A38FB4EBD83A"/>
    <w:rsid w:val="002177DF"/>
    <w:pPr>
      <w:bidi/>
    </w:pPr>
  </w:style>
  <w:style w:type="paragraph" w:customStyle="1" w:styleId="3AD0FB86CC89471E908D5C8A61E67E75">
    <w:name w:val="3AD0FB86CC89471E908D5C8A61E67E75"/>
    <w:rsid w:val="002177DF"/>
    <w:pPr>
      <w:bidi/>
    </w:pPr>
  </w:style>
  <w:style w:type="paragraph" w:customStyle="1" w:styleId="52C6D2305F55469094C2913CD0DDD135">
    <w:name w:val="52C6D2305F55469094C2913CD0DDD135"/>
    <w:rsid w:val="002177DF"/>
    <w:pPr>
      <w:bidi/>
    </w:pPr>
  </w:style>
  <w:style w:type="paragraph" w:customStyle="1" w:styleId="B6E76A837541453F9F6922EDA54C7EDF">
    <w:name w:val="B6E76A837541453F9F6922EDA54C7EDF"/>
    <w:rsid w:val="002177DF"/>
    <w:pPr>
      <w:bidi/>
    </w:pPr>
  </w:style>
  <w:style w:type="paragraph" w:customStyle="1" w:styleId="7048EC19C8F942708F263BE5ACFDED22">
    <w:name w:val="7048EC19C8F942708F263BE5ACFDED22"/>
    <w:rsid w:val="002177DF"/>
    <w:pPr>
      <w:bidi/>
    </w:pPr>
  </w:style>
  <w:style w:type="paragraph" w:customStyle="1" w:styleId="4EDE41C08A7E41F0852C2674D9C1628C">
    <w:name w:val="4EDE41C08A7E41F0852C2674D9C1628C"/>
    <w:rsid w:val="002177DF"/>
    <w:pPr>
      <w:bidi/>
    </w:pPr>
  </w:style>
  <w:style w:type="paragraph" w:customStyle="1" w:styleId="3D2B4FBA008C43938025CA74BC633492">
    <w:name w:val="3D2B4FBA008C43938025CA74BC633492"/>
    <w:rsid w:val="002177DF"/>
    <w:pPr>
      <w:bidi/>
    </w:pPr>
  </w:style>
  <w:style w:type="paragraph" w:customStyle="1" w:styleId="D0E50551EDB840D699F96386DB8561C1">
    <w:name w:val="D0E50551EDB840D699F96386DB8561C1"/>
    <w:rsid w:val="002177DF"/>
    <w:pPr>
      <w:bidi/>
    </w:pPr>
  </w:style>
  <w:style w:type="paragraph" w:customStyle="1" w:styleId="D08B3106DD384252B49004DE7B7DA15F">
    <w:name w:val="D08B3106DD384252B49004DE7B7DA15F"/>
    <w:rsid w:val="002177DF"/>
    <w:pPr>
      <w:bidi/>
    </w:pPr>
  </w:style>
  <w:style w:type="paragraph" w:customStyle="1" w:styleId="CE1E829E86AB41DAA0099DB5B7617299">
    <w:name w:val="CE1E829E86AB41DAA0099DB5B7617299"/>
    <w:rsid w:val="002177DF"/>
    <w:pPr>
      <w:bidi/>
    </w:pPr>
  </w:style>
  <w:style w:type="paragraph" w:customStyle="1" w:styleId="019F55ECB6AD4417A759E541E09E2944">
    <w:name w:val="019F55ECB6AD4417A759E541E09E2944"/>
    <w:rsid w:val="002177DF"/>
    <w:pPr>
      <w:bidi/>
    </w:pPr>
  </w:style>
  <w:style w:type="paragraph" w:customStyle="1" w:styleId="FFCE7FC51CE2450D865D8198CC245E45">
    <w:name w:val="FFCE7FC51CE2450D865D8198CC245E45"/>
    <w:rsid w:val="002177DF"/>
    <w:pPr>
      <w:bidi/>
    </w:pPr>
  </w:style>
  <w:style w:type="paragraph" w:customStyle="1" w:styleId="38A156E6AD0A4E0BAF45684FD6B8AE96">
    <w:name w:val="38A156E6AD0A4E0BAF45684FD6B8AE96"/>
    <w:rsid w:val="002177DF"/>
    <w:pPr>
      <w:bidi/>
    </w:pPr>
  </w:style>
  <w:style w:type="paragraph" w:customStyle="1" w:styleId="594F03F526B64BD9BA4D619D2FDA249D">
    <w:name w:val="594F03F526B64BD9BA4D619D2FDA249D"/>
    <w:rsid w:val="008662E7"/>
    <w:pPr>
      <w:bidi/>
    </w:pPr>
  </w:style>
  <w:style w:type="paragraph" w:customStyle="1" w:styleId="9B7097CE34AE4716A046659012319A74">
    <w:name w:val="9B7097CE34AE4716A046659012319A74"/>
    <w:rsid w:val="008662E7"/>
    <w:pPr>
      <w:bidi/>
    </w:pPr>
  </w:style>
  <w:style w:type="paragraph" w:customStyle="1" w:styleId="92C5EE78054E4F11AF4572BC6A695E45">
    <w:name w:val="92C5EE78054E4F11AF4572BC6A695E45"/>
    <w:rsid w:val="008662E7"/>
    <w:pPr>
      <w:bidi/>
    </w:pPr>
  </w:style>
  <w:style w:type="paragraph" w:customStyle="1" w:styleId="5811470BE6EB48FA9358208CB68AC1A1">
    <w:name w:val="5811470BE6EB48FA9358208CB68AC1A1"/>
    <w:rsid w:val="008662E7"/>
    <w:pPr>
      <w:bidi/>
    </w:pPr>
  </w:style>
  <w:style w:type="paragraph" w:customStyle="1" w:styleId="48EE541499B14CF697307D29A932DAA8">
    <w:name w:val="48EE541499B14CF697307D29A932DAA8"/>
    <w:rsid w:val="008662E7"/>
    <w:pPr>
      <w:bidi/>
    </w:pPr>
  </w:style>
  <w:style w:type="paragraph" w:customStyle="1" w:styleId="4FDC925601F144C295E91B4AC7A0E647">
    <w:name w:val="4FDC925601F144C295E91B4AC7A0E647"/>
    <w:rsid w:val="008662E7"/>
    <w:pPr>
      <w:bidi/>
    </w:pPr>
  </w:style>
  <w:style w:type="paragraph" w:customStyle="1" w:styleId="BE2E0CD2EA4D45D3BBC64C98D37AD90A">
    <w:name w:val="BE2E0CD2EA4D45D3BBC64C98D37AD90A"/>
    <w:rsid w:val="008662E7"/>
    <w:pPr>
      <w:bidi/>
    </w:pPr>
  </w:style>
  <w:style w:type="paragraph" w:customStyle="1" w:styleId="A388C8E47243410CA1A9ADD8F7F739C9">
    <w:name w:val="A388C8E47243410CA1A9ADD8F7F739C9"/>
    <w:rsid w:val="008662E7"/>
    <w:pPr>
      <w:bidi/>
    </w:pPr>
  </w:style>
  <w:style w:type="paragraph" w:customStyle="1" w:styleId="D1D0631DDDD247079EC89A506D5DF133">
    <w:name w:val="D1D0631DDDD247079EC89A506D5DF133"/>
    <w:rsid w:val="008662E7"/>
    <w:pPr>
      <w:bidi/>
    </w:pPr>
  </w:style>
  <w:style w:type="paragraph" w:customStyle="1" w:styleId="A2FDCC9F05884B8F8145F08B4F9D1F3B">
    <w:name w:val="A2FDCC9F05884B8F8145F08B4F9D1F3B"/>
    <w:rsid w:val="008662E7"/>
    <w:pPr>
      <w:bidi/>
    </w:pPr>
  </w:style>
  <w:style w:type="paragraph" w:customStyle="1" w:styleId="EB5DF4F0D4F641DE81FB68211BCC62AA">
    <w:name w:val="EB5DF4F0D4F641DE81FB68211BCC62AA"/>
    <w:rsid w:val="008662E7"/>
    <w:pPr>
      <w:bidi/>
    </w:pPr>
  </w:style>
  <w:style w:type="paragraph" w:customStyle="1" w:styleId="C390D9DA38C242C8AD3D632378E9CB55">
    <w:name w:val="C390D9DA38C242C8AD3D632378E9CB55"/>
    <w:rsid w:val="008662E7"/>
    <w:pPr>
      <w:bidi/>
    </w:pPr>
  </w:style>
  <w:style w:type="paragraph" w:customStyle="1" w:styleId="11ABCDBB5060497D93F5656A16235C2E">
    <w:name w:val="11ABCDBB5060497D93F5656A16235C2E"/>
    <w:rsid w:val="008662E7"/>
    <w:pPr>
      <w:bidi/>
    </w:pPr>
  </w:style>
  <w:style w:type="paragraph" w:customStyle="1" w:styleId="15549377DBC34DC4A1FE0C30B8426644">
    <w:name w:val="15549377DBC34DC4A1FE0C30B8426644"/>
    <w:rsid w:val="008662E7"/>
    <w:pPr>
      <w:bidi/>
    </w:pPr>
  </w:style>
  <w:style w:type="paragraph" w:customStyle="1" w:styleId="486EBD5400A344678C11A460BC85D68C">
    <w:name w:val="486EBD5400A344678C11A460BC85D68C"/>
    <w:rsid w:val="008662E7"/>
    <w:pPr>
      <w:bidi/>
    </w:pPr>
  </w:style>
  <w:style w:type="paragraph" w:customStyle="1" w:styleId="EC2C2C96838F407B808A7460D6234852">
    <w:name w:val="EC2C2C96838F407B808A7460D6234852"/>
    <w:rsid w:val="008662E7"/>
    <w:pPr>
      <w:bidi/>
    </w:pPr>
  </w:style>
  <w:style w:type="paragraph" w:customStyle="1" w:styleId="60EB6DF90E754147B4AE7CBF71615AE6">
    <w:name w:val="60EB6DF90E754147B4AE7CBF71615AE6"/>
    <w:rsid w:val="008662E7"/>
    <w:pPr>
      <w:bidi/>
    </w:pPr>
  </w:style>
  <w:style w:type="paragraph" w:customStyle="1" w:styleId="B83AADE4078C4BA38D3560AC651E53A9">
    <w:name w:val="B83AADE4078C4BA38D3560AC651E53A9"/>
    <w:rsid w:val="008662E7"/>
    <w:pPr>
      <w:bidi/>
    </w:pPr>
  </w:style>
  <w:style w:type="paragraph" w:customStyle="1" w:styleId="F982DF046537480DB732B54B73B422AA">
    <w:name w:val="F982DF046537480DB732B54B73B422AA"/>
    <w:rsid w:val="008662E7"/>
    <w:pPr>
      <w:bidi/>
    </w:pPr>
  </w:style>
  <w:style w:type="paragraph" w:customStyle="1" w:styleId="8B6032E3659D4FBE968F0943272553ED">
    <w:name w:val="8B6032E3659D4FBE968F0943272553ED"/>
    <w:rsid w:val="008662E7"/>
    <w:pPr>
      <w:bidi/>
    </w:pPr>
  </w:style>
  <w:style w:type="paragraph" w:customStyle="1" w:styleId="A57C44F00EC44469B2D9D94C32B3C1FF">
    <w:name w:val="A57C44F00EC44469B2D9D94C32B3C1FF"/>
    <w:rsid w:val="008662E7"/>
    <w:pPr>
      <w:bidi/>
    </w:pPr>
  </w:style>
  <w:style w:type="paragraph" w:customStyle="1" w:styleId="75D0D66E4E7F48F69CAF9ED63C7D21CA">
    <w:name w:val="75D0D66E4E7F48F69CAF9ED63C7D21CA"/>
    <w:rsid w:val="008662E7"/>
    <w:pPr>
      <w:bidi/>
    </w:pPr>
  </w:style>
  <w:style w:type="paragraph" w:customStyle="1" w:styleId="C652AE5F09D44092A3F9F7F9B160213C">
    <w:name w:val="C652AE5F09D44092A3F9F7F9B160213C"/>
    <w:rsid w:val="008662E7"/>
    <w:pPr>
      <w:bidi/>
    </w:pPr>
  </w:style>
  <w:style w:type="paragraph" w:customStyle="1" w:styleId="BA62F2B8E20644AD8DDA148F3333086A">
    <w:name w:val="BA62F2B8E20644AD8DDA148F3333086A"/>
    <w:rsid w:val="008662E7"/>
    <w:pPr>
      <w:bidi/>
    </w:pPr>
  </w:style>
  <w:style w:type="paragraph" w:customStyle="1" w:styleId="17EDEA0B445B4BAC94D6F80D957CB23F">
    <w:name w:val="17EDEA0B445B4BAC94D6F80D957CB23F"/>
    <w:rsid w:val="008662E7"/>
    <w:pPr>
      <w:bidi/>
    </w:pPr>
  </w:style>
  <w:style w:type="paragraph" w:customStyle="1" w:styleId="10F14FB2223440EF9779BBAE4689BCE9">
    <w:name w:val="10F14FB2223440EF9779BBAE4689BCE9"/>
    <w:rsid w:val="008662E7"/>
    <w:pPr>
      <w:bidi/>
    </w:pPr>
  </w:style>
  <w:style w:type="paragraph" w:customStyle="1" w:styleId="F61288473B1549919B5A50CFD2E2D68A">
    <w:name w:val="F61288473B1549919B5A50CFD2E2D68A"/>
    <w:rsid w:val="008662E7"/>
    <w:pPr>
      <w:bidi/>
    </w:pPr>
  </w:style>
  <w:style w:type="paragraph" w:customStyle="1" w:styleId="1762C878AEB04E2797720039C1DA08A5">
    <w:name w:val="1762C878AEB04E2797720039C1DA08A5"/>
    <w:rsid w:val="008662E7"/>
    <w:pPr>
      <w:bidi/>
    </w:pPr>
  </w:style>
  <w:style w:type="paragraph" w:customStyle="1" w:styleId="4BB1A026C89F4D70AE00A5D1BFC8AEC0">
    <w:name w:val="4BB1A026C89F4D70AE00A5D1BFC8AEC0"/>
    <w:rsid w:val="008662E7"/>
    <w:pPr>
      <w:bidi/>
    </w:pPr>
  </w:style>
  <w:style w:type="paragraph" w:customStyle="1" w:styleId="2505E6D8005943C29697CBBC0F2A4720">
    <w:name w:val="2505E6D8005943C29697CBBC0F2A4720"/>
    <w:rsid w:val="008662E7"/>
    <w:pPr>
      <w:bidi/>
    </w:pPr>
  </w:style>
  <w:style w:type="paragraph" w:customStyle="1" w:styleId="F31A57F8302142C09276184919966C9B">
    <w:name w:val="F31A57F8302142C09276184919966C9B"/>
    <w:rsid w:val="008662E7"/>
    <w:pPr>
      <w:bidi/>
    </w:pPr>
  </w:style>
  <w:style w:type="paragraph" w:customStyle="1" w:styleId="AE2A12270F9B452396178F070FF7B41C">
    <w:name w:val="AE2A12270F9B452396178F070FF7B41C"/>
    <w:rsid w:val="008662E7"/>
    <w:pPr>
      <w:bidi/>
    </w:pPr>
  </w:style>
  <w:style w:type="paragraph" w:customStyle="1" w:styleId="C91929F56A0C47F494520A4B413F6EA4">
    <w:name w:val="C91929F56A0C47F494520A4B413F6EA4"/>
    <w:rsid w:val="008662E7"/>
    <w:pPr>
      <w:bidi/>
    </w:pPr>
  </w:style>
  <w:style w:type="paragraph" w:customStyle="1" w:styleId="9BAF62AC36A74CAF8C1DD81491C02252">
    <w:name w:val="9BAF62AC36A74CAF8C1DD81491C02252"/>
    <w:rsid w:val="008662E7"/>
    <w:pPr>
      <w:bidi/>
    </w:pPr>
  </w:style>
  <w:style w:type="paragraph" w:customStyle="1" w:styleId="638C6C724E474A568E527031780E4AC8">
    <w:name w:val="638C6C724E474A568E527031780E4AC8"/>
    <w:rsid w:val="008662E7"/>
    <w:pPr>
      <w:bidi/>
    </w:pPr>
  </w:style>
  <w:style w:type="paragraph" w:customStyle="1" w:styleId="F3CBE93DCCBF4C4DB61ECA5F3E202BE3">
    <w:name w:val="F3CBE93DCCBF4C4DB61ECA5F3E202BE3"/>
    <w:rsid w:val="008662E7"/>
    <w:pPr>
      <w:bidi/>
    </w:pPr>
  </w:style>
  <w:style w:type="paragraph" w:customStyle="1" w:styleId="626225D34D03460A8B408765FDF8D5EF">
    <w:name w:val="626225D34D03460A8B408765FDF8D5EF"/>
    <w:rsid w:val="008662E7"/>
    <w:pPr>
      <w:bidi/>
    </w:pPr>
  </w:style>
  <w:style w:type="paragraph" w:customStyle="1" w:styleId="10C6CB79B98D44249F33EAB864113CC9">
    <w:name w:val="10C6CB79B98D44249F33EAB864113CC9"/>
    <w:rsid w:val="008662E7"/>
    <w:pPr>
      <w:bidi/>
    </w:pPr>
  </w:style>
  <w:style w:type="paragraph" w:customStyle="1" w:styleId="E6565922B9824C27BC3174346997A5E6">
    <w:name w:val="E6565922B9824C27BC3174346997A5E6"/>
    <w:rsid w:val="008662E7"/>
    <w:pPr>
      <w:bidi/>
    </w:pPr>
  </w:style>
  <w:style w:type="paragraph" w:customStyle="1" w:styleId="26904582A6D1435A9FF0821F028B0CED">
    <w:name w:val="26904582A6D1435A9FF0821F028B0CED"/>
    <w:rsid w:val="008662E7"/>
    <w:pPr>
      <w:bidi/>
    </w:pPr>
  </w:style>
  <w:style w:type="paragraph" w:customStyle="1" w:styleId="0FC79A855220465CB43745D843C6C311">
    <w:name w:val="0FC79A855220465CB43745D843C6C311"/>
    <w:rsid w:val="008662E7"/>
    <w:pPr>
      <w:bidi/>
    </w:pPr>
  </w:style>
  <w:style w:type="paragraph" w:customStyle="1" w:styleId="61EA4159E38C4AAB8A879ABBC36FF111">
    <w:name w:val="61EA4159E38C4AAB8A879ABBC36FF111"/>
    <w:rsid w:val="008662E7"/>
    <w:pPr>
      <w:bidi/>
    </w:pPr>
  </w:style>
  <w:style w:type="paragraph" w:customStyle="1" w:styleId="184E7512681A4BE1AB347DD082D6CC1B">
    <w:name w:val="184E7512681A4BE1AB347DD082D6CC1B"/>
    <w:rsid w:val="008662E7"/>
    <w:pPr>
      <w:bidi/>
    </w:pPr>
  </w:style>
  <w:style w:type="paragraph" w:customStyle="1" w:styleId="CAD041E9C3C1434D9F382620AF779333">
    <w:name w:val="CAD041E9C3C1434D9F382620AF779333"/>
    <w:rsid w:val="008662E7"/>
    <w:pPr>
      <w:bidi/>
    </w:pPr>
  </w:style>
  <w:style w:type="paragraph" w:customStyle="1" w:styleId="F6A0D0095763451D8BF3BFF845B26B6A">
    <w:name w:val="F6A0D0095763451D8BF3BFF845B26B6A"/>
    <w:rsid w:val="008662E7"/>
    <w:pPr>
      <w:bidi/>
    </w:pPr>
  </w:style>
  <w:style w:type="paragraph" w:customStyle="1" w:styleId="AFC94F1C1D0D4381BC75BEDA948E14AE">
    <w:name w:val="AFC94F1C1D0D4381BC75BEDA948E14AE"/>
    <w:rsid w:val="001E0D41"/>
    <w:pPr>
      <w:bidi/>
    </w:pPr>
  </w:style>
  <w:style w:type="paragraph" w:customStyle="1" w:styleId="05C1DE0673BD4CAE9093277B1F514E4B">
    <w:name w:val="05C1DE0673BD4CAE9093277B1F514E4B"/>
    <w:rsid w:val="001E0D41"/>
    <w:pPr>
      <w:bidi/>
    </w:pPr>
  </w:style>
  <w:style w:type="paragraph" w:customStyle="1" w:styleId="01AF97F817654B318AA6C6F95465B9C3">
    <w:name w:val="01AF97F817654B318AA6C6F95465B9C3"/>
    <w:rsid w:val="001E0D41"/>
    <w:pPr>
      <w:bidi/>
    </w:pPr>
  </w:style>
  <w:style w:type="paragraph" w:customStyle="1" w:styleId="D9F158CED30E4570B82D6CE8B5E5E557">
    <w:name w:val="D9F158CED30E4570B82D6CE8B5E5E557"/>
    <w:rsid w:val="001E0D41"/>
    <w:pPr>
      <w:bidi/>
    </w:pPr>
  </w:style>
  <w:style w:type="paragraph" w:customStyle="1" w:styleId="CD4A2647059842579BAEB38F02A3F96B">
    <w:name w:val="CD4A2647059842579BAEB38F02A3F96B"/>
    <w:rsid w:val="001E0D41"/>
    <w:pPr>
      <w:bidi/>
    </w:pPr>
  </w:style>
  <w:style w:type="paragraph" w:customStyle="1" w:styleId="2CE694B343134F0CAF39F411C8A92362">
    <w:name w:val="2CE694B343134F0CAF39F411C8A92362"/>
    <w:rsid w:val="001E0D41"/>
    <w:pPr>
      <w:bidi/>
    </w:pPr>
  </w:style>
  <w:style w:type="paragraph" w:customStyle="1" w:styleId="21242EF0665E4D83BF78D2309CAA0F80">
    <w:name w:val="21242EF0665E4D83BF78D2309CAA0F80"/>
    <w:rsid w:val="001E0D41"/>
    <w:pPr>
      <w:bidi/>
    </w:pPr>
  </w:style>
  <w:style w:type="paragraph" w:customStyle="1" w:styleId="D0F4AB9823A74B6DBB09C9097CA479B6">
    <w:name w:val="D0F4AB9823A74B6DBB09C9097CA479B6"/>
    <w:rsid w:val="001E0D41"/>
    <w:pPr>
      <w:bidi/>
    </w:pPr>
  </w:style>
  <w:style w:type="paragraph" w:customStyle="1" w:styleId="204E06F767574F1492D42DD5459B5551">
    <w:name w:val="204E06F767574F1492D42DD5459B5551"/>
    <w:rsid w:val="001E0D41"/>
    <w:pPr>
      <w:bidi/>
    </w:pPr>
  </w:style>
  <w:style w:type="paragraph" w:customStyle="1" w:styleId="22368146C4D24B7AACC62A82A1E0F110">
    <w:name w:val="22368146C4D24B7AACC62A82A1E0F110"/>
    <w:rsid w:val="001E0D41"/>
    <w:pPr>
      <w:bidi/>
    </w:pPr>
  </w:style>
  <w:style w:type="paragraph" w:customStyle="1" w:styleId="22F36BC9D07544E7A3FE002A6EB8802E">
    <w:name w:val="22F36BC9D07544E7A3FE002A6EB8802E"/>
    <w:rsid w:val="001E0D41"/>
    <w:pPr>
      <w:bidi/>
    </w:pPr>
  </w:style>
  <w:style w:type="paragraph" w:customStyle="1" w:styleId="06649AA8F3954A908FAF777D9D670BEC">
    <w:name w:val="06649AA8F3954A908FAF777D9D670BEC"/>
    <w:rsid w:val="001E0D41"/>
    <w:pPr>
      <w:bidi/>
    </w:pPr>
  </w:style>
  <w:style w:type="paragraph" w:customStyle="1" w:styleId="2C3D288B56084C7494A5AE1D92E68057">
    <w:name w:val="2C3D288B56084C7494A5AE1D92E68057"/>
    <w:rsid w:val="001E0D41"/>
    <w:pPr>
      <w:bidi/>
    </w:pPr>
  </w:style>
  <w:style w:type="paragraph" w:customStyle="1" w:styleId="AFF99432102E495D8CC2421B2A8232C3">
    <w:name w:val="AFF99432102E495D8CC2421B2A8232C3"/>
    <w:rsid w:val="001E0D41"/>
    <w:pPr>
      <w:bidi/>
    </w:pPr>
  </w:style>
  <w:style w:type="paragraph" w:customStyle="1" w:styleId="82ACFA2004B64CC09EF62EF2B2E6D213">
    <w:name w:val="82ACFA2004B64CC09EF62EF2B2E6D213"/>
    <w:rsid w:val="001E0D41"/>
    <w:pPr>
      <w:bidi/>
    </w:pPr>
  </w:style>
  <w:style w:type="paragraph" w:customStyle="1" w:styleId="447D1D08F62B404AA840C464E88C2F69">
    <w:name w:val="447D1D08F62B404AA840C464E88C2F69"/>
    <w:rsid w:val="001E0D41"/>
    <w:pPr>
      <w:bidi/>
    </w:pPr>
  </w:style>
  <w:style w:type="paragraph" w:customStyle="1" w:styleId="E213F4B565C547658120AEEF828F3EA8">
    <w:name w:val="E213F4B565C547658120AEEF828F3EA8"/>
    <w:rsid w:val="001E0D41"/>
    <w:pPr>
      <w:bidi/>
    </w:pPr>
  </w:style>
  <w:style w:type="paragraph" w:customStyle="1" w:styleId="902661F8AE5F4FEF92C374648C8BE994">
    <w:name w:val="902661F8AE5F4FEF92C374648C8BE994"/>
    <w:rsid w:val="001E0D41"/>
    <w:pPr>
      <w:bidi/>
    </w:pPr>
  </w:style>
  <w:style w:type="paragraph" w:customStyle="1" w:styleId="90998F0A3C8842B48E2E7392DA31C144">
    <w:name w:val="90998F0A3C8842B48E2E7392DA31C144"/>
    <w:rsid w:val="001E0D41"/>
    <w:pPr>
      <w:bidi/>
    </w:pPr>
  </w:style>
  <w:style w:type="paragraph" w:customStyle="1" w:styleId="612CDFBBA5004338A606EA820C01F5FD">
    <w:name w:val="612CDFBBA5004338A606EA820C01F5FD"/>
    <w:rsid w:val="001E0D41"/>
    <w:pPr>
      <w:bidi/>
    </w:pPr>
  </w:style>
  <w:style w:type="paragraph" w:customStyle="1" w:styleId="E8A24070666C4A0A9DC87950DDA967A0">
    <w:name w:val="E8A24070666C4A0A9DC87950DDA967A0"/>
    <w:rsid w:val="001E0D41"/>
    <w:pPr>
      <w:bidi/>
    </w:pPr>
  </w:style>
  <w:style w:type="paragraph" w:customStyle="1" w:styleId="34EEE0D592B743969E87401E7B2442E3">
    <w:name w:val="34EEE0D592B743969E87401E7B2442E3"/>
    <w:rsid w:val="001E0D41"/>
    <w:pPr>
      <w:bidi/>
    </w:pPr>
  </w:style>
  <w:style w:type="paragraph" w:customStyle="1" w:styleId="F3E259C892D1489B9392C6D716A1206C">
    <w:name w:val="F3E259C892D1489B9392C6D716A1206C"/>
    <w:rsid w:val="001E0D41"/>
    <w:pPr>
      <w:bidi/>
    </w:pPr>
  </w:style>
  <w:style w:type="paragraph" w:customStyle="1" w:styleId="57318C36F545487797C8C3256580844B">
    <w:name w:val="57318C36F545487797C8C3256580844B"/>
    <w:rsid w:val="001E0D41"/>
    <w:pPr>
      <w:bidi/>
    </w:pPr>
  </w:style>
  <w:style w:type="paragraph" w:customStyle="1" w:styleId="B95A301C24984CA18213A83E4450B96F">
    <w:name w:val="B95A301C24984CA18213A83E4450B96F"/>
    <w:rsid w:val="001E0D41"/>
    <w:pPr>
      <w:bidi/>
    </w:pPr>
  </w:style>
  <w:style w:type="paragraph" w:customStyle="1" w:styleId="90995672B3544780A3CBB62110550BE9">
    <w:name w:val="90995672B3544780A3CBB62110550BE9"/>
    <w:rsid w:val="001E0D41"/>
    <w:pPr>
      <w:bidi/>
    </w:pPr>
  </w:style>
  <w:style w:type="paragraph" w:customStyle="1" w:styleId="3C505F898F3C4424B4B7D3B7026047D0">
    <w:name w:val="3C505F898F3C4424B4B7D3B7026047D0"/>
    <w:rsid w:val="001E0D41"/>
    <w:pPr>
      <w:bidi/>
    </w:pPr>
  </w:style>
  <w:style w:type="paragraph" w:customStyle="1" w:styleId="DBE0C3D6AEB24BAA8A609620EBCB14AA">
    <w:name w:val="DBE0C3D6AEB24BAA8A609620EBCB14AA"/>
    <w:rsid w:val="001E0D41"/>
    <w:pPr>
      <w:bidi/>
    </w:pPr>
  </w:style>
  <w:style w:type="paragraph" w:customStyle="1" w:styleId="1A5284A653AB45EE8FBD123A015127E9">
    <w:name w:val="1A5284A653AB45EE8FBD123A015127E9"/>
    <w:rsid w:val="001E0D41"/>
    <w:pPr>
      <w:bidi/>
    </w:pPr>
  </w:style>
  <w:style w:type="paragraph" w:customStyle="1" w:styleId="EEA1DF0885E54F0686CC9DB51A1890F6">
    <w:name w:val="EEA1DF0885E54F0686CC9DB51A1890F6"/>
    <w:rsid w:val="001E0D41"/>
    <w:pPr>
      <w:bidi/>
    </w:pPr>
  </w:style>
  <w:style w:type="paragraph" w:customStyle="1" w:styleId="76F6B951D76B424B988B4F89C799CA1C">
    <w:name w:val="76F6B951D76B424B988B4F89C799CA1C"/>
    <w:rsid w:val="001E0D41"/>
    <w:pPr>
      <w:bidi/>
    </w:pPr>
  </w:style>
  <w:style w:type="paragraph" w:customStyle="1" w:styleId="E0B34698AB944C02BDB27C30C892D420">
    <w:name w:val="E0B34698AB944C02BDB27C30C892D420"/>
    <w:rsid w:val="001E0D41"/>
    <w:pPr>
      <w:bidi/>
    </w:pPr>
  </w:style>
  <w:style w:type="paragraph" w:customStyle="1" w:styleId="9B59AC5958E14043ABCD9FA837029B13">
    <w:name w:val="9B59AC5958E14043ABCD9FA837029B13"/>
    <w:rsid w:val="001E0D41"/>
    <w:pPr>
      <w:bidi/>
    </w:pPr>
  </w:style>
  <w:style w:type="paragraph" w:customStyle="1" w:styleId="8B21B70F542B4E1C8FF7C6DFFDE62304">
    <w:name w:val="8B21B70F542B4E1C8FF7C6DFFDE62304"/>
    <w:rsid w:val="001E0D41"/>
    <w:pPr>
      <w:bidi/>
    </w:pPr>
  </w:style>
  <w:style w:type="paragraph" w:customStyle="1" w:styleId="FBE586A9160F49A4A2203E04B104A3DC">
    <w:name w:val="FBE586A9160F49A4A2203E04B104A3DC"/>
    <w:rsid w:val="001E0D41"/>
    <w:pPr>
      <w:bidi/>
    </w:pPr>
  </w:style>
  <w:style w:type="paragraph" w:customStyle="1" w:styleId="A4D61528FB4B40C1A6FB2DD4D075685D">
    <w:name w:val="A4D61528FB4B40C1A6FB2DD4D075685D"/>
    <w:rsid w:val="001E0D41"/>
    <w:pPr>
      <w:bidi/>
    </w:pPr>
  </w:style>
  <w:style w:type="paragraph" w:customStyle="1" w:styleId="3F225F40BEE4427FB8BF61CA738EEE5B">
    <w:name w:val="3F225F40BEE4427FB8BF61CA738EEE5B"/>
    <w:rsid w:val="001E0D41"/>
    <w:pPr>
      <w:bidi/>
    </w:pPr>
  </w:style>
  <w:style w:type="paragraph" w:customStyle="1" w:styleId="725A4DCECCFF4E49A43534A1CFAAB987">
    <w:name w:val="725A4DCECCFF4E49A43534A1CFAAB987"/>
    <w:rsid w:val="001E0D41"/>
    <w:pPr>
      <w:bidi/>
    </w:pPr>
  </w:style>
  <w:style w:type="paragraph" w:customStyle="1" w:styleId="D8CABBB7AE12477B9E6766572084F100">
    <w:name w:val="D8CABBB7AE12477B9E6766572084F100"/>
    <w:rsid w:val="001E0D41"/>
    <w:pPr>
      <w:bidi/>
    </w:pPr>
  </w:style>
  <w:style w:type="paragraph" w:customStyle="1" w:styleId="BA091501622742B59FB568F41996A84A">
    <w:name w:val="BA091501622742B59FB568F41996A84A"/>
    <w:rsid w:val="001E0D41"/>
    <w:pPr>
      <w:bidi/>
    </w:pPr>
  </w:style>
  <w:style w:type="paragraph" w:customStyle="1" w:styleId="83BB6EC0E9A24470B26B2F5925DB31F3">
    <w:name w:val="83BB6EC0E9A24470B26B2F5925DB31F3"/>
    <w:rsid w:val="001E0D41"/>
    <w:pPr>
      <w:bidi/>
    </w:pPr>
  </w:style>
  <w:style w:type="paragraph" w:customStyle="1" w:styleId="5032B0362A7B48839E748D644321AC77">
    <w:name w:val="5032B0362A7B48839E748D644321AC77"/>
    <w:rsid w:val="001E0D41"/>
    <w:pPr>
      <w:bidi/>
    </w:pPr>
  </w:style>
  <w:style w:type="paragraph" w:customStyle="1" w:styleId="17989ECF2CBB4E9B9798B0D6FE020982">
    <w:name w:val="17989ECF2CBB4E9B9798B0D6FE020982"/>
    <w:rsid w:val="00863E90"/>
    <w:pPr>
      <w:bidi/>
    </w:pPr>
  </w:style>
  <w:style w:type="paragraph" w:customStyle="1" w:styleId="4CE690BCC479403A8568BDFA7DAF7194">
    <w:name w:val="4CE690BCC479403A8568BDFA7DAF7194"/>
    <w:rsid w:val="00863E90"/>
    <w:pPr>
      <w:bidi/>
    </w:pPr>
  </w:style>
  <w:style w:type="paragraph" w:customStyle="1" w:styleId="A837D514DF144366B31B6C0A668FB68E">
    <w:name w:val="A837D514DF144366B31B6C0A668FB68E"/>
    <w:rsid w:val="00863E90"/>
    <w:pPr>
      <w:bidi/>
    </w:pPr>
  </w:style>
  <w:style w:type="paragraph" w:customStyle="1" w:styleId="2BA4E7F6909441A4BCE65A5463A92AE4">
    <w:name w:val="2BA4E7F6909441A4BCE65A5463A92AE4"/>
    <w:rsid w:val="00863E90"/>
    <w:pPr>
      <w:bidi/>
    </w:pPr>
  </w:style>
  <w:style w:type="paragraph" w:customStyle="1" w:styleId="D43C4C464B3844AA9CE47C8C211BCCAF">
    <w:name w:val="D43C4C464B3844AA9CE47C8C211BCCAF"/>
    <w:rsid w:val="00863E90"/>
    <w:pPr>
      <w:bidi/>
    </w:pPr>
  </w:style>
  <w:style w:type="paragraph" w:customStyle="1" w:styleId="874245D67651477DA8FFD3E3B25AD35E">
    <w:name w:val="874245D67651477DA8FFD3E3B25AD35E"/>
    <w:rsid w:val="00863E90"/>
    <w:pPr>
      <w:bidi/>
    </w:pPr>
  </w:style>
  <w:style w:type="paragraph" w:customStyle="1" w:styleId="F4385E33DFE6475CA19DB139BCC2F235">
    <w:name w:val="F4385E33DFE6475CA19DB139BCC2F235"/>
    <w:rsid w:val="00863E90"/>
    <w:pPr>
      <w:bidi/>
    </w:pPr>
  </w:style>
  <w:style w:type="paragraph" w:customStyle="1" w:styleId="C0EA343482F24DF5B1608588D58F8213">
    <w:name w:val="C0EA343482F24DF5B1608588D58F8213"/>
    <w:rsid w:val="00863E90"/>
    <w:pPr>
      <w:bidi/>
    </w:pPr>
  </w:style>
  <w:style w:type="paragraph" w:customStyle="1" w:styleId="8E732014D03548D38FE89A0C62AFDBF3">
    <w:name w:val="8E732014D03548D38FE89A0C62AFDBF3"/>
    <w:rsid w:val="00863E90"/>
    <w:pPr>
      <w:bidi/>
    </w:pPr>
  </w:style>
  <w:style w:type="paragraph" w:customStyle="1" w:styleId="48DFA0502D4D471784BD1D2B123DA6B4">
    <w:name w:val="48DFA0502D4D471784BD1D2B123DA6B4"/>
    <w:rsid w:val="00863E90"/>
    <w:pPr>
      <w:bidi/>
    </w:pPr>
  </w:style>
  <w:style w:type="paragraph" w:customStyle="1" w:styleId="A03DFD5D46B54654A9C9409D9E172246">
    <w:name w:val="A03DFD5D46B54654A9C9409D9E172246"/>
    <w:rsid w:val="00863E90"/>
    <w:pPr>
      <w:bidi/>
    </w:pPr>
  </w:style>
  <w:style w:type="paragraph" w:customStyle="1" w:styleId="F210F2EB2FA2412887022DDC0EAF19CF">
    <w:name w:val="F210F2EB2FA2412887022DDC0EAF19CF"/>
    <w:rsid w:val="00863E90"/>
    <w:pPr>
      <w:bidi/>
    </w:pPr>
  </w:style>
  <w:style w:type="paragraph" w:customStyle="1" w:styleId="9B3A0E7BC23C46D386257C8B4458B26A">
    <w:name w:val="9B3A0E7BC23C46D386257C8B4458B26A"/>
    <w:rsid w:val="00863E90"/>
    <w:pPr>
      <w:bidi/>
    </w:pPr>
  </w:style>
  <w:style w:type="paragraph" w:customStyle="1" w:styleId="E18E3DA68570435589B1ACDE574CAE45">
    <w:name w:val="E18E3DA68570435589B1ACDE574CAE45"/>
    <w:rsid w:val="00863E90"/>
    <w:pPr>
      <w:bidi/>
    </w:pPr>
  </w:style>
  <w:style w:type="paragraph" w:customStyle="1" w:styleId="399ACF8B42E54340BF504D5A467BC168">
    <w:name w:val="399ACF8B42E54340BF504D5A467BC168"/>
    <w:rsid w:val="00863E90"/>
    <w:pPr>
      <w:bidi/>
    </w:pPr>
  </w:style>
  <w:style w:type="paragraph" w:customStyle="1" w:styleId="2482A4CF825846039D539529F518A8C0">
    <w:name w:val="2482A4CF825846039D539529F518A8C0"/>
    <w:rsid w:val="00863E90"/>
    <w:pPr>
      <w:bidi/>
    </w:pPr>
  </w:style>
  <w:style w:type="paragraph" w:customStyle="1" w:styleId="422AF5B1312F46BAADC50A4DF89A128E">
    <w:name w:val="422AF5B1312F46BAADC50A4DF89A128E"/>
    <w:rsid w:val="00863E90"/>
    <w:pPr>
      <w:bidi/>
    </w:pPr>
  </w:style>
  <w:style w:type="paragraph" w:customStyle="1" w:styleId="70ED878B9A04495CA8C456ADE83AFC20">
    <w:name w:val="70ED878B9A04495CA8C456ADE83AFC20"/>
    <w:rsid w:val="00863E90"/>
    <w:pPr>
      <w:bidi/>
    </w:pPr>
  </w:style>
  <w:style w:type="paragraph" w:customStyle="1" w:styleId="3635554F9CBE4D9EB0813B9865B5F4A9">
    <w:name w:val="3635554F9CBE4D9EB0813B9865B5F4A9"/>
    <w:rsid w:val="00863E90"/>
    <w:pPr>
      <w:bidi/>
    </w:pPr>
  </w:style>
  <w:style w:type="paragraph" w:customStyle="1" w:styleId="34518C684A5C46CFBB512A89F74AF936">
    <w:name w:val="34518C684A5C46CFBB512A89F74AF936"/>
    <w:rsid w:val="00863E90"/>
    <w:pPr>
      <w:bidi/>
    </w:pPr>
  </w:style>
  <w:style w:type="paragraph" w:customStyle="1" w:styleId="7C95575C1B254B01949E50B1BE8D6709">
    <w:name w:val="7C95575C1B254B01949E50B1BE8D6709"/>
    <w:rsid w:val="00863E90"/>
    <w:pPr>
      <w:bidi/>
    </w:pPr>
  </w:style>
  <w:style w:type="paragraph" w:customStyle="1" w:styleId="642B950350494E3D93C540AD31723BD3">
    <w:name w:val="642B950350494E3D93C540AD31723BD3"/>
    <w:rsid w:val="00863E90"/>
    <w:pPr>
      <w:bidi/>
    </w:pPr>
  </w:style>
  <w:style w:type="paragraph" w:customStyle="1" w:styleId="ED469040DADE4381B6BF531C268DF677">
    <w:name w:val="ED469040DADE4381B6BF531C268DF677"/>
    <w:rsid w:val="00863E90"/>
    <w:pPr>
      <w:bidi/>
    </w:pPr>
  </w:style>
  <w:style w:type="paragraph" w:customStyle="1" w:styleId="60891BF6B0EF490D82C7897AD139F783">
    <w:name w:val="60891BF6B0EF490D82C7897AD139F783"/>
    <w:rsid w:val="00863E90"/>
    <w:pPr>
      <w:bidi/>
    </w:pPr>
  </w:style>
  <w:style w:type="paragraph" w:customStyle="1" w:styleId="3E2D76AB18494094AFF43E00592391EE">
    <w:name w:val="3E2D76AB18494094AFF43E00592391EE"/>
    <w:rsid w:val="00863E90"/>
    <w:pPr>
      <w:bidi/>
    </w:pPr>
  </w:style>
  <w:style w:type="paragraph" w:customStyle="1" w:styleId="BE8F9B3B1B0645EE8DB6D3D8E21D2323">
    <w:name w:val="BE8F9B3B1B0645EE8DB6D3D8E21D2323"/>
    <w:rsid w:val="00863E90"/>
    <w:pPr>
      <w:bidi/>
    </w:pPr>
  </w:style>
  <w:style w:type="paragraph" w:customStyle="1" w:styleId="3C563725364C4278A81994A93A9F5D8A">
    <w:name w:val="3C563725364C4278A81994A93A9F5D8A"/>
    <w:rsid w:val="00863E90"/>
    <w:pPr>
      <w:bidi/>
    </w:pPr>
  </w:style>
  <w:style w:type="paragraph" w:customStyle="1" w:styleId="F515434279AA4456BDF39241DE62D236">
    <w:name w:val="F515434279AA4456BDF39241DE62D236"/>
    <w:rsid w:val="00863E90"/>
    <w:pPr>
      <w:bidi/>
    </w:pPr>
  </w:style>
  <w:style w:type="paragraph" w:customStyle="1" w:styleId="B5D330F723CD47EDA38F6AC6CBFC10D4">
    <w:name w:val="B5D330F723CD47EDA38F6AC6CBFC10D4"/>
    <w:rsid w:val="00863E90"/>
    <w:pPr>
      <w:bidi/>
    </w:pPr>
  </w:style>
  <w:style w:type="paragraph" w:customStyle="1" w:styleId="21099C18CE2142EE8300E3361762BCC3">
    <w:name w:val="21099C18CE2142EE8300E3361762BCC3"/>
    <w:rsid w:val="00863E90"/>
    <w:pPr>
      <w:bidi/>
    </w:pPr>
  </w:style>
  <w:style w:type="paragraph" w:customStyle="1" w:styleId="C73BBDA7E2AB49949223E49F5FD3A541">
    <w:name w:val="C73BBDA7E2AB49949223E49F5FD3A541"/>
    <w:rsid w:val="00863E90"/>
    <w:pPr>
      <w:bidi/>
    </w:pPr>
  </w:style>
  <w:style w:type="paragraph" w:customStyle="1" w:styleId="2D31EBC4ACE14A35993F77EF3E38025D">
    <w:name w:val="2D31EBC4ACE14A35993F77EF3E38025D"/>
    <w:rsid w:val="00863E90"/>
    <w:pPr>
      <w:bidi/>
    </w:pPr>
  </w:style>
  <w:style w:type="paragraph" w:customStyle="1" w:styleId="2B2C6518498842788D7F2210E42AFB33">
    <w:name w:val="2B2C6518498842788D7F2210E42AFB33"/>
    <w:rsid w:val="00863E90"/>
    <w:pPr>
      <w:bidi/>
    </w:pPr>
  </w:style>
  <w:style w:type="paragraph" w:customStyle="1" w:styleId="EA1DD475E7854A2DA42D35DBDF5BAF50">
    <w:name w:val="EA1DD475E7854A2DA42D35DBDF5BAF50"/>
    <w:rsid w:val="00863E90"/>
    <w:pPr>
      <w:bidi/>
    </w:pPr>
  </w:style>
  <w:style w:type="paragraph" w:customStyle="1" w:styleId="CDECD9A74B87418A9175FDB66D828284">
    <w:name w:val="CDECD9A74B87418A9175FDB66D828284"/>
    <w:rsid w:val="00863E90"/>
    <w:pPr>
      <w:bidi/>
    </w:pPr>
  </w:style>
  <w:style w:type="paragraph" w:customStyle="1" w:styleId="BE98C5DE79064F1B9ED207ACAFF4A30E">
    <w:name w:val="BE98C5DE79064F1B9ED207ACAFF4A30E"/>
    <w:rsid w:val="00863E90"/>
    <w:pPr>
      <w:bidi/>
    </w:pPr>
  </w:style>
  <w:style w:type="paragraph" w:customStyle="1" w:styleId="02757CB66F47436A812FEA00194EDFDD">
    <w:name w:val="02757CB66F47436A812FEA00194EDFDD"/>
    <w:rsid w:val="00863E90"/>
    <w:pPr>
      <w:bidi/>
    </w:pPr>
  </w:style>
  <w:style w:type="paragraph" w:customStyle="1" w:styleId="CC258957B93F496FB3510F80569790F9">
    <w:name w:val="CC258957B93F496FB3510F80569790F9"/>
    <w:rsid w:val="00863E90"/>
    <w:pPr>
      <w:bidi/>
    </w:pPr>
  </w:style>
  <w:style w:type="paragraph" w:customStyle="1" w:styleId="53DD64B7DEFC415B94B9E7DBC85AE7D6">
    <w:name w:val="53DD64B7DEFC415B94B9E7DBC85AE7D6"/>
    <w:rsid w:val="00863E90"/>
    <w:pPr>
      <w:bidi/>
    </w:pPr>
  </w:style>
  <w:style w:type="paragraph" w:customStyle="1" w:styleId="9290D431E05C42489C1B2F8A2C121742">
    <w:name w:val="9290D431E05C42489C1B2F8A2C121742"/>
    <w:rsid w:val="00863E90"/>
    <w:pPr>
      <w:bidi/>
    </w:pPr>
  </w:style>
  <w:style w:type="paragraph" w:customStyle="1" w:styleId="B759CCB0DE494A68893574BEB81B68AA">
    <w:name w:val="B759CCB0DE494A68893574BEB81B68AA"/>
    <w:rsid w:val="00863E90"/>
    <w:pPr>
      <w:bidi/>
    </w:pPr>
  </w:style>
  <w:style w:type="paragraph" w:customStyle="1" w:styleId="4C84F2BBE4E94ACB9FFEB5750DFDC1DF">
    <w:name w:val="4C84F2BBE4E94ACB9FFEB5750DFDC1DF"/>
    <w:rsid w:val="00863E90"/>
    <w:pPr>
      <w:bidi/>
    </w:pPr>
  </w:style>
  <w:style w:type="paragraph" w:customStyle="1" w:styleId="A0AC4640DC0D44F5B9F9F6CA82F52F52">
    <w:name w:val="A0AC4640DC0D44F5B9F9F6CA82F52F52"/>
    <w:rsid w:val="00863E90"/>
    <w:pPr>
      <w:bidi/>
    </w:pPr>
  </w:style>
  <w:style w:type="paragraph" w:customStyle="1" w:styleId="682B69130CFE45C59CE958533D0339AD">
    <w:name w:val="682B69130CFE45C59CE958533D0339AD"/>
    <w:rsid w:val="00863E90"/>
    <w:pPr>
      <w:bidi/>
    </w:pPr>
  </w:style>
  <w:style w:type="paragraph" w:customStyle="1" w:styleId="0A5D16376DF646B0AF36B0765D1D8FF8">
    <w:name w:val="0A5D16376DF646B0AF36B0765D1D8FF8"/>
    <w:rsid w:val="00863E90"/>
    <w:pPr>
      <w:bidi/>
    </w:pPr>
  </w:style>
  <w:style w:type="paragraph" w:customStyle="1" w:styleId="76FE037701B544CA99203B7826F43C4B">
    <w:name w:val="76FE037701B544CA99203B7826F43C4B"/>
    <w:rsid w:val="00863E90"/>
    <w:pPr>
      <w:bidi/>
    </w:pPr>
  </w:style>
  <w:style w:type="paragraph" w:customStyle="1" w:styleId="119AA1DF85974796A15AFCFE5980EB88">
    <w:name w:val="119AA1DF85974796A15AFCFE5980EB88"/>
    <w:rsid w:val="00863E90"/>
    <w:pPr>
      <w:bidi/>
    </w:pPr>
  </w:style>
  <w:style w:type="paragraph" w:customStyle="1" w:styleId="F90B99577FDB4657A158B0B4386E7C0C">
    <w:name w:val="F90B99577FDB4657A158B0B4386E7C0C"/>
    <w:rsid w:val="00863E90"/>
    <w:pPr>
      <w:bidi/>
    </w:pPr>
  </w:style>
  <w:style w:type="paragraph" w:customStyle="1" w:styleId="20F963F4D5CC45E69E89D71E99023EB7">
    <w:name w:val="20F963F4D5CC45E69E89D71E99023EB7"/>
    <w:rsid w:val="00863E90"/>
    <w:pPr>
      <w:bidi/>
    </w:pPr>
  </w:style>
  <w:style w:type="paragraph" w:customStyle="1" w:styleId="DFF7BF4982D74452B608775AA5D1D161">
    <w:name w:val="DFF7BF4982D74452B608775AA5D1D161"/>
    <w:rsid w:val="00863E90"/>
    <w:pPr>
      <w:bidi/>
    </w:pPr>
  </w:style>
  <w:style w:type="paragraph" w:customStyle="1" w:styleId="986E944C85FB4CB8B8BE5CF8B1D5EAE1">
    <w:name w:val="986E944C85FB4CB8B8BE5CF8B1D5EAE1"/>
    <w:rsid w:val="00863E90"/>
    <w:pPr>
      <w:bidi/>
    </w:pPr>
  </w:style>
  <w:style w:type="paragraph" w:customStyle="1" w:styleId="DA4665C0901043AEA99D96703A50C658">
    <w:name w:val="DA4665C0901043AEA99D96703A50C658"/>
    <w:rsid w:val="00863E90"/>
    <w:pPr>
      <w:bidi/>
    </w:pPr>
  </w:style>
  <w:style w:type="paragraph" w:customStyle="1" w:styleId="B3750BF7B35249FA89172F3982C6A40A">
    <w:name w:val="B3750BF7B35249FA89172F3982C6A40A"/>
    <w:rsid w:val="00863E90"/>
    <w:pPr>
      <w:bidi/>
    </w:pPr>
  </w:style>
  <w:style w:type="paragraph" w:customStyle="1" w:styleId="08F87CE171A140078101941D9BEF7E62">
    <w:name w:val="08F87CE171A140078101941D9BEF7E62"/>
    <w:rsid w:val="00863E90"/>
    <w:pPr>
      <w:bidi/>
    </w:pPr>
  </w:style>
  <w:style w:type="paragraph" w:customStyle="1" w:styleId="4D66C6B6555A4C15BF85502A839617DA">
    <w:name w:val="4D66C6B6555A4C15BF85502A839617DA"/>
    <w:rsid w:val="00863E90"/>
    <w:pPr>
      <w:bidi/>
    </w:pPr>
  </w:style>
  <w:style w:type="paragraph" w:customStyle="1" w:styleId="0F980DCD03364D7DB8833FAEF6B4A8E9">
    <w:name w:val="0F980DCD03364D7DB8833FAEF6B4A8E9"/>
    <w:rsid w:val="00863E90"/>
    <w:pPr>
      <w:bidi/>
    </w:pPr>
  </w:style>
  <w:style w:type="paragraph" w:customStyle="1" w:styleId="EFCCCB8C90B74C84B595B7275A730081">
    <w:name w:val="EFCCCB8C90B74C84B595B7275A730081"/>
    <w:rsid w:val="00863E90"/>
    <w:pPr>
      <w:bidi/>
    </w:pPr>
  </w:style>
  <w:style w:type="paragraph" w:customStyle="1" w:styleId="CDBF9F58F9484757B6BF72D11451BE63">
    <w:name w:val="CDBF9F58F9484757B6BF72D11451BE63"/>
    <w:rsid w:val="00863E90"/>
    <w:pPr>
      <w:bidi/>
    </w:pPr>
  </w:style>
  <w:style w:type="paragraph" w:customStyle="1" w:styleId="B1CBEEAE00A44834B556ED75C584BAA1">
    <w:name w:val="B1CBEEAE00A44834B556ED75C584BAA1"/>
    <w:rsid w:val="00863E90"/>
    <w:pPr>
      <w:bidi/>
    </w:pPr>
  </w:style>
  <w:style w:type="paragraph" w:customStyle="1" w:styleId="C857546AC7724950A86028EE004A0A78">
    <w:name w:val="C857546AC7724950A86028EE004A0A78"/>
    <w:rsid w:val="00863E90"/>
    <w:pPr>
      <w:bidi/>
    </w:pPr>
  </w:style>
  <w:style w:type="paragraph" w:customStyle="1" w:styleId="2FE304084EFF46B9B8ED54B1F412790B">
    <w:name w:val="2FE304084EFF46B9B8ED54B1F412790B"/>
    <w:rsid w:val="00863E90"/>
    <w:pPr>
      <w:bidi/>
    </w:pPr>
  </w:style>
  <w:style w:type="paragraph" w:customStyle="1" w:styleId="EED8154D674B4BB385AAAFF163899387">
    <w:name w:val="EED8154D674B4BB385AAAFF163899387"/>
    <w:rsid w:val="00863E90"/>
    <w:pPr>
      <w:bidi/>
    </w:pPr>
  </w:style>
  <w:style w:type="paragraph" w:customStyle="1" w:styleId="1A34BA1EEA3E41649A62DEF6D26C5BA4">
    <w:name w:val="1A34BA1EEA3E41649A62DEF6D26C5BA4"/>
    <w:rsid w:val="00863E90"/>
    <w:pPr>
      <w:bidi/>
    </w:pPr>
  </w:style>
  <w:style w:type="paragraph" w:customStyle="1" w:styleId="A75238E3ED1344D19D885C10D0D929C7">
    <w:name w:val="A75238E3ED1344D19D885C10D0D929C7"/>
    <w:rsid w:val="00863E90"/>
    <w:pPr>
      <w:bidi/>
    </w:pPr>
  </w:style>
  <w:style w:type="paragraph" w:customStyle="1" w:styleId="85C3CFF73116442DAADCAD8DC85C156E">
    <w:name w:val="85C3CFF73116442DAADCAD8DC85C156E"/>
    <w:rsid w:val="00863E90"/>
    <w:pPr>
      <w:bidi/>
    </w:pPr>
  </w:style>
  <w:style w:type="paragraph" w:customStyle="1" w:styleId="AB00843215294AE59BE0F6EEA8DB57F3">
    <w:name w:val="AB00843215294AE59BE0F6EEA8DB57F3"/>
    <w:rsid w:val="00863E90"/>
    <w:pPr>
      <w:bidi/>
    </w:pPr>
  </w:style>
  <w:style w:type="paragraph" w:customStyle="1" w:styleId="C1271C3E31C242C78AC8928F980645ED">
    <w:name w:val="C1271C3E31C242C78AC8928F980645ED"/>
    <w:rsid w:val="00863E90"/>
    <w:pPr>
      <w:bidi/>
    </w:pPr>
  </w:style>
  <w:style w:type="paragraph" w:customStyle="1" w:styleId="720F12AB487F41BD9EE761E24B5EFFBE">
    <w:name w:val="720F12AB487F41BD9EE761E24B5EFFBE"/>
    <w:rsid w:val="00863E90"/>
    <w:pPr>
      <w:bidi/>
    </w:pPr>
  </w:style>
  <w:style w:type="paragraph" w:customStyle="1" w:styleId="0651D66E52A54D1BB41BF717339227EE">
    <w:name w:val="0651D66E52A54D1BB41BF717339227EE"/>
    <w:rsid w:val="00863E90"/>
    <w:pPr>
      <w:bidi/>
    </w:pPr>
  </w:style>
  <w:style w:type="paragraph" w:customStyle="1" w:styleId="582AB8D864084041951C7CDD11AAFA32">
    <w:name w:val="582AB8D864084041951C7CDD11AAFA32"/>
    <w:rsid w:val="00863E90"/>
    <w:pPr>
      <w:bidi/>
    </w:pPr>
  </w:style>
  <w:style w:type="paragraph" w:customStyle="1" w:styleId="256884A8980642C5AA04D1E90451624F">
    <w:name w:val="256884A8980642C5AA04D1E90451624F"/>
    <w:rsid w:val="00863E90"/>
    <w:pPr>
      <w:bidi/>
    </w:pPr>
  </w:style>
  <w:style w:type="paragraph" w:customStyle="1" w:styleId="78CF682E8BDF405AB560BF65B2A7F72A">
    <w:name w:val="78CF682E8BDF405AB560BF65B2A7F72A"/>
    <w:rsid w:val="00863E90"/>
    <w:pPr>
      <w:bidi/>
    </w:pPr>
  </w:style>
  <w:style w:type="paragraph" w:customStyle="1" w:styleId="E59989221E004CDC95720C64D030A1AC">
    <w:name w:val="E59989221E004CDC95720C64D030A1AC"/>
    <w:rsid w:val="00863E90"/>
    <w:pPr>
      <w:bidi/>
    </w:pPr>
  </w:style>
  <w:style w:type="paragraph" w:customStyle="1" w:styleId="3BB23141E01C4636B6EC274F1229C324">
    <w:name w:val="3BB23141E01C4636B6EC274F1229C324"/>
    <w:rsid w:val="00863E90"/>
    <w:pPr>
      <w:bidi/>
    </w:pPr>
  </w:style>
  <w:style w:type="paragraph" w:customStyle="1" w:styleId="55BBF2958E9543A3B4F88A74505E92AE">
    <w:name w:val="55BBF2958E9543A3B4F88A74505E92AE"/>
    <w:rsid w:val="00863E90"/>
    <w:pPr>
      <w:bidi/>
    </w:pPr>
  </w:style>
  <w:style w:type="paragraph" w:customStyle="1" w:styleId="0588FB4DA7054DA1A27820B5CA212B46">
    <w:name w:val="0588FB4DA7054DA1A27820B5CA212B46"/>
    <w:rsid w:val="00863E90"/>
    <w:pPr>
      <w:bidi/>
    </w:pPr>
  </w:style>
  <w:style w:type="paragraph" w:customStyle="1" w:styleId="E10D13EA87B74D9292EF89DAB23BE2C2">
    <w:name w:val="E10D13EA87B74D9292EF89DAB23BE2C2"/>
    <w:rsid w:val="00863E90"/>
    <w:pPr>
      <w:bidi/>
    </w:pPr>
  </w:style>
  <w:style w:type="paragraph" w:customStyle="1" w:styleId="9123310FF81643BF9A510792E8751082">
    <w:name w:val="9123310FF81643BF9A510792E8751082"/>
    <w:rsid w:val="00863E90"/>
    <w:pPr>
      <w:bidi/>
    </w:pPr>
  </w:style>
  <w:style w:type="paragraph" w:customStyle="1" w:styleId="CB0A2FD35FDE4F66ACE26A65D089F2A5">
    <w:name w:val="CB0A2FD35FDE4F66ACE26A65D089F2A5"/>
    <w:rsid w:val="00863E90"/>
    <w:pPr>
      <w:bidi/>
    </w:pPr>
  </w:style>
  <w:style w:type="paragraph" w:customStyle="1" w:styleId="64804D07FCD14C2C855EAD76632DD7DA">
    <w:name w:val="64804D07FCD14C2C855EAD76632DD7DA"/>
    <w:rsid w:val="00863E90"/>
    <w:pPr>
      <w:bidi/>
    </w:pPr>
  </w:style>
  <w:style w:type="paragraph" w:customStyle="1" w:styleId="0BDD354C0558422CB750BC37A23A0B9F">
    <w:name w:val="0BDD354C0558422CB750BC37A23A0B9F"/>
    <w:rsid w:val="00863E90"/>
    <w:pPr>
      <w:bidi/>
    </w:pPr>
  </w:style>
  <w:style w:type="paragraph" w:customStyle="1" w:styleId="B84BECC1B70C4AFFBEEDEC124A9D345E">
    <w:name w:val="B84BECC1B70C4AFFBEEDEC124A9D345E"/>
    <w:rsid w:val="00863E90"/>
    <w:pPr>
      <w:bidi/>
    </w:pPr>
  </w:style>
  <w:style w:type="paragraph" w:customStyle="1" w:styleId="50B36DD098CA4556AE75FBA1FAA63098">
    <w:name w:val="50B36DD098CA4556AE75FBA1FAA63098"/>
    <w:rsid w:val="00863E90"/>
    <w:pPr>
      <w:bidi/>
    </w:pPr>
  </w:style>
  <w:style w:type="paragraph" w:customStyle="1" w:styleId="EF78F75E2A7943DF91813C2623C7AE61">
    <w:name w:val="EF78F75E2A7943DF91813C2623C7AE61"/>
    <w:rsid w:val="00863E90"/>
    <w:pPr>
      <w:bidi/>
    </w:pPr>
  </w:style>
  <w:style w:type="paragraph" w:customStyle="1" w:styleId="BEE2407E227B421F8885789D8A7CA577">
    <w:name w:val="BEE2407E227B421F8885789D8A7CA577"/>
    <w:rsid w:val="00863E90"/>
    <w:pPr>
      <w:bidi/>
    </w:pPr>
  </w:style>
  <w:style w:type="paragraph" w:customStyle="1" w:styleId="4D314AE1A75049D6993271EAF6DF77DB">
    <w:name w:val="4D314AE1A75049D6993271EAF6DF77DB"/>
    <w:rsid w:val="00863E90"/>
    <w:pPr>
      <w:bidi/>
    </w:pPr>
  </w:style>
  <w:style w:type="paragraph" w:customStyle="1" w:styleId="C27D4635C8B743069AC07594D7D67488">
    <w:name w:val="C27D4635C8B743069AC07594D7D67488"/>
    <w:rsid w:val="00863E90"/>
    <w:pPr>
      <w:bidi/>
    </w:pPr>
  </w:style>
  <w:style w:type="paragraph" w:customStyle="1" w:styleId="1371B503A24E4843B25FACB4376BC66C">
    <w:name w:val="1371B503A24E4843B25FACB4376BC66C"/>
    <w:rsid w:val="00863E90"/>
    <w:pPr>
      <w:bidi/>
    </w:pPr>
  </w:style>
  <w:style w:type="paragraph" w:customStyle="1" w:styleId="C967114EA83C437CB868EDEF2600CE08">
    <w:name w:val="C967114EA83C437CB868EDEF2600CE08"/>
    <w:rsid w:val="00863E90"/>
    <w:pPr>
      <w:bidi/>
    </w:pPr>
  </w:style>
  <w:style w:type="paragraph" w:customStyle="1" w:styleId="B7EA3D059BC545D5A31359FE81DA52EE">
    <w:name w:val="B7EA3D059BC545D5A31359FE81DA52EE"/>
    <w:rsid w:val="00863E90"/>
    <w:pPr>
      <w:bidi/>
    </w:pPr>
  </w:style>
  <w:style w:type="paragraph" w:customStyle="1" w:styleId="9CCF338C997C4C94994267CA314B4B29">
    <w:name w:val="9CCF338C997C4C94994267CA314B4B29"/>
    <w:rsid w:val="00863E90"/>
    <w:pPr>
      <w:bidi/>
    </w:pPr>
  </w:style>
  <w:style w:type="paragraph" w:customStyle="1" w:styleId="2064DB7AEB3B47CEBA5E7CDDEC0483FA">
    <w:name w:val="2064DB7AEB3B47CEBA5E7CDDEC0483FA"/>
    <w:rsid w:val="00863E90"/>
    <w:pPr>
      <w:bidi/>
    </w:pPr>
  </w:style>
  <w:style w:type="paragraph" w:customStyle="1" w:styleId="E434FEAE38FB453FA3A572F3DAFA9203">
    <w:name w:val="E434FEAE38FB453FA3A572F3DAFA9203"/>
    <w:rsid w:val="00863E90"/>
    <w:pPr>
      <w:bidi/>
    </w:pPr>
  </w:style>
  <w:style w:type="paragraph" w:customStyle="1" w:styleId="58D00485D08140BE903219C35C9C6BF4">
    <w:name w:val="58D00485D08140BE903219C35C9C6BF4"/>
    <w:rsid w:val="00863E90"/>
    <w:pPr>
      <w:bidi/>
    </w:pPr>
  </w:style>
  <w:style w:type="paragraph" w:customStyle="1" w:styleId="B37D4B6EA3DF43E68F3E877180E61897">
    <w:name w:val="B37D4B6EA3DF43E68F3E877180E61897"/>
    <w:rsid w:val="00863E90"/>
    <w:pPr>
      <w:bidi/>
    </w:pPr>
  </w:style>
  <w:style w:type="paragraph" w:customStyle="1" w:styleId="53E5D43B421642D7B0DFE4849EAAE903">
    <w:name w:val="53E5D43B421642D7B0DFE4849EAAE903"/>
    <w:rsid w:val="00863E90"/>
    <w:pPr>
      <w:bidi/>
    </w:pPr>
  </w:style>
  <w:style w:type="paragraph" w:customStyle="1" w:styleId="968AA7073BA64890A8D627D333B73FC4">
    <w:name w:val="968AA7073BA64890A8D627D333B73FC4"/>
    <w:rsid w:val="00863E90"/>
    <w:pPr>
      <w:bidi/>
    </w:pPr>
  </w:style>
  <w:style w:type="paragraph" w:customStyle="1" w:styleId="09CB8ABBD9A24732A0E7212AC723C1A4">
    <w:name w:val="09CB8ABBD9A24732A0E7212AC723C1A4"/>
    <w:rsid w:val="00863E90"/>
    <w:pPr>
      <w:bidi/>
    </w:pPr>
  </w:style>
  <w:style w:type="paragraph" w:customStyle="1" w:styleId="A2753487D6A449F6A382D2B3362CDD94">
    <w:name w:val="A2753487D6A449F6A382D2B3362CDD94"/>
    <w:rsid w:val="00863E90"/>
    <w:pPr>
      <w:bidi/>
    </w:pPr>
  </w:style>
  <w:style w:type="paragraph" w:customStyle="1" w:styleId="9C406E7FC53E4D31BA42F5F62BC0239D">
    <w:name w:val="9C406E7FC53E4D31BA42F5F62BC0239D"/>
    <w:rsid w:val="00863E90"/>
    <w:pPr>
      <w:bidi/>
    </w:pPr>
  </w:style>
  <w:style w:type="paragraph" w:customStyle="1" w:styleId="EAB0D27DC39241E596F99398A115DCDE">
    <w:name w:val="EAB0D27DC39241E596F99398A115DCDE"/>
    <w:rsid w:val="00863E90"/>
    <w:pPr>
      <w:bidi/>
    </w:pPr>
  </w:style>
  <w:style w:type="paragraph" w:customStyle="1" w:styleId="3B82AB3FF7D14B3982B97E1530926946">
    <w:name w:val="3B82AB3FF7D14B3982B97E1530926946"/>
    <w:rsid w:val="00863E90"/>
    <w:pPr>
      <w:bidi/>
    </w:pPr>
  </w:style>
  <w:style w:type="paragraph" w:customStyle="1" w:styleId="D6014767C4C34083A079ABD3BBE41A5B">
    <w:name w:val="D6014767C4C34083A079ABD3BBE41A5B"/>
    <w:rsid w:val="00863E90"/>
    <w:pPr>
      <w:bidi/>
    </w:pPr>
  </w:style>
  <w:style w:type="paragraph" w:customStyle="1" w:styleId="A9708B0BCF3D457EB7D2D2924A88685F">
    <w:name w:val="A9708B0BCF3D457EB7D2D2924A88685F"/>
    <w:rsid w:val="00863E90"/>
    <w:pPr>
      <w:bidi/>
    </w:pPr>
  </w:style>
  <w:style w:type="paragraph" w:customStyle="1" w:styleId="75AD7197B27C4304904162D259A1DB42">
    <w:name w:val="75AD7197B27C4304904162D259A1DB42"/>
    <w:rsid w:val="00863E90"/>
    <w:pPr>
      <w:bidi/>
    </w:pPr>
  </w:style>
  <w:style w:type="paragraph" w:customStyle="1" w:styleId="425ADBF5613F4C1F962F2D3E6DA8425B">
    <w:name w:val="425ADBF5613F4C1F962F2D3E6DA8425B"/>
    <w:rsid w:val="00A41B13"/>
    <w:pPr>
      <w:bidi/>
    </w:pPr>
  </w:style>
  <w:style w:type="paragraph" w:customStyle="1" w:styleId="03C1341B72DB473086593C953E84519E">
    <w:name w:val="03C1341B72DB473086593C953E84519E"/>
    <w:rsid w:val="00A41B13"/>
    <w:pPr>
      <w:bidi/>
    </w:pPr>
  </w:style>
  <w:style w:type="paragraph" w:customStyle="1" w:styleId="992A1943F90D40D6B2B51B06AA8BB936">
    <w:name w:val="992A1943F90D40D6B2B51B06AA8BB936"/>
    <w:rsid w:val="00A41B13"/>
    <w:pPr>
      <w:bidi/>
    </w:pPr>
  </w:style>
  <w:style w:type="paragraph" w:customStyle="1" w:styleId="59367515106847B2B44979BBCCC7D71C">
    <w:name w:val="59367515106847B2B44979BBCCC7D71C"/>
    <w:rsid w:val="00103C83"/>
    <w:pPr>
      <w:bidi/>
    </w:pPr>
  </w:style>
  <w:style w:type="paragraph" w:customStyle="1" w:styleId="58BC65D99F654B4FB639689FC68A4037">
    <w:name w:val="58BC65D99F654B4FB639689FC68A4037"/>
    <w:rsid w:val="00103C83"/>
    <w:pPr>
      <w:bidi/>
    </w:pPr>
  </w:style>
  <w:style w:type="paragraph" w:customStyle="1" w:styleId="DC7BC3AD2BD14EA0A32E960DDB38128C">
    <w:name w:val="DC7BC3AD2BD14EA0A32E960DDB38128C"/>
    <w:rsid w:val="00103C83"/>
    <w:pPr>
      <w:bidi/>
    </w:pPr>
  </w:style>
  <w:style w:type="paragraph" w:customStyle="1" w:styleId="F848B25F66624C6FB212E58AA70EE0B7">
    <w:name w:val="F848B25F66624C6FB212E58AA70EE0B7"/>
    <w:rsid w:val="00103C83"/>
    <w:pPr>
      <w:bidi/>
    </w:pPr>
  </w:style>
  <w:style w:type="paragraph" w:customStyle="1" w:styleId="57E09016C1AC40AFB72E215814E0F361">
    <w:name w:val="57E09016C1AC40AFB72E215814E0F361"/>
    <w:rsid w:val="00103C83"/>
    <w:pPr>
      <w:bidi/>
    </w:pPr>
  </w:style>
  <w:style w:type="paragraph" w:customStyle="1" w:styleId="C0A46CF5BA6B4F8A8CCCA2C7794DD371">
    <w:name w:val="C0A46CF5BA6B4F8A8CCCA2C7794DD371"/>
    <w:rsid w:val="00103C83"/>
    <w:pPr>
      <w:bidi/>
    </w:pPr>
  </w:style>
  <w:style w:type="paragraph" w:customStyle="1" w:styleId="0537774EDCC14C5FB4D3B68AB745AE45">
    <w:name w:val="0537774EDCC14C5FB4D3B68AB745AE45"/>
    <w:rsid w:val="00103C83"/>
    <w:pPr>
      <w:bidi/>
    </w:pPr>
  </w:style>
  <w:style w:type="paragraph" w:customStyle="1" w:styleId="1A927A07F4A94498889D347163EC56D3">
    <w:name w:val="1A927A07F4A94498889D347163EC56D3"/>
    <w:rsid w:val="00103C83"/>
    <w:pPr>
      <w:bidi/>
    </w:pPr>
  </w:style>
  <w:style w:type="paragraph" w:customStyle="1" w:styleId="81363D77BE744759B5E341A903B57877">
    <w:name w:val="81363D77BE744759B5E341A903B57877"/>
    <w:rsid w:val="00103C83"/>
    <w:pPr>
      <w:bidi/>
    </w:pPr>
  </w:style>
  <w:style w:type="paragraph" w:customStyle="1" w:styleId="59639FCB0C174240B3CF182C8214F77A">
    <w:name w:val="59639FCB0C174240B3CF182C8214F77A"/>
    <w:rsid w:val="00103C83"/>
    <w:pPr>
      <w:bidi/>
    </w:pPr>
  </w:style>
  <w:style w:type="paragraph" w:customStyle="1" w:styleId="5C7057EA3F334F689B007A5DCD748FB6">
    <w:name w:val="5C7057EA3F334F689B007A5DCD748FB6"/>
    <w:rsid w:val="00103C83"/>
    <w:pPr>
      <w:bidi/>
    </w:pPr>
  </w:style>
  <w:style w:type="paragraph" w:customStyle="1" w:styleId="132F3B09DE8044CB84012D91CF2D4F86">
    <w:name w:val="132F3B09DE8044CB84012D91CF2D4F86"/>
    <w:rsid w:val="00103C83"/>
    <w:pPr>
      <w:bidi/>
    </w:pPr>
  </w:style>
  <w:style w:type="paragraph" w:customStyle="1" w:styleId="681734F20F79485382CBE7E80731B983">
    <w:name w:val="681734F20F79485382CBE7E80731B983"/>
    <w:rsid w:val="00103C83"/>
    <w:pPr>
      <w:bidi/>
    </w:pPr>
  </w:style>
  <w:style w:type="paragraph" w:customStyle="1" w:styleId="E6EA99E3BDAF438F861CD0B544A67D02">
    <w:name w:val="E6EA99E3BDAF438F861CD0B544A67D02"/>
    <w:rsid w:val="00103C83"/>
    <w:pPr>
      <w:bidi/>
    </w:pPr>
  </w:style>
  <w:style w:type="paragraph" w:customStyle="1" w:styleId="29B46D2B17FB47ED913F243B98F53C26">
    <w:name w:val="29B46D2B17FB47ED913F243B98F53C26"/>
    <w:rsid w:val="00103C83"/>
    <w:pPr>
      <w:bidi/>
    </w:pPr>
  </w:style>
  <w:style w:type="paragraph" w:customStyle="1" w:styleId="79FCAB1B822E48C9B867D31D82E4ED35">
    <w:name w:val="79FCAB1B822E48C9B867D31D82E4ED35"/>
    <w:rsid w:val="00103C83"/>
    <w:pPr>
      <w:bidi/>
    </w:pPr>
  </w:style>
  <w:style w:type="paragraph" w:customStyle="1" w:styleId="E49CA6F2A61F4B728194687CC755A50C">
    <w:name w:val="E49CA6F2A61F4B728194687CC755A50C"/>
    <w:rsid w:val="00103C83"/>
    <w:pPr>
      <w:bidi/>
    </w:pPr>
  </w:style>
  <w:style w:type="paragraph" w:customStyle="1" w:styleId="4FF560914C17400AA9D54BB004BC99DB">
    <w:name w:val="4FF560914C17400AA9D54BB004BC99DB"/>
    <w:rsid w:val="00103C83"/>
    <w:pPr>
      <w:bidi/>
    </w:pPr>
  </w:style>
  <w:style w:type="paragraph" w:customStyle="1" w:styleId="5B86E05E2D074D0B94B45F6C3F752184">
    <w:name w:val="5B86E05E2D074D0B94B45F6C3F752184"/>
    <w:rsid w:val="00103C83"/>
    <w:pPr>
      <w:bidi/>
    </w:pPr>
  </w:style>
  <w:style w:type="paragraph" w:customStyle="1" w:styleId="D635B6387129464F86C91EA5658F8B18">
    <w:name w:val="D635B6387129464F86C91EA5658F8B18"/>
    <w:rsid w:val="00103C83"/>
    <w:pPr>
      <w:bidi/>
    </w:pPr>
  </w:style>
  <w:style w:type="paragraph" w:customStyle="1" w:styleId="2453DF6904C64064BBB6ABFFF316098E">
    <w:name w:val="2453DF6904C64064BBB6ABFFF316098E"/>
    <w:rsid w:val="004F3595"/>
    <w:pPr>
      <w:bidi/>
    </w:pPr>
  </w:style>
  <w:style w:type="paragraph" w:customStyle="1" w:styleId="43DCC220375A4B6598A79F93479E44DA">
    <w:name w:val="43DCC220375A4B6598A79F93479E44DA"/>
    <w:rsid w:val="004F3595"/>
    <w:pPr>
      <w:bidi/>
    </w:pPr>
  </w:style>
  <w:style w:type="paragraph" w:customStyle="1" w:styleId="052F81F3CD4246EF9CAD1564E58BE37C">
    <w:name w:val="052F81F3CD4246EF9CAD1564E58BE37C"/>
    <w:rsid w:val="004E65A8"/>
    <w:pPr>
      <w:bidi/>
    </w:pPr>
  </w:style>
  <w:style w:type="paragraph" w:customStyle="1" w:styleId="D832F6EF02334F6B96CA443A3273FE07">
    <w:name w:val="D832F6EF02334F6B96CA443A3273FE07"/>
    <w:rsid w:val="004E65A8"/>
    <w:pPr>
      <w:bidi/>
    </w:pPr>
  </w:style>
  <w:style w:type="paragraph" w:customStyle="1" w:styleId="DC5275A50AF942C18FE82770F1332F22">
    <w:name w:val="DC5275A50AF942C18FE82770F1332F22"/>
    <w:rsid w:val="004E65A8"/>
    <w:pPr>
      <w:bidi/>
    </w:pPr>
  </w:style>
  <w:style w:type="paragraph" w:customStyle="1" w:styleId="42A60F1E46364818B5B0AD7C924A6682">
    <w:name w:val="42A60F1E46364818B5B0AD7C924A6682"/>
    <w:rsid w:val="004E65A8"/>
    <w:pPr>
      <w:bidi/>
    </w:pPr>
  </w:style>
  <w:style w:type="paragraph" w:customStyle="1" w:styleId="39EC8B441A9B48319E1CC4F60A0E57EA">
    <w:name w:val="39EC8B441A9B48319E1CC4F60A0E57EA"/>
    <w:rsid w:val="004E65A8"/>
    <w:pPr>
      <w:bidi/>
    </w:pPr>
  </w:style>
  <w:style w:type="paragraph" w:customStyle="1" w:styleId="7513E18DD18C4BEE95ADFD312D186119">
    <w:name w:val="7513E18DD18C4BEE95ADFD312D186119"/>
    <w:rsid w:val="004E65A8"/>
    <w:pPr>
      <w:bidi/>
    </w:pPr>
  </w:style>
  <w:style w:type="paragraph" w:customStyle="1" w:styleId="AEFF3E54559347E599ACE3D8C524B55B">
    <w:name w:val="AEFF3E54559347E599ACE3D8C524B55B"/>
    <w:rsid w:val="004E65A8"/>
    <w:pPr>
      <w:bidi/>
    </w:pPr>
  </w:style>
  <w:style w:type="paragraph" w:customStyle="1" w:styleId="8FC08F3F2F334E1BA424EFE2D4462D24">
    <w:name w:val="8FC08F3F2F334E1BA424EFE2D4462D24"/>
    <w:rsid w:val="004E65A8"/>
    <w:pPr>
      <w:bidi/>
    </w:pPr>
  </w:style>
  <w:style w:type="paragraph" w:customStyle="1" w:styleId="D53656DE9056438CA8AC2277EB551F38">
    <w:name w:val="D53656DE9056438CA8AC2277EB551F38"/>
    <w:rsid w:val="004E65A8"/>
    <w:pPr>
      <w:bidi/>
    </w:pPr>
  </w:style>
  <w:style w:type="paragraph" w:customStyle="1" w:styleId="8E228C4E1F834E838AA61411646C3DA6">
    <w:name w:val="8E228C4E1F834E838AA61411646C3DA6"/>
    <w:rsid w:val="004E65A8"/>
    <w:pPr>
      <w:bidi/>
    </w:pPr>
  </w:style>
  <w:style w:type="paragraph" w:customStyle="1" w:styleId="B068A3D3DCAE4942B67A538CE5053D30">
    <w:name w:val="B068A3D3DCAE4942B67A538CE5053D30"/>
    <w:rsid w:val="004E65A8"/>
    <w:pPr>
      <w:bidi/>
    </w:pPr>
  </w:style>
  <w:style w:type="paragraph" w:customStyle="1" w:styleId="F97B0954BDDA42D6BCCADC6F5B358336">
    <w:name w:val="F97B0954BDDA42D6BCCADC6F5B358336"/>
    <w:rsid w:val="004E65A8"/>
    <w:pPr>
      <w:bidi/>
    </w:pPr>
  </w:style>
  <w:style w:type="paragraph" w:customStyle="1" w:styleId="5EBDC138AA56447C8A0A34CBF4F7C5DA">
    <w:name w:val="5EBDC138AA56447C8A0A34CBF4F7C5DA"/>
    <w:rsid w:val="004E65A8"/>
    <w:pPr>
      <w:bidi/>
    </w:pPr>
  </w:style>
  <w:style w:type="paragraph" w:customStyle="1" w:styleId="730CF713CA394BD1A5FE8B9AE8375ACE">
    <w:name w:val="730CF713CA394BD1A5FE8B9AE8375ACE"/>
    <w:rsid w:val="004E65A8"/>
    <w:pPr>
      <w:bidi/>
    </w:pPr>
  </w:style>
  <w:style w:type="paragraph" w:customStyle="1" w:styleId="FAFB2CEE838D43CF8287C4416DB1C04B">
    <w:name w:val="FAFB2CEE838D43CF8287C4416DB1C04B"/>
    <w:rsid w:val="004E65A8"/>
    <w:pPr>
      <w:bidi/>
    </w:pPr>
  </w:style>
  <w:style w:type="paragraph" w:customStyle="1" w:styleId="213967FC97CA4ADAAE8E9A6634D60E5A">
    <w:name w:val="213967FC97CA4ADAAE8E9A6634D60E5A"/>
    <w:rsid w:val="004E65A8"/>
    <w:pPr>
      <w:bidi/>
    </w:pPr>
  </w:style>
  <w:style w:type="paragraph" w:customStyle="1" w:styleId="DC7B49D698144A209392B4FE0CE78F8C">
    <w:name w:val="DC7B49D698144A209392B4FE0CE78F8C"/>
    <w:rsid w:val="004E65A8"/>
    <w:pPr>
      <w:bidi/>
    </w:pPr>
  </w:style>
  <w:style w:type="paragraph" w:customStyle="1" w:styleId="30708B51435446658FE02EB08277D190">
    <w:name w:val="30708B51435446658FE02EB08277D190"/>
    <w:rsid w:val="004E65A8"/>
    <w:pPr>
      <w:bidi/>
    </w:pPr>
  </w:style>
  <w:style w:type="paragraph" w:customStyle="1" w:styleId="AB6B34D436B14A12B67F80F0BAFC15C1">
    <w:name w:val="AB6B34D436B14A12B67F80F0BAFC15C1"/>
    <w:rsid w:val="004E65A8"/>
    <w:pPr>
      <w:bidi/>
    </w:pPr>
  </w:style>
  <w:style w:type="paragraph" w:customStyle="1" w:styleId="FC5CAE230CEE47FF98F97D90889B80C6">
    <w:name w:val="FC5CAE230CEE47FF98F97D90889B80C6"/>
    <w:rsid w:val="004E65A8"/>
    <w:pPr>
      <w:bidi/>
    </w:pPr>
  </w:style>
  <w:style w:type="paragraph" w:customStyle="1" w:styleId="5DB93848B7B6434785EE58528B605DAC">
    <w:name w:val="5DB93848B7B6434785EE58528B605DAC"/>
    <w:rsid w:val="00134803"/>
  </w:style>
  <w:style w:type="paragraph" w:customStyle="1" w:styleId="AB78085C5C48432C964B37B97E51DB0D">
    <w:name w:val="AB78085C5C48432C964B37B97E51DB0D"/>
    <w:rsid w:val="00134803"/>
  </w:style>
  <w:style w:type="paragraph" w:customStyle="1" w:styleId="1B61C0BD8CB9412D9F9D0D0B8D1BC989">
    <w:name w:val="1B61C0BD8CB9412D9F9D0D0B8D1BC989"/>
    <w:rsid w:val="00134803"/>
  </w:style>
  <w:style w:type="paragraph" w:customStyle="1" w:styleId="2861E5D5D89F47FBA137D5AE9ACF386E">
    <w:name w:val="2861E5D5D89F47FBA137D5AE9ACF386E"/>
    <w:rsid w:val="00134803"/>
  </w:style>
  <w:style w:type="paragraph" w:customStyle="1" w:styleId="948E13F3BB814EBF9A67CF40DA78E212">
    <w:name w:val="948E13F3BB814EBF9A67CF40DA78E212"/>
    <w:rsid w:val="00134803"/>
  </w:style>
  <w:style w:type="paragraph" w:customStyle="1" w:styleId="8A2D5220BB314A7E8CAFA38CBCA40D58">
    <w:name w:val="8A2D5220BB314A7E8CAFA38CBCA40D58"/>
    <w:rsid w:val="00134803"/>
  </w:style>
  <w:style w:type="paragraph" w:customStyle="1" w:styleId="8D192B24CA1C4417992B7743D601B8F0">
    <w:name w:val="8D192B24CA1C4417992B7743D601B8F0"/>
    <w:rsid w:val="00134803"/>
  </w:style>
  <w:style w:type="paragraph" w:customStyle="1" w:styleId="8138CA1226F54380BA5D290D4AB2429D">
    <w:name w:val="8138CA1226F54380BA5D290D4AB2429D"/>
    <w:rsid w:val="00134803"/>
  </w:style>
  <w:style w:type="paragraph" w:customStyle="1" w:styleId="F97DF95ABFF24F1A980229F808F2FBE6">
    <w:name w:val="F97DF95ABFF24F1A980229F808F2FBE6"/>
    <w:rsid w:val="00134803"/>
  </w:style>
  <w:style w:type="paragraph" w:customStyle="1" w:styleId="B469E5F6DEDC436B99890847C1951630">
    <w:name w:val="B469E5F6DEDC436B99890847C1951630"/>
    <w:rsid w:val="00134803"/>
  </w:style>
  <w:style w:type="paragraph" w:customStyle="1" w:styleId="AAE11BD44D0B48D6A16E7D7A4D0C5C6D">
    <w:name w:val="AAE11BD44D0B48D6A16E7D7A4D0C5C6D"/>
    <w:rsid w:val="00134803"/>
  </w:style>
  <w:style w:type="paragraph" w:customStyle="1" w:styleId="A901FC54146341B4B347B56F20F0BD55">
    <w:name w:val="A901FC54146341B4B347B56F20F0BD55"/>
    <w:rsid w:val="00134803"/>
  </w:style>
  <w:style w:type="paragraph" w:customStyle="1" w:styleId="45C2F52E25974E15962265D5D37849EC">
    <w:name w:val="45C2F52E25974E15962265D5D37849EC"/>
    <w:rsid w:val="00134803"/>
  </w:style>
  <w:style w:type="paragraph" w:customStyle="1" w:styleId="99C52F8B878740ADB1E68DE396859F3C">
    <w:name w:val="99C52F8B878740ADB1E68DE396859F3C"/>
    <w:rsid w:val="00134803"/>
  </w:style>
  <w:style w:type="paragraph" w:customStyle="1" w:styleId="6B7495AE2BCA4ACABB2F8BF5E84646A3">
    <w:name w:val="6B7495AE2BCA4ACABB2F8BF5E84646A3"/>
    <w:rsid w:val="00134803"/>
  </w:style>
  <w:style w:type="paragraph" w:customStyle="1" w:styleId="2C39DCCD5DC7402DAC5BD87D47991F1D">
    <w:name w:val="2C39DCCD5DC7402DAC5BD87D47991F1D"/>
    <w:rsid w:val="00134803"/>
  </w:style>
  <w:style w:type="paragraph" w:customStyle="1" w:styleId="C86AB82787E8454EB4BEFE73B5571A60">
    <w:name w:val="C86AB82787E8454EB4BEFE73B5571A60"/>
    <w:rsid w:val="00134803"/>
  </w:style>
  <w:style w:type="paragraph" w:customStyle="1" w:styleId="97952F8E09E547E286F1FB48CEF2D70B">
    <w:name w:val="97952F8E09E547E286F1FB48CEF2D70B"/>
    <w:rsid w:val="00134803"/>
  </w:style>
  <w:style w:type="paragraph" w:customStyle="1" w:styleId="210E9C346CA247BC95B5B254B97E6278">
    <w:name w:val="210E9C346CA247BC95B5B254B97E6278"/>
    <w:rsid w:val="00134803"/>
  </w:style>
  <w:style w:type="paragraph" w:customStyle="1" w:styleId="2BA20118A0734D64881305662D1B10FC">
    <w:name w:val="2BA20118A0734D64881305662D1B10FC"/>
    <w:rsid w:val="00134803"/>
  </w:style>
  <w:style w:type="paragraph" w:customStyle="1" w:styleId="8D77E8B5AFF246B88A070AC050860D3D">
    <w:name w:val="8D77E8B5AFF246B88A070AC050860D3D"/>
    <w:rsid w:val="00134803"/>
  </w:style>
  <w:style w:type="paragraph" w:customStyle="1" w:styleId="F1EDE8D7573C419EAF5053D942F8CD1D">
    <w:name w:val="F1EDE8D7573C419EAF5053D942F8CD1D"/>
    <w:rsid w:val="00134803"/>
  </w:style>
  <w:style w:type="paragraph" w:customStyle="1" w:styleId="8D1995EFF4C347BAB50590792005AFDD">
    <w:name w:val="8D1995EFF4C347BAB50590792005AFDD"/>
    <w:rsid w:val="00134803"/>
  </w:style>
  <w:style w:type="paragraph" w:customStyle="1" w:styleId="C8708D938F3644F2BD213A7E7FD912F9">
    <w:name w:val="C8708D938F3644F2BD213A7E7FD912F9"/>
    <w:rsid w:val="00134803"/>
  </w:style>
  <w:style w:type="paragraph" w:customStyle="1" w:styleId="0CE39B08B3A24F17921F2F037CA47DD4">
    <w:name w:val="0CE39B08B3A24F17921F2F037CA47DD4"/>
    <w:rsid w:val="00134803"/>
  </w:style>
  <w:style w:type="paragraph" w:customStyle="1" w:styleId="9C02AA8B64BF494EA523007D77CB3DAC">
    <w:name w:val="9C02AA8B64BF494EA523007D77CB3DAC"/>
    <w:rsid w:val="00134803"/>
  </w:style>
  <w:style w:type="paragraph" w:customStyle="1" w:styleId="939D4AAC029A4AA194F81229E2E1F7B4">
    <w:name w:val="939D4AAC029A4AA194F81229E2E1F7B4"/>
    <w:rsid w:val="00134803"/>
  </w:style>
  <w:style w:type="paragraph" w:customStyle="1" w:styleId="83A8D9C1EC974E249DA5187044C3B0DB">
    <w:name w:val="83A8D9C1EC974E249DA5187044C3B0DB"/>
    <w:rsid w:val="00134803"/>
  </w:style>
  <w:style w:type="paragraph" w:customStyle="1" w:styleId="A99B1D450BAA4BBA9A00D61A49FAC173">
    <w:name w:val="A99B1D450BAA4BBA9A00D61A49FAC173"/>
    <w:rsid w:val="00134803"/>
  </w:style>
  <w:style w:type="paragraph" w:customStyle="1" w:styleId="4CB0461BA86548219D99D590A54EF66C">
    <w:name w:val="4CB0461BA86548219D99D590A54EF66C"/>
    <w:rsid w:val="00134803"/>
  </w:style>
  <w:style w:type="paragraph" w:customStyle="1" w:styleId="F63984E64F7D473A87F2AF0CB268603C">
    <w:name w:val="F63984E64F7D473A87F2AF0CB268603C"/>
    <w:rsid w:val="00134803"/>
  </w:style>
  <w:style w:type="paragraph" w:customStyle="1" w:styleId="2776DEEBE65041C99389124236EDE039">
    <w:name w:val="2776DEEBE65041C99389124236EDE039"/>
    <w:rsid w:val="00134803"/>
  </w:style>
  <w:style w:type="paragraph" w:customStyle="1" w:styleId="86109885CE3145548222862B218FB48D">
    <w:name w:val="86109885CE3145548222862B218FB48D"/>
    <w:rsid w:val="00134803"/>
  </w:style>
  <w:style w:type="paragraph" w:customStyle="1" w:styleId="AC67F9063CC8446BABF8AFE3597C0202">
    <w:name w:val="AC67F9063CC8446BABF8AFE3597C0202"/>
    <w:rsid w:val="00134803"/>
  </w:style>
  <w:style w:type="paragraph" w:customStyle="1" w:styleId="FEBF49AE36A54479942935ADF747426F">
    <w:name w:val="FEBF49AE36A54479942935ADF747426F"/>
    <w:rsid w:val="00134803"/>
  </w:style>
  <w:style w:type="paragraph" w:customStyle="1" w:styleId="FDA1D0E6BDAD40B195C8A87BBA37021E">
    <w:name w:val="FDA1D0E6BDAD40B195C8A87BBA37021E"/>
    <w:rsid w:val="00134803"/>
  </w:style>
  <w:style w:type="paragraph" w:customStyle="1" w:styleId="9AEB22D0427F4EE79457BB7D4B197B92">
    <w:name w:val="9AEB22D0427F4EE79457BB7D4B197B92"/>
    <w:rsid w:val="00134803"/>
  </w:style>
  <w:style w:type="paragraph" w:customStyle="1" w:styleId="9C8F41426ADE4DA18A254CB52390739D">
    <w:name w:val="9C8F41426ADE4DA18A254CB52390739D"/>
    <w:rsid w:val="00134803"/>
  </w:style>
  <w:style w:type="paragraph" w:customStyle="1" w:styleId="561FF428228B4F2FBD557E1E737A2A0E">
    <w:name w:val="561FF428228B4F2FBD557E1E737A2A0E"/>
    <w:rsid w:val="00134803"/>
  </w:style>
  <w:style w:type="paragraph" w:customStyle="1" w:styleId="EED00183B5CB453685AD3D1C54783570">
    <w:name w:val="EED00183B5CB453685AD3D1C54783570"/>
    <w:rsid w:val="00134803"/>
  </w:style>
  <w:style w:type="paragraph" w:customStyle="1" w:styleId="E806DA6791244928BECAEC2DCBE48F5D">
    <w:name w:val="E806DA6791244928BECAEC2DCBE48F5D"/>
    <w:rsid w:val="00134803"/>
  </w:style>
  <w:style w:type="paragraph" w:customStyle="1" w:styleId="06519520D93542B48196825B95300055">
    <w:name w:val="06519520D93542B48196825B95300055"/>
    <w:rsid w:val="00134803"/>
  </w:style>
  <w:style w:type="paragraph" w:customStyle="1" w:styleId="06BD64381C2A4EBB90E802A41C4FC471">
    <w:name w:val="06BD64381C2A4EBB90E802A41C4FC471"/>
    <w:rsid w:val="00134803"/>
  </w:style>
  <w:style w:type="paragraph" w:customStyle="1" w:styleId="57138A32D621474A82A4EEE6B19FC4B6">
    <w:name w:val="57138A32D621474A82A4EEE6B19FC4B6"/>
    <w:rsid w:val="00134803"/>
  </w:style>
  <w:style w:type="paragraph" w:customStyle="1" w:styleId="FDC9D60812A24FBEAEB2A5CF450327A6">
    <w:name w:val="FDC9D60812A24FBEAEB2A5CF450327A6"/>
    <w:rsid w:val="00134803"/>
  </w:style>
  <w:style w:type="paragraph" w:customStyle="1" w:styleId="B6C8243AC9224D038AC8A4296F7BF458">
    <w:name w:val="B6C8243AC9224D038AC8A4296F7BF458"/>
    <w:rsid w:val="00134803"/>
  </w:style>
  <w:style w:type="paragraph" w:customStyle="1" w:styleId="A2D5A3260DE24E0898620DC289A47D7D">
    <w:name w:val="A2D5A3260DE24E0898620DC289A47D7D"/>
    <w:rsid w:val="00134803"/>
  </w:style>
  <w:style w:type="paragraph" w:customStyle="1" w:styleId="328603C77E12421EB4CE15D0AABDCF1B">
    <w:name w:val="328603C77E12421EB4CE15D0AABDCF1B"/>
    <w:rsid w:val="00134803"/>
  </w:style>
  <w:style w:type="paragraph" w:customStyle="1" w:styleId="FC81E3E7412641429A420828A70284F3">
    <w:name w:val="FC81E3E7412641429A420828A70284F3"/>
    <w:rsid w:val="00134803"/>
  </w:style>
  <w:style w:type="paragraph" w:customStyle="1" w:styleId="D90A248D77DF4F1E91BE8D890398941E">
    <w:name w:val="D90A248D77DF4F1E91BE8D890398941E"/>
    <w:rsid w:val="00134803"/>
  </w:style>
  <w:style w:type="paragraph" w:customStyle="1" w:styleId="ADD950E959434907AF1D52B3D04F1FF0">
    <w:name w:val="ADD950E959434907AF1D52B3D04F1FF0"/>
    <w:rsid w:val="00134803"/>
  </w:style>
  <w:style w:type="paragraph" w:customStyle="1" w:styleId="5FDD5945FFE8490296A51E59413CFD24">
    <w:name w:val="5FDD5945FFE8490296A51E59413CFD24"/>
    <w:rsid w:val="00134803"/>
  </w:style>
  <w:style w:type="paragraph" w:customStyle="1" w:styleId="35E976D2BD8A42F68337AE2343FD9C8B">
    <w:name w:val="35E976D2BD8A42F68337AE2343FD9C8B"/>
    <w:rsid w:val="00134803"/>
  </w:style>
  <w:style w:type="paragraph" w:customStyle="1" w:styleId="C6A6739A937F481BA5A58394D5DD46B2">
    <w:name w:val="C6A6739A937F481BA5A58394D5DD46B2"/>
    <w:rsid w:val="00134803"/>
  </w:style>
  <w:style w:type="paragraph" w:customStyle="1" w:styleId="6791D6E17E464F94A02544A478C6D2FC">
    <w:name w:val="6791D6E17E464F94A02544A478C6D2FC"/>
    <w:rsid w:val="00134803"/>
  </w:style>
  <w:style w:type="paragraph" w:customStyle="1" w:styleId="284D14E7EF1E4C94860797BB60E1B7B1">
    <w:name w:val="284D14E7EF1E4C94860797BB60E1B7B1"/>
    <w:rsid w:val="00134803"/>
  </w:style>
  <w:style w:type="paragraph" w:customStyle="1" w:styleId="70D5DA77F81644DE97290F0978391320">
    <w:name w:val="70D5DA77F81644DE97290F0978391320"/>
    <w:rsid w:val="00134803"/>
  </w:style>
  <w:style w:type="paragraph" w:customStyle="1" w:styleId="BADE6062DDBA471EBDB7B283F81295DA">
    <w:name w:val="BADE6062DDBA471EBDB7B283F81295DA"/>
    <w:rsid w:val="00134803"/>
  </w:style>
  <w:style w:type="paragraph" w:customStyle="1" w:styleId="AA9A88635B54401C946F57414B32FFEF">
    <w:name w:val="AA9A88635B54401C946F57414B32FFEF"/>
    <w:rsid w:val="00134803"/>
  </w:style>
  <w:style w:type="paragraph" w:customStyle="1" w:styleId="287FE93C119647B281D7511383485C11">
    <w:name w:val="287FE93C119647B281D7511383485C11"/>
    <w:rsid w:val="00134803"/>
  </w:style>
  <w:style w:type="paragraph" w:customStyle="1" w:styleId="3DB763DB36B843628DDC3677EF56C8D4">
    <w:name w:val="3DB763DB36B843628DDC3677EF56C8D4"/>
    <w:rsid w:val="00BF352F"/>
  </w:style>
  <w:style w:type="paragraph" w:customStyle="1" w:styleId="CBF63092DEA3496D859A5C44F683212B">
    <w:name w:val="CBF63092DEA3496D859A5C44F683212B"/>
    <w:rsid w:val="00BF352F"/>
  </w:style>
  <w:style w:type="paragraph" w:customStyle="1" w:styleId="F271A53E202849C09E2D0EA1904A77EC">
    <w:name w:val="F271A53E202849C09E2D0EA1904A77EC"/>
    <w:rsid w:val="00BF352F"/>
  </w:style>
  <w:style w:type="paragraph" w:customStyle="1" w:styleId="B9177645550449D39527FB0CFF671D49">
    <w:name w:val="B9177645550449D39527FB0CFF671D49"/>
    <w:rsid w:val="00BF352F"/>
  </w:style>
  <w:style w:type="paragraph" w:customStyle="1" w:styleId="6CEEB8D0B7B64E208965ADD48D53E3E6">
    <w:name w:val="6CEEB8D0B7B64E208965ADD48D53E3E6"/>
    <w:rsid w:val="00BF352F"/>
  </w:style>
  <w:style w:type="paragraph" w:customStyle="1" w:styleId="7FB9B319A6B9486B8FA3DFE75BF07C0F">
    <w:name w:val="7FB9B319A6B9486B8FA3DFE75BF07C0F"/>
    <w:rsid w:val="00BF352F"/>
  </w:style>
  <w:style w:type="paragraph" w:customStyle="1" w:styleId="C2C9C33D4DF143FFA3D1B92E9E1E1144">
    <w:name w:val="C2C9C33D4DF143FFA3D1B92E9E1E1144"/>
    <w:rsid w:val="00BF352F"/>
  </w:style>
  <w:style w:type="paragraph" w:customStyle="1" w:styleId="914C12EDF1F54D688CC9CB1DAAD1DFA0">
    <w:name w:val="914C12EDF1F54D688CC9CB1DAAD1DFA0"/>
    <w:rsid w:val="00BF352F"/>
  </w:style>
  <w:style w:type="paragraph" w:customStyle="1" w:styleId="DF70C8660BBB49528BF4C13899B91942">
    <w:name w:val="DF70C8660BBB49528BF4C13899B91942"/>
    <w:rsid w:val="00BF352F"/>
  </w:style>
  <w:style w:type="paragraph" w:customStyle="1" w:styleId="96C17D5E8F174B42BA7283071739206D">
    <w:name w:val="96C17D5E8F174B42BA7283071739206D"/>
    <w:rsid w:val="00BF352F"/>
  </w:style>
  <w:style w:type="paragraph" w:customStyle="1" w:styleId="C3E38F7B8BD14C78BBF5DE69975D4303">
    <w:name w:val="C3E38F7B8BD14C78BBF5DE69975D4303"/>
    <w:rsid w:val="00BF352F"/>
  </w:style>
  <w:style w:type="paragraph" w:customStyle="1" w:styleId="928F9B5A196E45A89A902520E1D5BA0A">
    <w:name w:val="928F9B5A196E45A89A902520E1D5BA0A"/>
    <w:rsid w:val="00BF352F"/>
  </w:style>
  <w:style w:type="paragraph" w:customStyle="1" w:styleId="A86E159801F942A0AB9BCA024597EBDF">
    <w:name w:val="A86E159801F942A0AB9BCA024597EBDF"/>
    <w:rsid w:val="00BF352F"/>
  </w:style>
  <w:style w:type="paragraph" w:customStyle="1" w:styleId="36DAC61EB445436DBBCD5151836CC63A">
    <w:name w:val="36DAC61EB445436DBBCD5151836CC63A"/>
    <w:rsid w:val="00BF352F"/>
  </w:style>
  <w:style w:type="paragraph" w:customStyle="1" w:styleId="375C67D7F7CA49C591B195D9F1042395">
    <w:name w:val="375C67D7F7CA49C591B195D9F1042395"/>
    <w:rsid w:val="00BF352F"/>
  </w:style>
  <w:style w:type="paragraph" w:customStyle="1" w:styleId="ABA724D1AA2B4A1E99566D16EE5614AC">
    <w:name w:val="ABA724D1AA2B4A1E99566D16EE5614AC"/>
    <w:rsid w:val="00BF352F"/>
  </w:style>
  <w:style w:type="paragraph" w:customStyle="1" w:styleId="C48CF664C09843E3A2AF4D5FF6F20514">
    <w:name w:val="C48CF664C09843E3A2AF4D5FF6F20514"/>
    <w:rsid w:val="00BF352F"/>
  </w:style>
  <w:style w:type="paragraph" w:customStyle="1" w:styleId="B7A19E15AFE5409F8CCA2FB93A448404">
    <w:name w:val="B7A19E15AFE5409F8CCA2FB93A448404"/>
    <w:rsid w:val="00BF352F"/>
  </w:style>
  <w:style w:type="paragraph" w:customStyle="1" w:styleId="694FCE5FBAFB4A45AE40AD41151B0333">
    <w:name w:val="694FCE5FBAFB4A45AE40AD41151B0333"/>
    <w:rsid w:val="00BF352F"/>
  </w:style>
  <w:style w:type="paragraph" w:customStyle="1" w:styleId="2D87A043D554442ABF61F0EC9CB59FCB">
    <w:name w:val="2D87A043D554442ABF61F0EC9CB59FCB"/>
    <w:rsid w:val="00BF352F"/>
  </w:style>
  <w:style w:type="paragraph" w:customStyle="1" w:styleId="50DDF72D95144CBA9DD4193246495273">
    <w:name w:val="50DDF72D95144CBA9DD4193246495273"/>
    <w:rsid w:val="00CC6D47"/>
  </w:style>
  <w:style w:type="paragraph" w:customStyle="1" w:styleId="53D29E8925FF43F299C13EFE3711B8DC">
    <w:name w:val="53D29E8925FF43F299C13EFE3711B8DC"/>
    <w:rsid w:val="00CC6D47"/>
  </w:style>
  <w:style w:type="paragraph" w:customStyle="1" w:styleId="8CC5C12FFD8149509FB850F347804CF2">
    <w:name w:val="8CC5C12FFD8149509FB850F347804CF2"/>
    <w:rsid w:val="00CC6D47"/>
  </w:style>
  <w:style w:type="paragraph" w:customStyle="1" w:styleId="72126B33CE62455AA8AD327F81893F40">
    <w:name w:val="72126B33CE62455AA8AD327F81893F40"/>
    <w:rsid w:val="00CC6D47"/>
  </w:style>
  <w:style w:type="paragraph" w:customStyle="1" w:styleId="187A5DD7EAB34FBC8ACF0F878A6B0ABC">
    <w:name w:val="187A5DD7EAB34FBC8ACF0F878A6B0ABC"/>
    <w:rsid w:val="00CC6D47"/>
  </w:style>
  <w:style w:type="paragraph" w:customStyle="1" w:styleId="C17083F0C1394C8A983D6B07D516149E">
    <w:name w:val="C17083F0C1394C8A983D6B07D516149E"/>
    <w:rsid w:val="00CC6D47"/>
  </w:style>
  <w:style w:type="paragraph" w:customStyle="1" w:styleId="BAE013E40466427A8A2159391C5A4B52">
    <w:name w:val="BAE013E40466427A8A2159391C5A4B52"/>
    <w:rsid w:val="00CC6D47"/>
  </w:style>
  <w:style w:type="paragraph" w:customStyle="1" w:styleId="B49A9EA8F95E4EE68630B3695358473B">
    <w:name w:val="B49A9EA8F95E4EE68630B3695358473B"/>
    <w:rsid w:val="00CC6D47"/>
  </w:style>
  <w:style w:type="paragraph" w:customStyle="1" w:styleId="9C921AB691BC4EB3847777D722542D08">
    <w:name w:val="9C921AB691BC4EB3847777D722542D08"/>
    <w:rsid w:val="00CC6D47"/>
  </w:style>
  <w:style w:type="paragraph" w:customStyle="1" w:styleId="1C56AB5688C24A39BF0C7A92DCE13A81">
    <w:name w:val="1C56AB5688C24A39BF0C7A92DCE13A81"/>
    <w:rsid w:val="00CC6D47"/>
  </w:style>
  <w:style w:type="paragraph" w:customStyle="1" w:styleId="953A836F894B48C6BF978ECE934DE0EC">
    <w:name w:val="953A836F894B48C6BF978ECE934DE0EC"/>
    <w:rsid w:val="00CC6D47"/>
  </w:style>
  <w:style w:type="paragraph" w:customStyle="1" w:styleId="E9235F27B82645DABAF17143666679DD">
    <w:name w:val="E9235F27B82645DABAF17143666679DD"/>
    <w:rsid w:val="00CC6D47"/>
  </w:style>
  <w:style w:type="paragraph" w:customStyle="1" w:styleId="C81EA33F864340A1803848E2A9D2EBE9">
    <w:name w:val="C81EA33F864340A1803848E2A9D2EBE9"/>
    <w:rsid w:val="00CC6D47"/>
  </w:style>
  <w:style w:type="paragraph" w:customStyle="1" w:styleId="38CFEF537642461283918E0EAD53D943">
    <w:name w:val="38CFEF537642461283918E0EAD53D943"/>
    <w:rsid w:val="00CC6D47"/>
  </w:style>
  <w:style w:type="paragraph" w:customStyle="1" w:styleId="E5F3C5801CD74CDCBAC4A7E7DBB530F6">
    <w:name w:val="E5F3C5801CD74CDCBAC4A7E7DBB530F6"/>
    <w:rsid w:val="00CC6D47"/>
  </w:style>
  <w:style w:type="paragraph" w:customStyle="1" w:styleId="8766FCDBC70F4D76BB3A59A6D5E01046">
    <w:name w:val="8766FCDBC70F4D76BB3A59A6D5E01046"/>
    <w:rsid w:val="00CC6D47"/>
  </w:style>
  <w:style w:type="paragraph" w:customStyle="1" w:styleId="CD8738DDE0DE4E4B97C729BBA42793C8">
    <w:name w:val="CD8738DDE0DE4E4B97C729BBA42793C8"/>
    <w:rsid w:val="00CC6D47"/>
  </w:style>
  <w:style w:type="paragraph" w:customStyle="1" w:styleId="D16C9AE8D438463C80707FEE1AF54040">
    <w:name w:val="D16C9AE8D438463C80707FEE1AF54040"/>
    <w:rsid w:val="00CC6D47"/>
  </w:style>
  <w:style w:type="paragraph" w:customStyle="1" w:styleId="352E939621994AA68D7985D9A3B09854">
    <w:name w:val="352E939621994AA68D7985D9A3B09854"/>
    <w:rsid w:val="00CC6D47"/>
  </w:style>
  <w:style w:type="paragraph" w:customStyle="1" w:styleId="8C08BF7477FE462A8EA323BA0FAD74FB">
    <w:name w:val="8C08BF7477FE462A8EA323BA0FAD74FB"/>
    <w:rsid w:val="00CC6D47"/>
  </w:style>
  <w:style w:type="paragraph" w:customStyle="1" w:styleId="0F7506F57056446092D2A5D6464C8C69">
    <w:name w:val="0F7506F57056446092D2A5D6464C8C69"/>
    <w:rsid w:val="00CC6D47"/>
  </w:style>
  <w:style w:type="paragraph" w:customStyle="1" w:styleId="CC675520C06D43F6AF5B4DC5DF7C309C">
    <w:name w:val="CC675520C06D43F6AF5B4DC5DF7C309C"/>
    <w:rsid w:val="00CC6D47"/>
  </w:style>
  <w:style w:type="paragraph" w:customStyle="1" w:styleId="266F6EEFE75B47A79A574956F7196809">
    <w:name w:val="266F6EEFE75B47A79A574956F7196809"/>
    <w:rsid w:val="00CC6D47"/>
  </w:style>
  <w:style w:type="paragraph" w:customStyle="1" w:styleId="5248554AE9E0498B947640E9F152406D">
    <w:name w:val="5248554AE9E0498B947640E9F152406D"/>
    <w:rsid w:val="00CC6D47"/>
  </w:style>
  <w:style w:type="paragraph" w:customStyle="1" w:styleId="4E5A1B670CA34D9FAAF8A45EAAAE22F5">
    <w:name w:val="4E5A1B670CA34D9FAAF8A45EAAAE22F5"/>
    <w:rsid w:val="00CC6D47"/>
  </w:style>
  <w:style w:type="paragraph" w:customStyle="1" w:styleId="6AC5D66899A84936A47028FEE73160A2">
    <w:name w:val="6AC5D66899A84936A47028FEE73160A2"/>
    <w:rsid w:val="00CC6D47"/>
  </w:style>
  <w:style w:type="paragraph" w:customStyle="1" w:styleId="715BDE29701947038282F1303D5A9776">
    <w:name w:val="715BDE29701947038282F1303D5A9776"/>
    <w:rsid w:val="00CC6D47"/>
  </w:style>
  <w:style w:type="paragraph" w:customStyle="1" w:styleId="86065C95B4E54DE88D613932B805F083">
    <w:name w:val="86065C95B4E54DE88D613932B805F083"/>
    <w:rsid w:val="00CC6D47"/>
  </w:style>
  <w:style w:type="paragraph" w:customStyle="1" w:styleId="B46321F614394123B8075C98C40F3C9E">
    <w:name w:val="B46321F614394123B8075C98C40F3C9E"/>
    <w:rsid w:val="00CC6D47"/>
  </w:style>
  <w:style w:type="paragraph" w:customStyle="1" w:styleId="A347A90C27D74FFC844EEA15BCEE5E54">
    <w:name w:val="A347A90C27D74FFC844EEA15BCEE5E54"/>
    <w:rsid w:val="00CC6D47"/>
  </w:style>
  <w:style w:type="paragraph" w:customStyle="1" w:styleId="3071FDB160AA4E9C9F332C438D9856EA">
    <w:name w:val="3071FDB160AA4E9C9F332C438D9856EA"/>
    <w:rsid w:val="00CC6D47"/>
  </w:style>
  <w:style w:type="paragraph" w:customStyle="1" w:styleId="F53863B4608643C884EDD026ED7E098D">
    <w:name w:val="F53863B4608643C884EDD026ED7E098D"/>
    <w:rsid w:val="00CC6D47"/>
  </w:style>
  <w:style w:type="paragraph" w:customStyle="1" w:styleId="76B33407DBFE4DA289FE0C39E95D3CDF">
    <w:name w:val="76B33407DBFE4DA289FE0C39E95D3CDF"/>
    <w:rsid w:val="00CC6D47"/>
  </w:style>
  <w:style w:type="paragraph" w:customStyle="1" w:styleId="4B67CEDE7B0F4AC29FB5BE80C31C5970">
    <w:name w:val="4B67CEDE7B0F4AC29FB5BE80C31C5970"/>
    <w:rsid w:val="00CC6D47"/>
  </w:style>
  <w:style w:type="paragraph" w:customStyle="1" w:styleId="A288E7A3972B4FE5AF01CE4A0AA22C38">
    <w:name w:val="A288E7A3972B4FE5AF01CE4A0AA22C38"/>
    <w:rsid w:val="00CC6D47"/>
  </w:style>
  <w:style w:type="paragraph" w:customStyle="1" w:styleId="296471EB38AC402EBF112990FEB6CE72">
    <w:name w:val="296471EB38AC402EBF112990FEB6CE72"/>
    <w:rsid w:val="00CC6D47"/>
  </w:style>
  <w:style w:type="paragraph" w:customStyle="1" w:styleId="F4BAB592507F466CA21E06B505144239">
    <w:name w:val="F4BAB592507F466CA21E06B505144239"/>
    <w:rsid w:val="00CC6D47"/>
  </w:style>
  <w:style w:type="paragraph" w:customStyle="1" w:styleId="EA90B6B8DFC54653803A408C0584418B">
    <w:name w:val="EA90B6B8DFC54653803A408C0584418B"/>
    <w:rsid w:val="00CC6D47"/>
  </w:style>
  <w:style w:type="paragraph" w:customStyle="1" w:styleId="F050AAF531B641BF8689E6FFFADBED01">
    <w:name w:val="F050AAF531B641BF8689E6FFFADBED01"/>
    <w:rsid w:val="00CC6D47"/>
  </w:style>
  <w:style w:type="paragraph" w:customStyle="1" w:styleId="7DE4DFCD7C1746D9AA125FD23CA68621">
    <w:name w:val="7DE4DFCD7C1746D9AA125FD23CA68621"/>
    <w:rsid w:val="00CC6D47"/>
  </w:style>
  <w:style w:type="paragraph" w:customStyle="1" w:styleId="8566929933724B41B19D63D00DB665CE">
    <w:name w:val="8566929933724B41B19D63D00DB665CE"/>
    <w:rsid w:val="008C4DF8"/>
    <w:pPr>
      <w:bidi/>
    </w:pPr>
  </w:style>
  <w:style w:type="paragraph" w:customStyle="1" w:styleId="08D6872A4A764E21BC19A83A1C2EF191">
    <w:name w:val="08D6872A4A764E21BC19A83A1C2EF191"/>
    <w:rsid w:val="008C4DF8"/>
    <w:pPr>
      <w:bidi/>
    </w:pPr>
  </w:style>
  <w:style w:type="paragraph" w:customStyle="1" w:styleId="E519E50408FF4A1A9A8929D07C64575D">
    <w:name w:val="E519E50408FF4A1A9A8929D07C64575D"/>
    <w:rsid w:val="008C4DF8"/>
    <w:pPr>
      <w:bidi/>
    </w:pPr>
  </w:style>
  <w:style w:type="paragraph" w:customStyle="1" w:styleId="DA8F51B427004EE5B2F69E72D91D9F68">
    <w:name w:val="DA8F51B427004EE5B2F69E72D91D9F68"/>
    <w:rsid w:val="008C4DF8"/>
    <w:pPr>
      <w:bidi/>
    </w:pPr>
  </w:style>
  <w:style w:type="paragraph" w:customStyle="1" w:styleId="EB369F5ACB0646C1BDAFEF562E2CEFAF">
    <w:name w:val="EB369F5ACB0646C1BDAFEF562E2CEFAF"/>
    <w:rsid w:val="008C4DF8"/>
    <w:pPr>
      <w:bidi/>
    </w:pPr>
  </w:style>
  <w:style w:type="paragraph" w:customStyle="1" w:styleId="6196BB1149A7469393733A79481B6E6B">
    <w:name w:val="6196BB1149A7469393733A79481B6E6B"/>
    <w:rsid w:val="008C4DF8"/>
    <w:pPr>
      <w:bidi/>
    </w:pPr>
  </w:style>
  <w:style w:type="paragraph" w:customStyle="1" w:styleId="70DECA257C03400A88E6F08BF93FB2B8">
    <w:name w:val="70DECA257C03400A88E6F08BF93FB2B8"/>
    <w:rsid w:val="008C4DF8"/>
    <w:pPr>
      <w:bidi/>
    </w:pPr>
  </w:style>
  <w:style w:type="paragraph" w:customStyle="1" w:styleId="5B7BDBE81D604A238A2EFD0A474177EA">
    <w:name w:val="5B7BDBE81D604A238A2EFD0A474177EA"/>
    <w:rsid w:val="008C4DF8"/>
    <w:pPr>
      <w:bidi/>
    </w:pPr>
  </w:style>
  <w:style w:type="paragraph" w:customStyle="1" w:styleId="CC1DFFB14DAC4FE9890296964A692B97">
    <w:name w:val="CC1DFFB14DAC4FE9890296964A692B97"/>
    <w:rsid w:val="008C4DF8"/>
    <w:pPr>
      <w:bidi/>
    </w:pPr>
  </w:style>
  <w:style w:type="paragraph" w:customStyle="1" w:styleId="9ADFE51A29E4439FA8D0A12B97AC834E">
    <w:name w:val="9ADFE51A29E4439FA8D0A12B97AC834E"/>
    <w:rsid w:val="008C4DF8"/>
    <w:pPr>
      <w:bidi/>
    </w:pPr>
  </w:style>
  <w:style w:type="paragraph" w:customStyle="1" w:styleId="34199FD0582F43BA804CB606021A6671">
    <w:name w:val="34199FD0582F43BA804CB606021A6671"/>
    <w:rsid w:val="008C4DF8"/>
    <w:pPr>
      <w:bidi/>
    </w:pPr>
  </w:style>
  <w:style w:type="paragraph" w:customStyle="1" w:styleId="4A2B0FE97E084223BB745AB104AB19D9">
    <w:name w:val="4A2B0FE97E084223BB745AB104AB19D9"/>
    <w:rsid w:val="008C4DF8"/>
    <w:pPr>
      <w:bidi/>
    </w:pPr>
  </w:style>
  <w:style w:type="paragraph" w:customStyle="1" w:styleId="93D53493AB8E4427B8C7284E38541DFA">
    <w:name w:val="93D53493AB8E4427B8C7284E38541DFA"/>
    <w:rsid w:val="008C4DF8"/>
    <w:pPr>
      <w:bidi/>
    </w:pPr>
  </w:style>
  <w:style w:type="paragraph" w:customStyle="1" w:styleId="B094A6D28D5647B6B82CF567458A58E5">
    <w:name w:val="B094A6D28D5647B6B82CF567458A58E5"/>
    <w:rsid w:val="008C4DF8"/>
    <w:pPr>
      <w:bidi/>
    </w:pPr>
  </w:style>
  <w:style w:type="paragraph" w:customStyle="1" w:styleId="982D9DECF6A44B60917E51741F1D2EC0">
    <w:name w:val="982D9DECF6A44B60917E51741F1D2EC0"/>
    <w:rsid w:val="008C4DF8"/>
    <w:pPr>
      <w:bidi/>
    </w:pPr>
  </w:style>
  <w:style w:type="paragraph" w:customStyle="1" w:styleId="6E62A7A38CD449ECB843FA6837D5AC36">
    <w:name w:val="6E62A7A38CD449ECB843FA6837D5AC36"/>
    <w:rsid w:val="008C4DF8"/>
    <w:pPr>
      <w:bidi/>
    </w:pPr>
  </w:style>
  <w:style w:type="paragraph" w:customStyle="1" w:styleId="01BD1A2C537E47B3B62F20086BF9B86B">
    <w:name w:val="01BD1A2C537E47B3B62F20086BF9B86B"/>
    <w:rsid w:val="008C4DF8"/>
    <w:pPr>
      <w:bidi/>
    </w:pPr>
  </w:style>
  <w:style w:type="paragraph" w:customStyle="1" w:styleId="33B04C49491248B4A8E818F8057F31B7">
    <w:name w:val="33B04C49491248B4A8E818F8057F31B7"/>
    <w:rsid w:val="008C4DF8"/>
    <w:pPr>
      <w:bidi/>
    </w:pPr>
  </w:style>
  <w:style w:type="paragraph" w:customStyle="1" w:styleId="35FD9B8FC9504EC7BECBB69B1BADC054">
    <w:name w:val="35FD9B8FC9504EC7BECBB69B1BADC054"/>
    <w:rsid w:val="008C4DF8"/>
    <w:pPr>
      <w:bidi/>
    </w:pPr>
  </w:style>
  <w:style w:type="paragraph" w:customStyle="1" w:styleId="01EBF94447264CEFA4EDC6850EA7526F">
    <w:name w:val="01EBF94447264CEFA4EDC6850EA7526F"/>
    <w:rsid w:val="008C4DF8"/>
    <w:pPr>
      <w:bidi/>
    </w:pPr>
  </w:style>
  <w:style w:type="paragraph" w:customStyle="1" w:styleId="F051B8CA70654A859018A630651E821C">
    <w:name w:val="F051B8CA70654A859018A630651E821C"/>
    <w:rsid w:val="008C4DF8"/>
    <w:pPr>
      <w:bidi/>
    </w:pPr>
  </w:style>
  <w:style w:type="paragraph" w:customStyle="1" w:styleId="8FBFA055ED3B49DBA8FB545D65C45287">
    <w:name w:val="8FBFA055ED3B49DBA8FB545D65C45287"/>
    <w:rsid w:val="008C4DF8"/>
    <w:pPr>
      <w:bidi/>
    </w:pPr>
  </w:style>
  <w:style w:type="paragraph" w:customStyle="1" w:styleId="DC8249EB21804A829C3312FA5FC07BBB">
    <w:name w:val="DC8249EB21804A829C3312FA5FC07BBB"/>
    <w:rsid w:val="008C4DF8"/>
    <w:pPr>
      <w:bidi/>
    </w:pPr>
  </w:style>
  <w:style w:type="paragraph" w:customStyle="1" w:styleId="93FF92D72F29433EA1221564C0F37499">
    <w:name w:val="93FF92D72F29433EA1221564C0F37499"/>
    <w:rsid w:val="008C4DF8"/>
    <w:pPr>
      <w:bidi/>
    </w:pPr>
  </w:style>
  <w:style w:type="paragraph" w:customStyle="1" w:styleId="1802A13E86204CDDBF55F17CF567CC39">
    <w:name w:val="1802A13E86204CDDBF55F17CF567CC39"/>
    <w:rsid w:val="008C4DF8"/>
    <w:pPr>
      <w:bidi/>
    </w:pPr>
  </w:style>
  <w:style w:type="paragraph" w:customStyle="1" w:styleId="52C2635684384DAD9C1C31BAAA1013E1">
    <w:name w:val="52C2635684384DAD9C1C31BAAA1013E1"/>
    <w:rsid w:val="008C4DF8"/>
    <w:pPr>
      <w:bidi/>
    </w:pPr>
  </w:style>
  <w:style w:type="paragraph" w:customStyle="1" w:styleId="A1A8EA1325EB4821B3E210207157A7FE">
    <w:name w:val="A1A8EA1325EB4821B3E210207157A7FE"/>
    <w:rsid w:val="008C4DF8"/>
    <w:pPr>
      <w:bidi/>
    </w:pPr>
  </w:style>
  <w:style w:type="paragraph" w:customStyle="1" w:styleId="A0B76FAF642C440BAF997209572FDBA9">
    <w:name w:val="A0B76FAF642C440BAF997209572FDBA9"/>
    <w:rsid w:val="008C4DF8"/>
    <w:pPr>
      <w:bidi/>
    </w:pPr>
  </w:style>
  <w:style w:type="paragraph" w:customStyle="1" w:styleId="45FEF91F284D4356BDB46833FA22D9A6">
    <w:name w:val="45FEF91F284D4356BDB46833FA22D9A6"/>
    <w:rsid w:val="008C4DF8"/>
    <w:pPr>
      <w:bidi/>
    </w:pPr>
  </w:style>
  <w:style w:type="paragraph" w:customStyle="1" w:styleId="A0FCE07F11CB45E68460D6CFAAED19B4">
    <w:name w:val="A0FCE07F11CB45E68460D6CFAAED19B4"/>
    <w:rsid w:val="008C4DF8"/>
    <w:pPr>
      <w:bidi/>
    </w:pPr>
  </w:style>
  <w:style w:type="paragraph" w:customStyle="1" w:styleId="79F98474F6504B429CB6E3E371DC15F1">
    <w:name w:val="79F98474F6504B429CB6E3E371DC15F1"/>
    <w:rsid w:val="008C4DF8"/>
    <w:pPr>
      <w:bidi/>
    </w:pPr>
  </w:style>
  <w:style w:type="paragraph" w:customStyle="1" w:styleId="2E79C1DF7D7449189465BA61C826BFEB">
    <w:name w:val="2E79C1DF7D7449189465BA61C826BFEB"/>
    <w:rsid w:val="008C4DF8"/>
    <w:pPr>
      <w:bidi/>
    </w:pPr>
  </w:style>
  <w:style w:type="paragraph" w:customStyle="1" w:styleId="41BA074BE8734E2684556FA8537A4409">
    <w:name w:val="41BA074BE8734E2684556FA8537A4409"/>
    <w:rsid w:val="008C4DF8"/>
    <w:pPr>
      <w:bidi/>
    </w:pPr>
  </w:style>
  <w:style w:type="paragraph" w:customStyle="1" w:styleId="3B2CFFDE06E94CCD88EC0D3EAA637510">
    <w:name w:val="3B2CFFDE06E94CCD88EC0D3EAA637510"/>
    <w:rsid w:val="008C4DF8"/>
    <w:pPr>
      <w:bidi/>
    </w:pPr>
  </w:style>
  <w:style w:type="paragraph" w:customStyle="1" w:styleId="5FB7423C5D794DB48807452A1E986A40">
    <w:name w:val="5FB7423C5D794DB48807452A1E986A40"/>
    <w:rsid w:val="008C4DF8"/>
    <w:pPr>
      <w:bidi/>
    </w:pPr>
  </w:style>
  <w:style w:type="paragraph" w:customStyle="1" w:styleId="7D3BE5399ECC45B3B6B1FDFB0A18160A">
    <w:name w:val="7D3BE5399ECC45B3B6B1FDFB0A18160A"/>
    <w:rsid w:val="008C4DF8"/>
    <w:pPr>
      <w:bidi/>
    </w:pPr>
  </w:style>
  <w:style w:type="paragraph" w:customStyle="1" w:styleId="6981FEBF2906402DBDD726F03FD12E17">
    <w:name w:val="6981FEBF2906402DBDD726F03FD12E17"/>
    <w:rsid w:val="008C4DF8"/>
    <w:pPr>
      <w:bidi/>
    </w:pPr>
  </w:style>
  <w:style w:type="paragraph" w:customStyle="1" w:styleId="EBB91850EF2F4959B1C25791C915BB1A">
    <w:name w:val="EBB91850EF2F4959B1C25791C915BB1A"/>
    <w:rsid w:val="008C4DF8"/>
    <w:pPr>
      <w:bidi/>
    </w:pPr>
  </w:style>
  <w:style w:type="paragraph" w:customStyle="1" w:styleId="BBF2A539058540C999C765996F01FAC7">
    <w:name w:val="BBF2A539058540C999C765996F01FAC7"/>
    <w:rsid w:val="008C4DF8"/>
    <w:pPr>
      <w:bidi/>
    </w:pPr>
  </w:style>
  <w:style w:type="paragraph" w:customStyle="1" w:styleId="A861359BCF294F31AB2ADFA916B3B42E">
    <w:name w:val="A861359BCF294F31AB2ADFA916B3B42E"/>
    <w:rsid w:val="008C4DF8"/>
    <w:pPr>
      <w:bidi/>
    </w:pPr>
  </w:style>
  <w:style w:type="paragraph" w:customStyle="1" w:styleId="C467838225154269ADCBFC69FEF06B85">
    <w:name w:val="C467838225154269ADCBFC69FEF06B85"/>
    <w:rsid w:val="008C4DF8"/>
    <w:pPr>
      <w:bidi/>
    </w:pPr>
  </w:style>
  <w:style w:type="paragraph" w:customStyle="1" w:styleId="62159B57B6C94332B0CED402B8BF1E80">
    <w:name w:val="62159B57B6C94332B0CED402B8BF1E80"/>
    <w:rsid w:val="008C4DF8"/>
    <w:pPr>
      <w:bidi/>
    </w:pPr>
  </w:style>
  <w:style w:type="paragraph" w:customStyle="1" w:styleId="B362CBCD438349FC8ACDA19EDD55A8BA">
    <w:name w:val="B362CBCD438349FC8ACDA19EDD55A8BA"/>
    <w:rsid w:val="008C4DF8"/>
    <w:pPr>
      <w:bidi/>
    </w:pPr>
  </w:style>
  <w:style w:type="paragraph" w:customStyle="1" w:styleId="F6843AB5568E4834BB55E7D3D952B151">
    <w:name w:val="F6843AB5568E4834BB55E7D3D952B151"/>
    <w:rsid w:val="008C4DF8"/>
    <w:pPr>
      <w:bidi/>
    </w:pPr>
  </w:style>
  <w:style w:type="paragraph" w:customStyle="1" w:styleId="F1336B8BA2E7472399CF10A2899C6CE5">
    <w:name w:val="F1336B8BA2E7472399CF10A2899C6CE5"/>
    <w:rsid w:val="008C4DF8"/>
    <w:pPr>
      <w:bidi/>
    </w:pPr>
  </w:style>
  <w:style w:type="paragraph" w:customStyle="1" w:styleId="C94374E49B6F4EC1AD9FD027232C0CBD">
    <w:name w:val="C94374E49B6F4EC1AD9FD027232C0CBD"/>
    <w:rsid w:val="008C4DF8"/>
    <w:pPr>
      <w:bidi/>
    </w:pPr>
  </w:style>
  <w:style w:type="paragraph" w:customStyle="1" w:styleId="A6EF1A8C563D47E88373C3A0ADAA143C">
    <w:name w:val="A6EF1A8C563D47E88373C3A0ADAA143C"/>
    <w:rsid w:val="008C4DF8"/>
    <w:pPr>
      <w:bidi/>
    </w:pPr>
  </w:style>
  <w:style w:type="paragraph" w:customStyle="1" w:styleId="7CF8DEFFE3184D7D942F02F4F20F802A">
    <w:name w:val="7CF8DEFFE3184D7D942F02F4F20F802A"/>
    <w:rsid w:val="008C4DF8"/>
    <w:pPr>
      <w:bidi/>
    </w:pPr>
  </w:style>
  <w:style w:type="paragraph" w:customStyle="1" w:styleId="DEC9C43FC486491FACA32717148E476D">
    <w:name w:val="DEC9C43FC486491FACA32717148E476D"/>
    <w:rsid w:val="008C4DF8"/>
    <w:pPr>
      <w:bidi/>
    </w:pPr>
  </w:style>
  <w:style w:type="paragraph" w:customStyle="1" w:styleId="4B9A8DC91D614959968CAC2C2A0FFC00">
    <w:name w:val="4B9A8DC91D614959968CAC2C2A0FFC00"/>
    <w:rsid w:val="008C4DF8"/>
    <w:pPr>
      <w:bidi/>
    </w:pPr>
  </w:style>
  <w:style w:type="paragraph" w:customStyle="1" w:styleId="F147383E93DC4D7493D3180839D3B3AA">
    <w:name w:val="F147383E93DC4D7493D3180839D3B3AA"/>
    <w:rsid w:val="008C4DF8"/>
    <w:pPr>
      <w:bidi/>
    </w:pPr>
  </w:style>
  <w:style w:type="paragraph" w:customStyle="1" w:styleId="959F778EC4EB48E6BD2CE0BA32AF9B06">
    <w:name w:val="959F778EC4EB48E6BD2CE0BA32AF9B06"/>
    <w:rsid w:val="008C4DF8"/>
    <w:pPr>
      <w:bidi/>
    </w:pPr>
  </w:style>
  <w:style w:type="paragraph" w:customStyle="1" w:styleId="E254607BBA2C487AA767D60A8E38EC08">
    <w:name w:val="E254607BBA2C487AA767D60A8E38EC08"/>
    <w:rsid w:val="008C4DF8"/>
    <w:pPr>
      <w:bidi/>
    </w:pPr>
  </w:style>
  <w:style w:type="paragraph" w:customStyle="1" w:styleId="C5142FE74ACF4ACBA850EFABE78A1342">
    <w:name w:val="C5142FE74ACF4ACBA850EFABE78A1342"/>
    <w:rsid w:val="008C4DF8"/>
    <w:pPr>
      <w:bidi/>
    </w:pPr>
  </w:style>
  <w:style w:type="paragraph" w:customStyle="1" w:styleId="C1BDB84F7D79471E91CEC966225BCC51">
    <w:name w:val="C1BDB84F7D79471E91CEC966225BCC51"/>
    <w:rsid w:val="008C4DF8"/>
    <w:pPr>
      <w:bidi/>
    </w:pPr>
  </w:style>
  <w:style w:type="paragraph" w:customStyle="1" w:styleId="A31E470224C9413FA5972B97A18C66BE">
    <w:name w:val="A31E470224C9413FA5972B97A18C66BE"/>
    <w:rsid w:val="008C4DF8"/>
    <w:pPr>
      <w:bidi/>
    </w:pPr>
  </w:style>
  <w:style w:type="paragraph" w:customStyle="1" w:styleId="D3D8F08FB41B4C2A873EEB18C6CF6B52">
    <w:name w:val="D3D8F08FB41B4C2A873EEB18C6CF6B52"/>
    <w:rsid w:val="008C4DF8"/>
    <w:pPr>
      <w:bidi/>
    </w:pPr>
  </w:style>
  <w:style w:type="paragraph" w:customStyle="1" w:styleId="F877A13F7B4847148DE9B6544B8A9288">
    <w:name w:val="F877A13F7B4847148DE9B6544B8A9288"/>
    <w:rsid w:val="008C4DF8"/>
    <w:pPr>
      <w:bidi/>
    </w:pPr>
  </w:style>
  <w:style w:type="paragraph" w:customStyle="1" w:styleId="311E12B278674B9396AA78F42369C934">
    <w:name w:val="311E12B278674B9396AA78F42369C934"/>
    <w:rsid w:val="008C4DF8"/>
    <w:pPr>
      <w:bidi/>
    </w:pPr>
  </w:style>
  <w:style w:type="paragraph" w:customStyle="1" w:styleId="0CA33D07C6494DCC9E7F9FCD02DACB5A">
    <w:name w:val="0CA33D07C6494DCC9E7F9FCD02DACB5A"/>
    <w:rsid w:val="008C4DF8"/>
    <w:pPr>
      <w:bidi/>
    </w:pPr>
  </w:style>
  <w:style w:type="paragraph" w:customStyle="1" w:styleId="7B77B15D8AF945EAB8273C822826971A">
    <w:name w:val="7B77B15D8AF945EAB8273C822826971A"/>
    <w:rsid w:val="008C4DF8"/>
    <w:pPr>
      <w:bidi/>
    </w:pPr>
  </w:style>
  <w:style w:type="paragraph" w:customStyle="1" w:styleId="3919A4781D2B4393B4581B3ACD3BFD64">
    <w:name w:val="3919A4781D2B4393B4581B3ACD3BFD64"/>
    <w:rsid w:val="008C4DF8"/>
    <w:pPr>
      <w:bidi/>
    </w:pPr>
  </w:style>
  <w:style w:type="paragraph" w:customStyle="1" w:styleId="652D37D72F604EBB89D0D7EEC1C7F492">
    <w:name w:val="652D37D72F604EBB89D0D7EEC1C7F492"/>
    <w:rsid w:val="008C4DF8"/>
    <w:pPr>
      <w:bidi/>
    </w:pPr>
  </w:style>
  <w:style w:type="paragraph" w:customStyle="1" w:styleId="39FEABCFFDD045C6BF7E649A592F4894">
    <w:name w:val="39FEABCFFDD045C6BF7E649A592F4894"/>
    <w:rsid w:val="008C4DF8"/>
    <w:pPr>
      <w:bidi/>
    </w:pPr>
  </w:style>
  <w:style w:type="paragraph" w:customStyle="1" w:styleId="3EB4CA39B6EC425299C27CF3F137D3DB">
    <w:name w:val="3EB4CA39B6EC425299C27CF3F137D3DB"/>
    <w:rsid w:val="008C4DF8"/>
    <w:pPr>
      <w:bidi/>
    </w:pPr>
  </w:style>
  <w:style w:type="paragraph" w:customStyle="1" w:styleId="A69E64CA5AEE44018EBA7B82B183235E">
    <w:name w:val="A69E64CA5AEE44018EBA7B82B183235E"/>
    <w:rsid w:val="008C4DF8"/>
    <w:pPr>
      <w:bidi/>
    </w:pPr>
  </w:style>
  <w:style w:type="paragraph" w:customStyle="1" w:styleId="5C13E1915A204429BD5779485677B4C2">
    <w:name w:val="5C13E1915A204429BD5779485677B4C2"/>
    <w:rsid w:val="008C4DF8"/>
    <w:pPr>
      <w:bidi/>
    </w:pPr>
  </w:style>
  <w:style w:type="paragraph" w:customStyle="1" w:styleId="DA2B93E51C1446929328F733697B8D56">
    <w:name w:val="DA2B93E51C1446929328F733697B8D56"/>
    <w:rsid w:val="008C4DF8"/>
    <w:pPr>
      <w:bidi/>
    </w:pPr>
  </w:style>
  <w:style w:type="paragraph" w:customStyle="1" w:styleId="9D1236A79C8A494E89203A16F3034A9E">
    <w:name w:val="9D1236A79C8A494E89203A16F3034A9E"/>
    <w:rsid w:val="008C4DF8"/>
    <w:pPr>
      <w:bidi/>
    </w:pPr>
  </w:style>
  <w:style w:type="paragraph" w:customStyle="1" w:styleId="A1E0B4BE00904C8EB76EF3CE397EAE24">
    <w:name w:val="A1E0B4BE00904C8EB76EF3CE397EAE24"/>
    <w:rsid w:val="008C4DF8"/>
    <w:pPr>
      <w:bidi/>
    </w:pPr>
  </w:style>
  <w:style w:type="paragraph" w:customStyle="1" w:styleId="57AE5EBF51B6488FBF340877E3C953AC">
    <w:name w:val="57AE5EBF51B6488FBF340877E3C953AC"/>
    <w:rsid w:val="008C4DF8"/>
    <w:pPr>
      <w:bidi/>
    </w:pPr>
  </w:style>
  <w:style w:type="paragraph" w:customStyle="1" w:styleId="6371AC61FD4146AC8538B8A0DDF7832C">
    <w:name w:val="6371AC61FD4146AC8538B8A0DDF7832C"/>
    <w:rsid w:val="008C4DF8"/>
    <w:pPr>
      <w:bidi/>
    </w:pPr>
  </w:style>
  <w:style w:type="paragraph" w:customStyle="1" w:styleId="B4C0CFF99D0E4D8EBFC6305335FCF3F8">
    <w:name w:val="B4C0CFF99D0E4D8EBFC6305335FCF3F8"/>
    <w:rsid w:val="008C4DF8"/>
    <w:pPr>
      <w:bidi/>
    </w:pPr>
  </w:style>
  <w:style w:type="paragraph" w:customStyle="1" w:styleId="456AD02D23954F458BA251997C9541E5">
    <w:name w:val="456AD02D23954F458BA251997C9541E5"/>
    <w:rsid w:val="008C4DF8"/>
    <w:pPr>
      <w:bidi/>
    </w:pPr>
  </w:style>
  <w:style w:type="paragraph" w:customStyle="1" w:styleId="8AE3E444A8CE46319F2459CD6F4C7EFB">
    <w:name w:val="8AE3E444A8CE46319F2459CD6F4C7EFB"/>
    <w:rsid w:val="008C4DF8"/>
    <w:pPr>
      <w:bidi/>
    </w:pPr>
  </w:style>
  <w:style w:type="paragraph" w:customStyle="1" w:styleId="310F9294B0CB412881152E111ED4D714">
    <w:name w:val="310F9294B0CB412881152E111ED4D714"/>
    <w:rsid w:val="008C4DF8"/>
    <w:pPr>
      <w:bidi/>
    </w:pPr>
  </w:style>
  <w:style w:type="paragraph" w:customStyle="1" w:styleId="2A69D8D7D7DD4E5B991AB1939BC8D5FF">
    <w:name w:val="2A69D8D7D7DD4E5B991AB1939BC8D5FF"/>
    <w:rsid w:val="008C4DF8"/>
    <w:pPr>
      <w:bidi/>
    </w:pPr>
  </w:style>
  <w:style w:type="paragraph" w:customStyle="1" w:styleId="E13F2791058F4B35AC823E0C8C688517">
    <w:name w:val="E13F2791058F4B35AC823E0C8C688517"/>
    <w:rsid w:val="008C4DF8"/>
    <w:pPr>
      <w:bidi/>
    </w:pPr>
  </w:style>
  <w:style w:type="paragraph" w:customStyle="1" w:styleId="6DE5DC8A1A174DCD8F5608128A3DCA8D">
    <w:name w:val="6DE5DC8A1A174DCD8F5608128A3DCA8D"/>
    <w:rsid w:val="008C4DF8"/>
    <w:pPr>
      <w:bidi/>
    </w:pPr>
  </w:style>
  <w:style w:type="paragraph" w:customStyle="1" w:styleId="DD09A5EA363147BBB346772CD43EE728">
    <w:name w:val="DD09A5EA363147BBB346772CD43EE728"/>
    <w:rsid w:val="008C4DF8"/>
    <w:pPr>
      <w:bidi/>
    </w:pPr>
  </w:style>
  <w:style w:type="paragraph" w:customStyle="1" w:styleId="5D706AB27ABA45D88E27F0CCEB796022">
    <w:name w:val="5D706AB27ABA45D88E27F0CCEB796022"/>
    <w:rsid w:val="008C4DF8"/>
    <w:pPr>
      <w:bidi/>
    </w:pPr>
  </w:style>
  <w:style w:type="paragraph" w:customStyle="1" w:styleId="CB363533FD0646ADBEAF1D6676120FBF">
    <w:name w:val="CB363533FD0646ADBEAF1D6676120FBF"/>
    <w:rsid w:val="008C4DF8"/>
    <w:pPr>
      <w:bidi/>
    </w:pPr>
  </w:style>
  <w:style w:type="paragraph" w:customStyle="1" w:styleId="3A6F67E94A3D4BC28AEA2CE6F4DB9006">
    <w:name w:val="3A6F67E94A3D4BC28AEA2CE6F4DB9006"/>
    <w:rsid w:val="008C4DF8"/>
    <w:pPr>
      <w:bidi/>
    </w:pPr>
  </w:style>
  <w:style w:type="paragraph" w:customStyle="1" w:styleId="5935F21E6BA04C9C9578A8389C5AE385">
    <w:name w:val="5935F21E6BA04C9C9578A8389C5AE385"/>
    <w:rsid w:val="008C4DF8"/>
    <w:pPr>
      <w:bidi/>
    </w:pPr>
  </w:style>
  <w:style w:type="paragraph" w:customStyle="1" w:styleId="026D6569762F481AAB358C4722368F8E">
    <w:name w:val="026D6569762F481AAB358C4722368F8E"/>
    <w:rsid w:val="008C4DF8"/>
    <w:pPr>
      <w:bidi/>
    </w:pPr>
  </w:style>
  <w:style w:type="paragraph" w:customStyle="1" w:styleId="6CAB899904A549559D50E60FC2F7468E">
    <w:name w:val="6CAB899904A549559D50E60FC2F7468E"/>
    <w:rsid w:val="008C4DF8"/>
    <w:pPr>
      <w:bidi/>
    </w:pPr>
  </w:style>
  <w:style w:type="paragraph" w:customStyle="1" w:styleId="4D41D8EB8ED8472CAF25E82501B62E1B">
    <w:name w:val="4D41D8EB8ED8472CAF25E82501B62E1B"/>
    <w:rsid w:val="008C4DF8"/>
    <w:pPr>
      <w:bidi/>
    </w:pPr>
  </w:style>
  <w:style w:type="paragraph" w:customStyle="1" w:styleId="3A48A1F68DDD4EC180FCDA16E346E9F3">
    <w:name w:val="3A48A1F68DDD4EC180FCDA16E346E9F3"/>
    <w:rsid w:val="008C4DF8"/>
    <w:pPr>
      <w:bidi/>
    </w:pPr>
  </w:style>
  <w:style w:type="paragraph" w:customStyle="1" w:styleId="B4BEB8B2F57B4A2BBE82F79A3412491B">
    <w:name w:val="B4BEB8B2F57B4A2BBE82F79A3412491B"/>
    <w:rsid w:val="008C4DF8"/>
    <w:pPr>
      <w:bidi/>
    </w:pPr>
  </w:style>
  <w:style w:type="paragraph" w:customStyle="1" w:styleId="8D86306A9D4C45A7AE99B2D5AADBA956">
    <w:name w:val="8D86306A9D4C45A7AE99B2D5AADBA956"/>
    <w:rsid w:val="008C4DF8"/>
    <w:pPr>
      <w:bidi/>
    </w:pPr>
  </w:style>
  <w:style w:type="paragraph" w:customStyle="1" w:styleId="1F7E672E34734B58B1CFEC8F102CCDB5">
    <w:name w:val="1F7E672E34734B58B1CFEC8F102CCDB5"/>
    <w:rsid w:val="008C4DF8"/>
    <w:pPr>
      <w:bidi/>
    </w:pPr>
  </w:style>
  <w:style w:type="paragraph" w:customStyle="1" w:styleId="5F8E8114E7F34568B4392F27A9F72689">
    <w:name w:val="5F8E8114E7F34568B4392F27A9F72689"/>
    <w:rsid w:val="008C4DF8"/>
    <w:pPr>
      <w:bidi/>
    </w:pPr>
  </w:style>
  <w:style w:type="paragraph" w:customStyle="1" w:styleId="4AC810594F9D44CC95A62670EE3CCC7D">
    <w:name w:val="4AC810594F9D44CC95A62670EE3CCC7D"/>
    <w:rsid w:val="008C4DF8"/>
    <w:pPr>
      <w:bidi/>
    </w:pPr>
  </w:style>
  <w:style w:type="paragraph" w:customStyle="1" w:styleId="B82C26180F8A4D019336E6E731FE7A5E">
    <w:name w:val="B82C26180F8A4D019336E6E731FE7A5E"/>
    <w:rsid w:val="008C4DF8"/>
    <w:pPr>
      <w:bidi/>
    </w:pPr>
  </w:style>
  <w:style w:type="paragraph" w:customStyle="1" w:styleId="30248F607ED7462DBEB498B34A2456F3">
    <w:name w:val="30248F607ED7462DBEB498B34A2456F3"/>
    <w:rsid w:val="008C4DF8"/>
    <w:pPr>
      <w:bidi/>
    </w:pPr>
  </w:style>
  <w:style w:type="paragraph" w:customStyle="1" w:styleId="126EED5EA0C64D2F98F83461423DB1F0">
    <w:name w:val="126EED5EA0C64D2F98F83461423DB1F0"/>
    <w:rsid w:val="008C4DF8"/>
    <w:pPr>
      <w:bidi/>
    </w:pPr>
  </w:style>
  <w:style w:type="paragraph" w:customStyle="1" w:styleId="21FE2BE84CB44FED97D283755E60877B">
    <w:name w:val="21FE2BE84CB44FED97D283755E60877B"/>
    <w:rsid w:val="008C4DF8"/>
    <w:pPr>
      <w:bidi/>
    </w:pPr>
  </w:style>
  <w:style w:type="paragraph" w:customStyle="1" w:styleId="009F462DCCEA420AB01387E5BD0C9B64">
    <w:name w:val="009F462DCCEA420AB01387E5BD0C9B64"/>
    <w:rsid w:val="008C4DF8"/>
    <w:pPr>
      <w:bidi/>
    </w:pPr>
  </w:style>
  <w:style w:type="paragraph" w:customStyle="1" w:styleId="199EEA8985F5426C93B117AEA16198B3">
    <w:name w:val="199EEA8985F5426C93B117AEA16198B3"/>
    <w:rsid w:val="008C4DF8"/>
    <w:pPr>
      <w:bidi/>
    </w:pPr>
  </w:style>
  <w:style w:type="paragraph" w:customStyle="1" w:styleId="19A3DB94C22F4F42BA3ACE9DDC42ACFE">
    <w:name w:val="19A3DB94C22F4F42BA3ACE9DDC42ACFE"/>
    <w:rsid w:val="008C4DF8"/>
    <w:pPr>
      <w:bidi/>
    </w:pPr>
  </w:style>
  <w:style w:type="paragraph" w:customStyle="1" w:styleId="09CEA2A2C427465E932671DAFDA47297">
    <w:name w:val="09CEA2A2C427465E932671DAFDA47297"/>
    <w:rsid w:val="008C4DF8"/>
    <w:pPr>
      <w:bidi/>
    </w:pPr>
  </w:style>
  <w:style w:type="paragraph" w:customStyle="1" w:styleId="823412FE2644455DB22DF6BC63A59685">
    <w:name w:val="823412FE2644455DB22DF6BC63A59685"/>
    <w:rsid w:val="008C4DF8"/>
    <w:pPr>
      <w:bidi/>
    </w:pPr>
  </w:style>
  <w:style w:type="paragraph" w:customStyle="1" w:styleId="807D4FC20146453094E6D5D805F4C0C6">
    <w:name w:val="807D4FC20146453094E6D5D805F4C0C6"/>
    <w:rsid w:val="008C4DF8"/>
    <w:pPr>
      <w:bidi/>
    </w:pPr>
  </w:style>
  <w:style w:type="paragraph" w:customStyle="1" w:styleId="5527D03EC1B344A98A8C9A8F24E9D262">
    <w:name w:val="5527D03EC1B344A98A8C9A8F24E9D262"/>
    <w:rsid w:val="008C4DF8"/>
    <w:pPr>
      <w:bidi/>
    </w:pPr>
  </w:style>
  <w:style w:type="paragraph" w:customStyle="1" w:styleId="D7CE060659924AB18FCA4EAEA3140228">
    <w:name w:val="D7CE060659924AB18FCA4EAEA3140228"/>
    <w:rsid w:val="008C4DF8"/>
    <w:pPr>
      <w:bidi/>
    </w:pPr>
  </w:style>
  <w:style w:type="paragraph" w:customStyle="1" w:styleId="F7267396C8904944956239AAA47132CB">
    <w:name w:val="F7267396C8904944956239AAA47132CB"/>
    <w:rsid w:val="008C4DF8"/>
    <w:pPr>
      <w:bidi/>
    </w:pPr>
  </w:style>
  <w:style w:type="paragraph" w:customStyle="1" w:styleId="C4EE28AA801A43D88A27BFD921CCC3CD">
    <w:name w:val="C4EE28AA801A43D88A27BFD921CCC3CD"/>
    <w:rsid w:val="008C4DF8"/>
    <w:pPr>
      <w:bidi/>
    </w:pPr>
  </w:style>
  <w:style w:type="paragraph" w:customStyle="1" w:styleId="3EA51F24B11643A78779C10075A087C3">
    <w:name w:val="3EA51F24B11643A78779C10075A087C3"/>
    <w:rsid w:val="008C4DF8"/>
    <w:pPr>
      <w:bidi/>
    </w:pPr>
  </w:style>
  <w:style w:type="paragraph" w:customStyle="1" w:styleId="C04FA6EC40214C5D83D23A2322DB2812">
    <w:name w:val="C04FA6EC40214C5D83D23A2322DB2812"/>
    <w:rsid w:val="008C4DF8"/>
    <w:pPr>
      <w:bidi/>
    </w:pPr>
  </w:style>
  <w:style w:type="paragraph" w:customStyle="1" w:styleId="07DEBBA89BF040B1BD31CE0D31E8E32C">
    <w:name w:val="07DEBBA89BF040B1BD31CE0D31E8E32C"/>
    <w:rsid w:val="008C4DF8"/>
    <w:pPr>
      <w:bidi/>
    </w:pPr>
  </w:style>
  <w:style w:type="paragraph" w:customStyle="1" w:styleId="5308750893AC4C7B80C32DF849204912">
    <w:name w:val="5308750893AC4C7B80C32DF849204912"/>
    <w:rsid w:val="008C4DF8"/>
    <w:pPr>
      <w:bidi/>
    </w:pPr>
  </w:style>
  <w:style w:type="paragraph" w:customStyle="1" w:styleId="B89002A3D3274EC1896EFFC3D1464F2D">
    <w:name w:val="B89002A3D3274EC1896EFFC3D1464F2D"/>
    <w:rsid w:val="008C4DF8"/>
    <w:pPr>
      <w:bidi/>
    </w:pPr>
  </w:style>
  <w:style w:type="paragraph" w:customStyle="1" w:styleId="692B0833EBBE4CA88AAFA99D9EBB05EB">
    <w:name w:val="692B0833EBBE4CA88AAFA99D9EBB05EB"/>
    <w:rsid w:val="008C4DF8"/>
    <w:pPr>
      <w:bidi/>
    </w:pPr>
  </w:style>
  <w:style w:type="paragraph" w:customStyle="1" w:styleId="51D592E20F7A4F3194576041DEFD6F64">
    <w:name w:val="51D592E20F7A4F3194576041DEFD6F64"/>
    <w:rsid w:val="008C4DF8"/>
    <w:pPr>
      <w:bidi/>
    </w:pPr>
  </w:style>
  <w:style w:type="paragraph" w:customStyle="1" w:styleId="660ABEE319D247E594B3DEE809706CC2">
    <w:name w:val="660ABEE319D247E594B3DEE809706CC2"/>
    <w:rsid w:val="008C4DF8"/>
    <w:pPr>
      <w:bidi/>
    </w:pPr>
  </w:style>
  <w:style w:type="paragraph" w:customStyle="1" w:styleId="4578152022DB4F05A9D47F675F47DF4F">
    <w:name w:val="4578152022DB4F05A9D47F675F47DF4F"/>
    <w:rsid w:val="008C4DF8"/>
    <w:pPr>
      <w:bidi/>
    </w:pPr>
  </w:style>
  <w:style w:type="paragraph" w:customStyle="1" w:styleId="D620E354874D4965B8CB7D0AA508AA3D">
    <w:name w:val="D620E354874D4965B8CB7D0AA508AA3D"/>
    <w:rsid w:val="008C4DF8"/>
    <w:pPr>
      <w:bidi/>
    </w:pPr>
  </w:style>
  <w:style w:type="paragraph" w:customStyle="1" w:styleId="5A1CE21ECD534285A67B49EFA951DC48">
    <w:name w:val="5A1CE21ECD534285A67B49EFA951DC48"/>
    <w:rsid w:val="008C4DF8"/>
    <w:pPr>
      <w:bidi/>
    </w:pPr>
  </w:style>
  <w:style w:type="paragraph" w:customStyle="1" w:styleId="522304998C5445FE9CAAEF144CA8BBE8">
    <w:name w:val="522304998C5445FE9CAAEF144CA8BBE8"/>
    <w:rsid w:val="008C4DF8"/>
    <w:pPr>
      <w:bidi/>
    </w:pPr>
  </w:style>
  <w:style w:type="paragraph" w:customStyle="1" w:styleId="4C572D8B949D4CCF85F3979F49F1B681">
    <w:name w:val="4C572D8B949D4CCF85F3979F49F1B681"/>
    <w:rsid w:val="008C4DF8"/>
    <w:pPr>
      <w:bidi/>
    </w:pPr>
  </w:style>
  <w:style w:type="paragraph" w:customStyle="1" w:styleId="3C2EA1D70A944652B976DA55EDD0B136">
    <w:name w:val="3C2EA1D70A944652B976DA55EDD0B136"/>
    <w:rsid w:val="008C4DF8"/>
    <w:pPr>
      <w:bidi/>
    </w:pPr>
  </w:style>
  <w:style w:type="paragraph" w:customStyle="1" w:styleId="067AA0CD61724374AE539AAAAA2AE035">
    <w:name w:val="067AA0CD61724374AE539AAAAA2AE035"/>
    <w:rsid w:val="008C4DF8"/>
    <w:pPr>
      <w:bidi/>
    </w:pPr>
  </w:style>
  <w:style w:type="paragraph" w:customStyle="1" w:styleId="8BBBB01111C24DD09242E89938B52E7C">
    <w:name w:val="8BBBB01111C24DD09242E89938B52E7C"/>
    <w:rsid w:val="008C4DF8"/>
    <w:pPr>
      <w:bidi/>
    </w:pPr>
  </w:style>
  <w:style w:type="paragraph" w:customStyle="1" w:styleId="B6934E906C07490DA2B9165CF87BFE26">
    <w:name w:val="B6934E906C07490DA2B9165CF87BFE26"/>
    <w:rsid w:val="008C4DF8"/>
    <w:pPr>
      <w:bidi/>
    </w:pPr>
  </w:style>
  <w:style w:type="paragraph" w:customStyle="1" w:styleId="6EBFEA08FB2E4B469762140101C52649">
    <w:name w:val="6EBFEA08FB2E4B469762140101C52649"/>
    <w:rsid w:val="008C4DF8"/>
    <w:pPr>
      <w:bidi/>
    </w:pPr>
  </w:style>
  <w:style w:type="paragraph" w:customStyle="1" w:styleId="1130E7E0C6D04CF88FBFF98253876785">
    <w:name w:val="1130E7E0C6D04CF88FBFF98253876785"/>
    <w:rsid w:val="008C4DF8"/>
    <w:pPr>
      <w:bidi/>
    </w:pPr>
  </w:style>
  <w:style w:type="paragraph" w:customStyle="1" w:styleId="40098570FB5E40D999A27C60ACBA83A0">
    <w:name w:val="40098570FB5E40D999A27C60ACBA83A0"/>
    <w:rsid w:val="008C4DF8"/>
    <w:pPr>
      <w:bidi/>
    </w:pPr>
  </w:style>
  <w:style w:type="paragraph" w:customStyle="1" w:styleId="D5392A638DC44DBCBEA48F4BB27F5CF7">
    <w:name w:val="D5392A638DC44DBCBEA48F4BB27F5CF7"/>
    <w:rsid w:val="008C4DF8"/>
    <w:pPr>
      <w:bidi/>
    </w:pPr>
  </w:style>
  <w:style w:type="paragraph" w:customStyle="1" w:styleId="E22F100A4F5F46FF829C45F2E5157AC7">
    <w:name w:val="E22F100A4F5F46FF829C45F2E5157AC7"/>
    <w:rsid w:val="008C4DF8"/>
    <w:pPr>
      <w:bidi/>
    </w:pPr>
  </w:style>
  <w:style w:type="paragraph" w:customStyle="1" w:styleId="39C3307867924BAFB650ED82BC3C5807">
    <w:name w:val="39C3307867924BAFB650ED82BC3C5807"/>
    <w:rsid w:val="008C4DF8"/>
    <w:pPr>
      <w:bidi/>
    </w:pPr>
  </w:style>
  <w:style w:type="paragraph" w:customStyle="1" w:styleId="D5E73625EDD44CB3B685BAF680865EB6">
    <w:name w:val="D5E73625EDD44CB3B685BAF680865EB6"/>
    <w:rsid w:val="008C4DF8"/>
    <w:pPr>
      <w:bidi/>
    </w:pPr>
  </w:style>
  <w:style w:type="paragraph" w:customStyle="1" w:styleId="8633D90CA4D14B53AF3F8318CE361EF7">
    <w:name w:val="8633D90CA4D14B53AF3F8318CE361EF7"/>
    <w:rsid w:val="008C4DF8"/>
    <w:pPr>
      <w:bidi/>
    </w:pPr>
  </w:style>
  <w:style w:type="paragraph" w:customStyle="1" w:styleId="0FC1561068F44305A2025BEED2BADBD2">
    <w:name w:val="0FC1561068F44305A2025BEED2BADBD2"/>
    <w:rsid w:val="008C4DF8"/>
    <w:pPr>
      <w:bidi/>
    </w:pPr>
  </w:style>
  <w:style w:type="paragraph" w:customStyle="1" w:styleId="A791D2B665D840B6B3296D7DF67F49F4">
    <w:name w:val="A791D2B665D840B6B3296D7DF67F49F4"/>
    <w:rsid w:val="008C4DF8"/>
    <w:pPr>
      <w:bidi/>
    </w:pPr>
  </w:style>
  <w:style w:type="paragraph" w:customStyle="1" w:styleId="143175A9AFA1446DB3186C26AD2C50B0">
    <w:name w:val="143175A9AFA1446DB3186C26AD2C50B0"/>
    <w:rsid w:val="008C4DF8"/>
    <w:pPr>
      <w:bidi/>
    </w:pPr>
  </w:style>
  <w:style w:type="paragraph" w:customStyle="1" w:styleId="AE197B0003FC408D897702246BD532B5">
    <w:name w:val="AE197B0003FC408D897702246BD532B5"/>
    <w:rsid w:val="008C4DF8"/>
    <w:pPr>
      <w:bidi/>
    </w:pPr>
  </w:style>
  <w:style w:type="paragraph" w:customStyle="1" w:styleId="D3A31BCDBC3F447A88C68B3B08B62119">
    <w:name w:val="D3A31BCDBC3F447A88C68B3B08B62119"/>
    <w:rsid w:val="008C4DF8"/>
    <w:pPr>
      <w:bidi/>
    </w:pPr>
  </w:style>
  <w:style w:type="paragraph" w:customStyle="1" w:styleId="6E6AAF92D5B64851B06D5727058447A9">
    <w:name w:val="6E6AAF92D5B64851B06D5727058447A9"/>
    <w:rsid w:val="008C4DF8"/>
    <w:pPr>
      <w:bidi/>
    </w:pPr>
  </w:style>
  <w:style w:type="paragraph" w:customStyle="1" w:styleId="FF9D0920DF3E43DC96FF24D8DA1169B5">
    <w:name w:val="FF9D0920DF3E43DC96FF24D8DA1169B5"/>
    <w:rsid w:val="008C4DF8"/>
    <w:pPr>
      <w:bidi/>
    </w:pPr>
  </w:style>
  <w:style w:type="paragraph" w:customStyle="1" w:styleId="AB3DB7A9D7B64D2E93377091B1D483EB">
    <w:name w:val="AB3DB7A9D7B64D2E93377091B1D483EB"/>
    <w:rsid w:val="008C4DF8"/>
    <w:pPr>
      <w:bidi/>
    </w:pPr>
  </w:style>
  <w:style w:type="paragraph" w:customStyle="1" w:styleId="35F758230465425FB244D53186DB26E1">
    <w:name w:val="35F758230465425FB244D53186DB26E1"/>
    <w:rsid w:val="008C4DF8"/>
    <w:pPr>
      <w:bidi/>
    </w:pPr>
  </w:style>
  <w:style w:type="paragraph" w:customStyle="1" w:styleId="4D6393FAB2A0457AAD9D24A3AE44286C">
    <w:name w:val="4D6393FAB2A0457AAD9D24A3AE44286C"/>
    <w:rsid w:val="008C4DF8"/>
    <w:pPr>
      <w:bidi/>
    </w:pPr>
  </w:style>
  <w:style w:type="paragraph" w:customStyle="1" w:styleId="4E115BA6269B4CE6B8518AE224FE55E0">
    <w:name w:val="4E115BA6269B4CE6B8518AE224FE55E0"/>
    <w:rsid w:val="008C4DF8"/>
    <w:pPr>
      <w:bidi/>
    </w:pPr>
  </w:style>
  <w:style w:type="paragraph" w:customStyle="1" w:styleId="4C998B491B2B4C62887BBA418A4365F3">
    <w:name w:val="4C998B491B2B4C62887BBA418A4365F3"/>
    <w:rsid w:val="008C4DF8"/>
    <w:pPr>
      <w:bidi/>
    </w:pPr>
  </w:style>
  <w:style w:type="paragraph" w:customStyle="1" w:styleId="26E8C830C9684EE0BC41FE9BDCB50E9D">
    <w:name w:val="26E8C830C9684EE0BC41FE9BDCB50E9D"/>
    <w:rsid w:val="008C4DF8"/>
    <w:pPr>
      <w:bidi/>
    </w:pPr>
  </w:style>
  <w:style w:type="paragraph" w:customStyle="1" w:styleId="5DCBCCAA96A6422199AEB902DE87B0F9">
    <w:name w:val="5DCBCCAA96A6422199AEB902DE87B0F9"/>
    <w:rsid w:val="008C4DF8"/>
    <w:pPr>
      <w:bidi/>
    </w:pPr>
  </w:style>
  <w:style w:type="paragraph" w:customStyle="1" w:styleId="98887B8103D94F5FAC48D5B8B8B6B959">
    <w:name w:val="98887B8103D94F5FAC48D5B8B8B6B959"/>
    <w:rsid w:val="008C4DF8"/>
    <w:pPr>
      <w:bidi/>
    </w:pPr>
  </w:style>
  <w:style w:type="paragraph" w:customStyle="1" w:styleId="4AFA34DEABC94FE2AAA919733D5AAD21">
    <w:name w:val="4AFA34DEABC94FE2AAA919733D5AAD21"/>
    <w:rsid w:val="008C4DF8"/>
    <w:pPr>
      <w:bidi/>
    </w:pPr>
  </w:style>
  <w:style w:type="paragraph" w:customStyle="1" w:styleId="4E2AE295499D480F96AD4945FD27B5B7">
    <w:name w:val="4E2AE295499D480F96AD4945FD27B5B7"/>
    <w:rsid w:val="008C4DF8"/>
    <w:pPr>
      <w:bidi/>
    </w:pPr>
  </w:style>
  <w:style w:type="paragraph" w:customStyle="1" w:styleId="795F8D500D2E489BA86EB0B2B6C6939B">
    <w:name w:val="795F8D500D2E489BA86EB0B2B6C6939B"/>
    <w:rsid w:val="008C4DF8"/>
    <w:pPr>
      <w:bidi/>
    </w:pPr>
  </w:style>
  <w:style w:type="paragraph" w:customStyle="1" w:styleId="9BAC9A1EDF784E288AC42E3CAEE100F5">
    <w:name w:val="9BAC9A1EDF784E288AC42E3CAEE100F5"/>
    <w:rsid w:val="008C4DF8"/>
    <w:pPr>
      <w:bidi/>
    </w:pPr>
  </w:style>
  <w:style w:type="paragraph" w:customStyle="1" w:styleId="763AED5FFDE04510827EB8AA76DDF933">
    <w:name w:val="763AED5FFDE04510827EB8AA76DDF933"/>
    <w:rsid w:val="008C4DF8"/>
    <w:pPr>
      <w:bidi/>
    </w:pPr>
  </w:style>
  <w:style w:type="paragraph" w:customStyle="1" w:styleId="16FD6BA5D9F746ED94C7CA630E234E19">
    <w:name w:val="16FD6BA5D9F746ED94C7CA630E234E19"/>
    <w:rsid w:val="00E806CD"/>
    <w:pPr>
      <w:bidi/>
    </w:pPr>
  </w:style>
  <w:style w:type="paragraph" w:customStyle="1" w:styleId="417A39798BDB482E903C4B6E1D9FAE9C">
    <w:name w:val="417A39798BDB482E903C4B6E1D9FAE9C"/>
    <w:rsid w:val="00E806CD"/>
    <w:pPr>
      <w:bidi/>
    </w:pPr>
  </w:style>
  <w:style w:type="paragraph" w:customStyle="1" w:styleId="8882BD28705C4EE2A197D0B333490DB9">
    <w:name w:val="8882BD28705C4EE2A197D0B333490DB9"/>
    <w:rsid w:val="00E806CD"/>
    <w:pPr>
      <w:bidi/>
    </w:pPr>
  </w:style>
  <w:style w:type="paragraph" w:customStyle="1" w:styleId="1BE600F10160436A959751397F344C5D">
    <w:name w:val="1BE600F10160436A959751397F344C5D"/>
    <w:rsid w:val="00E806CD"/>
    <w:pPr>
      <w:bidi/>
    </w:pPr>
  </w:style>
  <w:style w:type="paragraph" w:customStyle="1" w:styleId="C9537AA2F5A345779F760F0D39BF63EC">
    <w:name w:val="C9537AA2F5A345779F760F0D39BF63EC"/>
    <w:rsid w:val="00E806CD"/>
    <w:pPr>
      <w:bidi/>
    </w:pPr>
  </w:style>
  <w:style w:type="paragraph" w:customStyle="1" w:styleId="53A9D2F1241840F9A86EE3468FE1A80A">
    <w:name w:val="53A9D2F1241840F9A86EE3468FE1A80A"/>
    <w:rsid w:val="00E806CD"/>
    <w:pPr>
      <w:bidi/>
    </w:pPr>
  </w:style>
  <w:style w:type="paragraph" w:customStyle="1" w:styleId="5960F45304004B5CA2043805531DA86A">
    <w:name w:val="5960F45304004B5CA2043805531DA86A"/>
    <w:rsid w:val="00E806CD"/>
    <w:pPr>
      <w:bidi/>
    </w:pPr>
  </w:style>
  <w:style w:type="paragraph" w:customStyle="1" w:styleId="6D81F160AD194964AC50E45057BF294F">
    <w:name w:val="6D81F160AD194964AC50E45057BF294F"/>
    <w:rsid w:val="00E806CD"/>
    <w:pPr>
      <w:bidi/>
    </w:pPr>
  </w:style>
  <w:style w:type="paragraph" w:customStyle="1" w:styleId="6D3DCCD62932468C94D1BA2784CAB592">
    <w:name w:val="6D3DCCD62932468C94D1BA2784CAB592"/>
    <w:rsid w:val="00E806CD"/>
    <w:pPr>
      <w:bidi/>
    </w:pPr>
  </w:style>
  <w:style w:type="paragraph" w:customStyle="1" w:styleId="2249570CDE224E77910F2301C9022B8A">
    <w:name w:val="2249570CDE224E77910F2301C9022B8A"/>
    <w:rsid w:val="00E806CD"/>
    <w:pPr>
      <w:bidi/>
    </w:pPr>
  </w:style>
  <w:style w:type="paragraph" w:customStyle="1" w:styleId="6C287634B5D945A0BE00E319D0827C7A">
    <w:name w:val="6C287634B5D945A0BE00E319D0827C7A"/>
    <w:rsid w:val="00E806CD"/>
    <w:pPr>
      <w:bidi/>
    </w:pPr>
  </w:style>
  <w:style w:type="paragraph" w:customStyle="1" w:styleId="8C63AC13D5D94FC9B14ACB28D5B86234">
    <w:name w:val="8C63AC13D5D94FC9B14ACB28D5B86234"/>
    <w:rsid w:val="00E806CD"/>
    <w:pPr>
      <w:bidi/>
    </w:pPr>
  </w:style>
  <w:style w:type="paragraph" w:customStyle="1" w:styleId="BB7987AFCA304AF186EBA80654AE30A0">
    <w:name w:val="BB7987AFCA304AF186EBA80654AE30A0"/>
    <w:rsid w:val="00E806CD"/>
    <w:pPr>
      <w:bidi/>
    </w:pPr>
  </w:style>
  <w:style w:type="paragraph" w:customStyle="1" w:styleId="04A228873F0B4BAD9C72393EC4D0F72F">
    <w:name w:val="04A228873F0B4BAD9C72393EC4D0F72F"/>
    <w:rsid w:val="00E806CD"/>
    <w:pPr>
      <w:bidi/>
    </w:pPr>
  </w:style>
  <w:style w:type="paragraph" w:customStyle="1" w:styleId="363010823268456B849DB17CF8D5A03B">
    <w:name w:val="363010823268456B849DB17CF8D5A03B"/>
    <w:rsid w:val="00E806CD"/>
    <w:pPr>
      <w:bidi/>
    </w:pPr>
  </w:style>
  <w:style w:type="paragraph" w:customStyle="1" w:styleId="0045365D7DE244F6988A243E108F5115">
    <w:name w:val="0045365D7DE244F6988A243E108F5115"/>
    <w:rsid w:val="00E806CD"/>
    <w:pPr>
      <w:bidi/>
    </w:pPr>
  </w:style>
  <w:style w:type="paragraph" w:customStyle="1" w:styleId="2CA23AC55E36494D8CDCF1B9FDBC740F">
    <w:name w:val="2CA23AC55E36494D8CDCF1B9FDBC740F"/>
    <w:rsid w:val="00E806CD"/>
    <w:pPr>
      <w:bidi/>
    </w:pPr>
  </w:style>
  <w:style w:type="paragraph" w:customStyle="1" w:styleId="98EAED26315442BAB84F62E78D8FB0E2">
    <w:name w:val="98EAED26315442BAB84F62E78D8FB0E2"/>
    <w:rsid w:val="00E806CD"/>
    <w:pPr>
      <w:bidi/>
    </w:pPr>
  </w:style>
  <w:style w:type="paragraph" w:customStyle="1" w:styleId="24FF671DB5B744678EE038B622AB3198">
    <w:name w:val="24FF671DB5B744678EE038B622AB3198"/>
    <w:rsid w:val="00E806CD"/>
    <w:pPr>
      <w:bidi/>
    </w:pPr>
  </w:style>
  <w:style w:type="paragraph" w:customStyle="1" w:styleId="7CFC3BEE5CBA4ED1AD8B419B110E6C96">
    <w:name w:val="7CFC3BEE5CBA4ED1AD8B419B110E6C96"/>
    <w:rsid w:val="00E806CD"/>
    <w:pPr>
      <w:bidi/>
    </w:pPr>
  </w:style>
  <w:style w:type="paragraph" w:customStyle="1" w:styleId="9F0EC3F30D0547D2989960586C9F37BE">
    <w:name w:val="9F0EC3F30D0547D2989960586C9F37BE"/>
    <w:rsid w:val="00E806CD"/>
    <w:pPr>
      <w:bidi/>
    </w:pPr>
  </w:style>
  <w:style w:type="paragraph" w:customStyle="1" w:styleId="33C032075A574B7786B123911E536E62">
    <w:name w:val="33C032075A574B7786B123911E536E62"/>
    <w:rsid w:val="00E806CD"/>
    <w:pPr>
      <w:bidi/>
    </w:pPr>
  </w:style>
  <w:style w:type="paragraph" w:customStyle="1" w:styleId="0C5BA2319A2047B197A413844A15083A">
    <w:name w:val="0C5BA2319A2047B197A413844A15083A"/>
    <w:rsid w:val="00E806CD"/>
    <w:pPr>
      <w:bidi/>
    </w:pPr>
  </w:style>
  <w:style w:type="paragraph" w:customStyle="1" w:styleId="85D7BC52A622465DBF4673A3A262981F">
    <w:name w:val="85D7BC52A622465DBF4673A3A262981F"/>
    <w:rsid w:val="00E806CD"/>
    <w:pPr>
      <w:bidi/>
    </w:pPr>
  </w:style>
  <w:style w:type="paragraph" w:customStyle="1" w:styleId="C1091B6CDD33407A933985E5C767DF0A">
    <w:name w:val="C1091B6CDD33407A933985E5C767DF0A"/>
    <w:rsid w:val="00E806CD"/>
    <w:pPr>
      <w:bidi/>
    </w:pPr>
  </w:style>
  <w:style w:type="paragraph" w:customStyle="1" w:styleId="0C254798B60A4B759E401297ECFBB74B">
    <w:name w:val="0C254798B60A4B759E401297ECFBB74B"/>
    <w:rsid w:val="00E806CD"/>
    <w:pPr>
      <w:bidi/>
    </w:pPr>
  </w:style>
  <w:style w:type="paragraph" w:customStyle="1" w:styleId="97F27C159B924DF2A5D7B95824E5CE5F">
    <w:name w:val="97F27C159B924DF2A5D7B95824E5CE5F"/>
    <w:rsid w:val="00E806CD"/>
    <w:pPr>
      <w:bidi/>
    </w:pPr>
  </w:style>
  <w:style w:type="paragraph" w:customStyle="1" w:styleId="A3FAFF12CD5C4784874ED3515860DCBD">
    <w:name w:val="A3FAFF12CD5C4784874ED3515860DCBD"/>
    <w:rsid w:val="00E806CD"/>
    <w:pPr>
      <w:bidi/>
    </w:pPr>
  </w:style>
  <w:style w:type="paragraph" w:customStyle="1" w:styleId="E4BA339A8C9F4738BC5376CFCBD03971">
    <w:name w:val="E4BA339A8C9F4738BC5376CFCBD03971"/>
    <w:rsid w:val="00E806CD"/>
    <w:pPr>
      <w:bidi/>
    </w:pPr>
  </w:style>
  <w:style w:type="paragraph" w:customStyle="1" w:styleId="BFFE9FB0412E4FA8B7E5AD907B284ABA">
    <w:name w:val="BFFE9FB0412E4FA8B7E5AD907B284ABA"/>
    <w:rsid w:val="00E806CD"/>
    <w:pPr>
      <w:bidi/>
    </w:pPr>
  </w:style>
  <w:style w:type="paragraph" w:customStyle="1" w:styleId="DCEDA13767AE4BE4A8CB338099CC6BF8">
    <w:name w:val="DCEDA13767AE4BE4A8CB338099CC6BF8"/>
    <w:rsid w:val="00E806CD"/>
    <w:pPr>
      <w:bidi/>
    </w:pPr>
  </w:style>
  <w:style w:type="paragraph" w:customStyle="1" w:styleId="2BAE53F77F5E45919DD7E8EFA5CC7673">
    <w:name w:val="2BAE53F77F5E45919DD7E8EFA5CC7673"/>
    <w:rsid w:val="00B70B69"/>
    <w:pPr>
      <w:bidi/>
    </w:pPr>
  </w:style>
  <w:style w:type="paragraph" w:customStyle="1" w:styleId="2BA8EB741EB64679B0A6F4579FAFBC08">
    <w:name w:val="2BA8EB741EB64679B0A6F4579FAFBC08"/>
    <w:rsid w:val="00B70B69"/>
    <w:pPr>
      <w:bidi/>
    </w:pPr>
  </w:style>
  <w:style w:type="paragraph" w:customStyle="1" w:styleId="06369975671442B69F5E8C7B96F5CA04">
    <w:name w:val="06369975671442B69F5E8C7B96F5CA04"/>
    <w:rsid w:val="00B70B69"/>
    <w:pPr>
      <w:bidi/>
    </w:pPr>
  </w:style>
  <w:style w:type="paragraph" w:customStyle="1" w:styleId="5567A47EEBCC42E8AD8709D9B8058EF9">
    <w:name w:val="5567A47EEBCC42E8AD8709D9B8058EF9"/>
    <w:rsid w:val="004B6EB4"/>
    <w:pPr>
      <w:bidi/>
    </w:pPr>
  </w:style>
  <w:style w:type="paragraph" w:customStyle="1" w:styleId="71AA93FA115644C58EE9B3EE83A58D75">
    <w:name w:val="71AA93FA115644C58EE9B3EE83A58D75"/>
    <w:rsid w:val="004B6EB4"/>
    <w:pPr>
      <w:bidi/>
    </w:pPr>
  </w:style>
  <w:style w:type="paragraph" w:customStyle="1" w:styleId="E93559DD998C4CD5A99A08CC021141CE">
    <w:name w:val="E93559DD998C4CD5A99A08CC021141CE"/>
    <w:rsid w:val="004B6EB4"/>
    <w:pPr>
      <w:bidi/>
    </w:pPr>
  </w:style>
  <w:style w:type="paragraph" w:customStyle="1" w:styleId="3F44D83C0740494D8E61A214C0D1D44A">
    <w:name w:val="3F44D83C0740494D8E61A214C0D1D44A"/>
    <w:rsid w:val="004B6EB4"/>
    <w:pPr>
      <w:bidi/>
    </w:pPr>
  </w:style>
  <w:style w:type="paragraph" w:customStyle="1" w:styleId="5389521715B34F1BB6E9F60870051612">
    <w:name w:val="5389521715B34F1BB6E9F60870051612"/>
    <w:rsid w:val="004B6EB4"/>
    <w:pPr>
      <w:bidi/>
    </w:pPr>
  </w:style>
  <w:style w:type="paragraph" w:customStyle="1" w:styleId="41862CB408EA4E5A829FF7DD8FECA884">
    <w:name w:val="41862CB408EA4E5A829FF7DD8FECA884"/>
    <w:rsid w:val="004B6EB4"/>
    <w:pPr>
      <w:bidi/>
    </w:pPr>
  </w:style>
  <w:style w:type="paragraph" w:customStyle="1" w:styleId="99F7FEBECA1A40CDA89EAB837A8AB110">
    <w:name w:val="99F7FEBECA1A40CDA89EAB837A8AB110"/>
    <w:rsid w:val="004B6EB4"/>
    <w:pPr>
      <w:bidi/>
    </w:pPr>
  </w:style>
  <w:style w:type="paragraph" w:customStyle="1" w:styleId="6B5B0F5EF76E4775B591D7BAD3D55D2E">
    <w:name w:val="6B5B0F5EF76E4775B591D7BAD3D55D2E"/>
    <w:rsid w:val="004B6EB4"/>
    <w:pPr>
      <w:bidi/>
    </w:pPr>
  </w:style>
  <w:style w:type="paragraph" w:customStyle="1" w:styleId="14DBC8E8302C405586E0888DE53C95B2">
    <w:name w:val="14DBC8E8302C405586E0888DE53C95B2"/>
    <w:rsid w:val="004B6EB4"/>
    <w:pPr>
      <w:bidi/>
    </w:pPr>
  </w:style>
  <w:style w:type="paragraph" w:customStyle="1" w:styleId="B1AB04239483467C8D8974BD1D49BF54">
    <w:name w:val="B1AB04239483467C8D8974BD1D49BF54"/>
    <w:rsid w:val="004B6EB4"/>
    <w:pPr>
      <w:bidi/>
    </w:pPr>
  </w:style>
  <w:style w:type="paragraph" w:customStyle="1" w:styleId="7659180496C34582B2FC685DF6ACA25E">
    <w:name w:val="7659180496C34582B2FC685DF6ACA25E"/>
    <w:rsid w:val="004B6EB4"/>
    <w:pPr>
      <w:bidi/>
    </w:pPr>
  </w:style>
  <w:style w:type="paragraph" w:customStyle="1" w:styleId="6583F3D4EA464A43A4B214530B806BD3">
    <w:name w:val="6583F3D4EA464A43A4B214530B806BD3"/>
    <w:rsid w:val="004B6EB4"/>
    <w:pPr>
      <w:bidi/>
    </w:pPr>
  </w:style>
  <w:style w:type="paragraph" w:customStyle="1" w:styleId="5981519D284346C682F50745BB560F63">
    <w:name w:val="5981519D284346C682F50745BB560F63"/>
    <w:rsid w:val="004B6EB4"/>
    <w:pPr>
      <w:bidi/>
    </w:pPr>
  </w:style>
  <w:style w:type="paragraph" w:customStyle="1" w:styleId="E71D63B0F4B9436092EEF77FBFBB986D">
    <w:name w:val="E71D63B0F4B9436092EEF77FBFBB986D"/>
    <w:rsid w:val="004B6EB4"/>
    <w:pPr>
      <w:bidi/>
    </w:pPr>
  </w:style>
  <w:style w:type="paragraph" w:customStyle="1" w:styleId="5AF3F10CD00A480CABB02D5C3292FFE6">
    <w:name w:val="5AF3F10CD00A480CABB02D5C3292FFE6"/>
    <w:rsid w:val="004B6EB4"/>
    <w:pPr>
      <w:bidi/>
    </w:pPr>
  </w:style>
  <w:style w:type="paragraph" w:customStyle="1" w:styleId="E913C76072BE4F5A88CDB3CE675A72D2">
    <w:name w:val="E913C76072BE4F5A88CDB3CE675A72D2"/>
    <w:rsid w:val="00C35380"/>
    <w:pPr>
      <w:bidi/>
    </w:pPr>
  </w:style>
  <w:style w:type="paragraph" w:customStyle="1" w:styleId="B5DC0FDDBE9244E987FBA2701E2AEB9C">
    <w:name w:val="B5DC0FDDBE9244E987FBA2701E2AEB9C"/>
    <w:rsid w:val="00C35380"/>
    <w:pPr>
      <w:bidi/>
    </w:pPr>
  </w:style>
  <w:style w:type="paragraph" w:customStyle="1" w:styleId="52C32BB4C71047A384CEDFB39E49BC9D">
    <w:name w:val="52C32BB4C71047A384CEDFB39E49BC9D"/>
    <w:rsid w:val="00C35380"/>
    <w:pPr>
      <w:bidi/>
    </w:pPr>
  </w:style>
  <w:style w:type="paragraph" w:customStyle="1" w:styleId="0705532CDAB94AB095A36E0758AFCFBE">
    <w:name w:val="0705532CDAB94AB095A36E0758AFCFBE"/>
    <w:rsid w:val="00C35380"/>
    <w:pPr>
      <w:bidi/>
    </w:pPr>
  </w:style>
  <w:style w:type="paragraph" w:customStyle="1" w:styleId="8410B3194CAD4928A996760BDBE44CD7">
    <w:name w:val="8410B3194CAD4928A996760BDBE44CD7"/>
    <w:rsid w:val="00C35380"/>
    <w:pPr>
      <w:bidi/>
    </w:pPr>
  </w:style>
  <w:style w:type="paragraph" w:customStyle="1" w:styleId="C530F136943045B3934B544600B6F025">
    <w:name w:val="C530F136943045B3934B544600B6F025"/>
    <w:rsid w:val="00C35380"/>
    <w:pPr>
      <w:bidi/>
    </w:pPr>
  </w:style>
  <w:style w:type="paragraph" w:customStyle="1" w:styleId="AA17CEE2C4DD4B19A7B3807206D6123E">
    <w:name w:val="AA17CEE2C4DD4B19A7B3807206D6123E"/>
    <w:rsid w:val="00C35380"/>
    <w:pPr>
      <w:bidi/>
    </w:pPr>
  </w:style>
  <w:style w:type="paragraph" w:customStyle="1" w:styleId="6F99969E44224884B4949A5510ACD5D5">
    <w:name w:val="6F99969E44224884B4949A5510ACD5D5"/>
    <w:rsid w:val="00C35380"/>
    <w:pPr>
      <w:bidi/>
    </w:pPr>
  </w:style>
  <w:style w:type="paragraph" w:customStyle="1" w:styleId="B4720B9709D841E08075D7E93B459A84">
    <w:name w:val="B4720B9709D841E08075D7E93B459A84"/>
    <w:rsid w:val="00C35380"/>
    <w:pPr>
      <w:bidi/>
    </w:pPr>
  </w:style>
  <w:style w:type="paragraph" w:customStyle="1" w:styleId="6B88BE6D08E44FD5B89ED89B28E2CA5F">
    <w:name w:val="6B88BE6D08E44FD5B89ED89B28E2CA5F"/>
    <w:rsid w:val="00C35380"/>
    <w:pPr>
      <w:bidi/>
    </w:pPr>
  </w:style>
  <w:style w:type="paragraph" w:customStyle="1" w:styleId="12EB4FC9F58A48728CE13E3AA94106D5">
    <w:name w:val="12EB4FC9F58A48728CE13E3AA94106D5"/>
    <w:rsid w:val="00C35380"/>
    <w:pPr>
      <w:bidi/>
    </w:pPr>
  </w:style>
  <w:style w:type="paragraph" w:customStyle="1" w:styleId="493359FE2FC8469FA1699EAD96556F25">
    <w:name w:val="493359FE2FC8469FA1699EAD96556F25"/>
    <w:rsid w:val="00C35380"/>
    <w:pPr>
      <w:bidi/>
    </w:pPr>
  </w:style>
  <w:style w:type="paragraph" w:customStyle="1" w:styleId="AC4AB22599E34BC28AFEBD2BC02C4F81">
    <w:name w:val="AC4AB22599E34BC28AFEBD2BC02C4F81"/>
    <w:rsid w:val="00C35380"/>
    <w:pPr>
      <w:bidi/>
    </w:pPr>
  </w:style>
  <w:style w:type="paragraph" w:customStyle="1" w:styleId="05FDA1476B634C868040B1A5B2BE85EA">
    <w:name w:val="05FDA1476B634C868040B1A5B2BE85EA"/>
    <w:rsid w:val="00C35380"/>
    <w:pPr>
      <w:bidi/>
    </w:pPr>
  </w:style>
  <w:style w:type="paragraph" w:customStyle="1" w:styleId="C253546120DB4A3B85E4C8C93C151382">
    <w:name w:val="C253546120DB4A3B85E4C8C93C151382"/>
    <w:rsid w:val="00C35380"/>
    <w:pPr>
      <w:bidi/>
    </w:pPr>
  </w:style>
  <w:style w:type="paragraph" w:customStyle="1" w:styleId="6CD0B81B474C40C08511DFE2EF0BD918">
    <w:name w:val="6CD0B81B474C40C08511DFE2EF0BD918"/>
    <w:rsid w:val="002B346D"/>
    <w:pPr>
      <w:bidi/>
    </w:pPr>
  </w:style>
  <w:style w:type="paragraph" w:customStyle="1" w:styleId="54C74F6741F34BF286A91A7DDB0D4813">
    <w:name w:val="54C74F6741F34BF286A91A7DDB0D4813"/>
    <w:rsid w:val="006B7430"/>
    <w:pPr>
      <w:bidi/>
    </w:pPr>
  </w:style>
  <w:style w:type="paragraph" w:customStyle="1" w:styleId="58E7491BA44F413CA8AB07F047322106">
    <w:name w:val="58E7491BA44F413CA8AB07F047322106"/>
    <w:rsid w:val="006B7430"/>
    <w:pPr>
      <w:bidi/>
    </w:pPr>
  </w:style>
  <w:style w:type="paragraph" w:customStyle="1" w:styleId="695110ED792047C68C36C65950DB6E33">
    <w:name w:val="695110ED792047C68C36C65950DB6E33"/>
    <w:rsid w:val="006B7430"/>
    <w:pPr>
      <w:bidi/>
    </w:pPr>
  </w:style>
  <w:style w:type="paragraph" w:customStyle="1" w:styleId="29A718DD759842E3B6D0F8D7A45E99AD">
    <w:name w:val="29A718DD759842E3B6D0F8D7A45E99AD"/>
    <w:rsid w:val="006B7430"/>
    <w:pPr>
      <w:bidi/>
    </w:pPr>
  </w:style>
  <w:style w:type="paragraph" w:customStyle="1" w:styleId="3279BA4CE94F4AFEB469E05BB697599D">
    <w:name w:val="3279BA4CE94F4AFEB469E05BB697599D"/>
    <w:rsid w:val="006B7430"/>
    <w:pPr>
      <w:bidi/>
    </w:pPr>
  </w:style>
  <w:style w:type="paragraph" w:customStyle="1" w:styleId="D8D05E22D67E4CF3A30E217B52FEF4FC">
    <w:name w:val="D8D05E22D67E4CF3A30E217B52FEF4FC"/>
    <w:rsid w:val="006B7430"/>
    <w:pPr>
      <w:bidi/>
    </w:pPr>
  </w:style>
  <w:style w:type="paragraph" w:customStyle="1" w:styleId="933B1E11D5A7439B9CA25E7710496F4F">
    <w:name w:val="933B1E11D5A7439B9CA25E7710496F4F"/>
    <w:rsid w:val="006B7430"/>
    <w:pPr>
      <w:bidi/>
    </w:pPr>
  </w:style>
  <w:style w:type="paragraph" w:customStyle="1" w:styleId="401BF8AECD0F481B9B0DEC70FB64F53F">
    <w:name w:val="401BF8AECD0F481B9B0DEC70FB64F53F"/>
    <w:rsid w:val="006B7430"/>
    <w:pPr>
      <w:bidi/>
    </w:pPr>
  </w:style>
  <w:style w:type="paragraph" w:customStyle="1" w:styleId="C568A322CCFE499CB8BF45DCB0ACC3A5">
    <w:name w:val="C568A322CCFE499CB8BF45DCB0ACC3A5"/>
    <w:rsid w:val="006B7430"/>
    <w:pPr>
      <w:bidi/>
    </w:pPr>
  </w:style>
  <w:style w:type="paragraph" w:customStyle="1" w:styleId="01BAF844C3E64AA08A9627AEB8234035">
    <w:name w:val="01BAF844C3E64AA08A9627AEB8234035"/>
    <w:rsid w:val="006B7430"/>
    <w:pPr>
      <w:bidi/>
    </w:pPr>
  </w:style>
  <w:style w:type="paragraph" w:customStyle="1" w:styleId="C28C08B8B77C466B950E2D2CEEC5AA59">
    <w:name w:val="C28C08B8B77C466B950E2D2CEEC5AA59"/>
    <w:rsid w:val="006B7430"/>
    <w:pPr>
      <w:bidi/>
    </w:pPr>
  </w:style>
  <w:style w:type="paragraph" w:customStyle="1" w:styleId="872B75B5D5CB4F70911D4C1D5F4AAAC7">
    <w:name w:val="872B75B5D5CB4F70911D4C1D5F4AAAC7"/>
    <w:rsid w:val="006B7430"/>
    <w:pPr>
      <w:bidi/>
    </w:pPr>
  </w:style>
  <w:style w:type="paragraph" w:customStyle="1" w:styleId="6EE8D92BCEB746E891BB7670E55A36BC">
    <w:name w:val="6EE8D92BCEB746E891BB7670E55A36BC"/>
    <w:rsid w:val="006B7430"/>
    <w:pPr>
      <w:bidi/>
    </w:pPr>
  </w:style>
  <w:style w:type="paragraph" w:customStyle="1" w:styleId="3213C152BE5E4C2D9CC5FDA447F19AB9">
    <w:name w:val="3213C152BE5E4C2D9CC5FDA447F19AB9"/>
    <w:rsid w:val="006B7430"/>
    <w:pPr>
      <w:bidi/>
    </w:pPr>
  </w:style>
  <w:style w:type="paragraph" w:customStyle="1" w:styleId="B33C57CB083D4DCABB970DD7A2F149B7">
    <w:name w:val="B33C57CB083D4DCABB970DD7A2F149B7"/>
    <w:rsid w:val="006B7430"/>
    <w:pPr>
      <w:bidi/>
    </w:pPr>
  </w:style>
  <w:style w:type="paragraph" w:customStyle="1" w:styleId="C07FFC41AE8E44BF8E804FA6E3710D5E">
    <w:name w:val="C07FFC41AE8E44BF8E804FA6E3710D5E"/>
    <w:rsid w:val="006B7430"/>
    <w:pPr>
      <w:bidi/>
    </w:pPr>
  </w:style>
  <w:style w:type="paragraph" w:customStyle="1" w:styleId="2DF499CC04F149B1AE721587912106DC">
    <w:name w:val="2DF499CC04F149B1AE721587912106DC"/>
    <w:rsid w:val="006B7430"/>
    <w:pPr>
      <w:bidi/>
    </w:pPr>
  </w:style>
  <w:style w:type="paragraph" w:customStyle="1" w:styleId="BA10B170FCE14CDDA1F348314B556976">
    <w:name w:val="BA10B170FCE14CDDA1F348314B556976"/>
    <w:rsid w:val="006B7430"/>
    <w:pPr>
      <w:bidi/>
    </w:pPr>
  </w:style>
  <w:style w:type="paragraph" w:customStyle="1" w:styleId="98917F037D0D4F49BF73DAC5C912A87B">
    <w:name w:val="98917F037D0D4F49BF73DAC5C912A87B"/>
    <w:rsid w:val="006B7430"/>
    <w:pPr>
      <w:bidi/>
    </w:pPr>
  </w:style>
  <w:style w:type="paragraph" w:customStyle="1" w:styleId="01B2B75302914C638E4DE4FAA92C5892">
    <w:name w:val="01B2B75302914C638E4DE4FAA92C5892"/>
    <w:rsid w:val="006B7430"/>
    <w:pPr>
      <w:bidi/>
    </w:pPr>
  </w:style>
  <w:style w:type="paragraph" w:customStyle="1" w:styleId="CA291B5318DC4F3D8E04F8D6CAB44DC8">
    <w:name w:val="CA291B5318DC4F3D8E04F8D6CAB44DC8"/>
    <w:rsid w:val="007F3EE7"/>
    <w:pPr>
      <w:bidi/>
    </w:pPr>
  </w:style>
  <w:style w:type="paragraph" w:customStyle="1" w:styleId="9E90D5E25DA44CD7AA1CAE6B84C5C903">
    <w:name w:val="9E90D5E25DA44CD7AA1CAE6B84C5C903"/>
    <w:rsid w:val="007F3EE7"/>
    <w:pPr>
      <w:bidi/>
    </w:pPr>
  </w:style>
  <w:style w:type="paragraph" w:customStyle="1" w:styleId="3DBE4DEADD174C07B20D411A3603B2E4">
    <w:name w:val="3DBE4DEADD174C07B20D411A3603B2E4"/>
    <w:rsid w:val="007F3EE7"/>
    <w:pPr>
      <w:bidi/>
    </w:pPr>
  </w:style>
  <w:style w:type="paragraph" w:customStyle="1" w:styleId="8F098F3E2B6E4CA7B279E8F37ADC2E36">
    <w:name w:val="8F098F3E2B6E4CA7B279E8F37ADC2E36"/>
    <w:rsid w:val="007F3EE7"/>
    <w:pPr>
      <w:bidi/>
    </w:pPr>
  </w:style>
  <w:style w:type="paragraph" w:customStyle="1" w:styleId="29853D96C1304DB88FD3CFB9F6869D95">
    <w:name w:val="29853D96C1304DB88FD3CFB9F6869D95"/>
    <w:rsid w:val="007F3EE7"/>
    <w:pPr>
      <w:bidi/>
    </w:pPr>
  </w:style>
  <w:style w:type="paragraph" w:customStyle="1" w:styleId="AE7EA4BCF98945D881AFF55E911D623A">
    <w:name w:val="AE7EA4BCF98945D881AFF55E911D623A"/>
    <w:rsid w:val="007F3EE7"/>
    <w:pPr>
      <w:bidi/>
    </w:pPr>
  </w:style>
  <w:style w:type="paragraph" w:customStyle="1" w:styleId="BC3544E01A934D69B50C99AC237E5DA8">
    <w:name w:val="BC3544E01A934D69B50C99AC237E5DA8"/>
    <w:rsid w:val="007F3EE7"/>
    <w:pPr>
      <w:bidi/>
    </w:pPr>
  </w:style>
  <w:style w:type="paragraph" w:customStyle="1" w:styleId="A81FCF89FED0477EB78C01F052B2BB7E">
    <w:name w:val="A81FCF89FED0477EB78C01F052B2BB7E"/>
    <w:rsid w:val="007F3EE7"/>
    <w:pPr>
      <w:bidi/>
    </w:pPr>
  </w:style>
  <w:style w:type="paragraph" w:customStyle="1" w:styleId="1BA50DB395A743C88DB94C7B58C6FE07">
    <w:name w:val="1BA50DB395A743C88DB94C7B58C6FE07"/>
    <w:rsid w:val="007F3EE7"/>
    <w:pPr>
      <w:bidi/>
    </w:pPr>
  </w:style>
  <w:style w:type="paragraph" w:customStyle="1" w:styleId="14655569A45E4660B29EE174CF56EFC9">
    <w:name w:val="14655569A45E4660B29EE174CF56EFC9"/>
    <w:rsid w:val="007F3EE7"/>
    <w:pPr>
      <w:bidi/>
    </w:pPr>
  </w:style>
  <w:style w:type="paragraph" w:customStyle="1" w:styleId="DB20B09EBED5457D9B4EC7EE179E51D0">
    <w:name w:val="DB20B09EBED5457D9B4EC7EE179E51D0"/>
    <w:rsid w:val="007F3EE7"/>
    <w:pPr>
      <w:bidi/>
    </w:pPr>
  </w:style>
  <w:style w:type="paragraph" w:customStyle="1" w:styleId="59F1D935E81147229F954770BA221658">
    <w:name w:val="59F1D935E81147229F954770BA221658"/>
    <w:rsid w:val="007F3EE7"/>
    <w:pPr>
      <w:bidi/>
    </w:pPr>
  </w:style>
  <w:style w:type="paragraph" w:customStyle="1" w:styleId="B5642D87FF214A389C3B33C13EFE8AAB">
    <w:name w:val="B5642D87FF214A389C3B33C13EFE8AAB"/>
    <w:rsid w:val="007F3EE7"/>
    <w:pPr>
      <w:bidi/>
    </w:pPr>
  </w:style>
  <w:style w:type="paragraph" w:customStyle="1" w:styleId="3503BC86A4E64F4891F09C3A349CC132">
    <w:name w:val="3503BC86A4E64F4891F09C3A349CC132"/>
    <w:rsid w:val="007F3EE7"/>
    <w:pPr>
      <w:bidi/>
    </w:pPr>
  </w:style>
  <w:style w:type="paragraph" w:customStyle="1" w:styleId="392D71C1DED84708A6F07C9008D294FE">
    <w:name w:val="392D71C1DED84708A6F07C9008D294FE"/>
    <w:rsid w:val="007F3EE7"/>
    <w:pPr>
      <w:bidi/>
    </w:pPr>
  </w:style>
  <w:style w:type="paragraph" w:customStyle="1" w:styleId="C954E1E4F333423F8BF320C97909F53F">
    <w:name w:val="C954E1E4F333423F8BF320C97909F53F"/>
    <w:rsid w:val="007F3EE7"/>
    <w:pPr>
      <w:bidi/>
    </w:pPr>
  </w:style>
  <w:style w:type="paragraph" w:customStyle="1" w:styleId="B4C24C3D3700499F970F02820797ED9B">
    <w:name w:val="B4C24C3D3700499F970F02820797ED9B"/>
    <w:rsid w:val="007F3EE7"/>
    <w:pPr>
      <w:bidi/>
    </w:pPr>
  </w:style>
  <w:style w:type="paragraph" w:customStyle="1" w:styleId="D477DC6B0BA6493E82AE29807D5EA480">
    <w:name w:val="D477DC6B0BA6493E82AE29807D5EA480"/>
    <w:rsid w:val="007F3EE7"/>
    <w:pPr>
      <w:bidi/>
    </w:pPr>
  </w:style>
  <w:style w:type="paragraph" w:customStyle="1" w:styleId="2EFF534417974976A58E547C6B7B21A2">
    <w:name w:val="2EFF534417974976A58E547C6B7B21A2"/>
    <w:rsid w:val="007F3EE7"/>
    <w:pPr>
      <w:bidi/>
    </w:pPr>
  </w:style>
  <w:style w:type="paragraph" w:customStyle="1" w:styleId="17B93918C664412C80E82D8DFEE219B5">
    <w:name w:val="17B93918C664412C80E82D8DFEE219B5"/>
    <w:rsid w:val="007F3EE7"/>
    <w:pPr>
      <w:bidi/>
    </w:pPr>
  </w:style>
  <w:style w:type="paragraph" w:customStyle="1" w:styleId="81D8E9BEA89B449F9FB4096A340FD957">
    <w:name w:val="81D8E9BEA89B449F9FB4096A340FD957"/>
    <w:rsid w:val="007F3EE7"/>
    <w:pPr>
      <w:bidi/>
    </w:pPr>
  </w:style>
  <w:style w:type="paragraph" w:customStyle="1" w:styleId="B53DBA0EB6534AA295FD3C5C7A0CD8B4">
    <w:name w:val="B53DBA0EB6534AA295FD3C5C7A0CD8B4"/>
    <w:rsid w:val="007F3EE7"/>
    <w:pPr>
      <w:bidi/>
    </w:pPr>
  </w:style>
  <w:style w:type="paragraph" w:customStyle="1" w:styleId="166782FAECC84575A4E9D2CD4A5148A3">
    <w:name w:val="166782FAECC84575A4E9D2CD4A5148A3"/>
    <w:rsid w:val="00842B6D"/>
    <w:pPr>
      <w:bidi/>
    </w:pPr>
  </w:style>
  <w:style w:type="paragraph" w:customStyle="1" w:styleId="1E9B7AFA0D8448D794EC97435EB1035B">
    <w:name w:val="1E9B7AFA0D8448D794EC97435EB1035B"/>
    <w:rsid w:val="00842B6D"/>
    <w:pPr>
      <w:bidi/>
    </w:pPr>
  </w:style>
  <w:style w:type="paragraph" w:customStyle="1" w:styleId="AEDBF4C2B7E14A9D8A2E1455B824EE76">
    <w:name w:val="AEDBF4C2B7E14A9D8A2E1455B824EE76"/>
    <w:rsid w:val="00842B6D"/>
    <w:pPr>
      <w:bidi/>
    </w:pPr>
  </w:style>
  <w:style w:type="paragraph" w:customStyle="1" w:styleId="5FE7D7D3F4E14989AF17AB7B12B718BD">
    <w:name w:val="5FE7D7D3F4E14989AF17AB7B12B718BD"/>
    <w:rsid w:val="00842B6D"/>
    <w:pPr>
      <w:bidi/>
    </w:pPr>
  </w:style>
  <w:style w:type="paragraph" w:customStyle="1" w:styleId="D3AA9BA489BA4F0EAA07E1C21CFD7D8F">
    <w:name w:val="D3AA9BA489BA4F0EAA07E1C21CFD7D8F"/>
    <w:rsid w:val="00842B6D"/>
    <w:pPr>
      <w:bidi/>
    </w:pPr>
  </w:style>
  <w:style w:type="paragraph" w:customStyle="1" w:styleId="3064F41C61754892990993F707F5D721">
    <w:name w:val="3064F41C61754892990993F707F5D721"/>
    <w:rsid w:val="00842B6D"/>
    <w:pPr>
      <w:bidi/>
    </w:pPr>
  </w:style>
  <w:style w:type="paragraph" w:customStyle="1" w:styleId="586834463A894043A009C517F6BDBE92">
    <w:name w:val="586834463A894043A009C517F6BDBE92"/>
    <w:rsid w:val="00842B6D"/>
    <w:pPr>
      <w:bidi/>
    </w:pPr>
  </w:style>
  <w:style w:type="paragraph" w:customStyle="1" w:styleId="485D3A2599CD42A29612C4B91AB91853">
    <w:name w:val="485D3A2599CD42A29612C4B91AB91853"/>
    <w:rsid w:val="00842B6D"/>
    <w:pPr>
      <w:bidi/>
    </w:pPr>
  </w:style>
  <w:style w:type="paragraph" w:customStyle="1" w:styleId="1A44B8ABCB7E4C6E86D26DC790349165">
    <w:name w:val="1A44B8ABCB7E4C6E86D26DC790349165"/>
    <w:rsid w:val="00842B6D"/>
    <w:pPr>
      <w:bidi/>
    </w:pPr>
  </w:style>
  <w:style w:type="paragraph" w:customStyle="1" w:styleId="F79B64905182424F9809FE7F35B6EAFF">
    <w:name w:val="F79B64905182424F9809FE7F35B6EAFF"/>
    <w:rsid w:val="00842B6D"/>
    <w:pPr>
      <w:bidi/>
    </w:pPr>
  </w:style>
  <w:style w:type="paragraph" w:customStyle="1" w:styleId="8D345A41F82549D59F1D7FE2BA59FA46">
    <w:name w:val="8D345A41F82549D59F1D7FE2BA59FA46"/>
    <w:rsid w:val="00842B6D"/>
    <w:pPr>
      <w:bidi/>
    </w:pPr>
  </w:style>
  <w:style w:type="paragraph" w:customStyle="1" w:styleId="23327A3F65F1489EA744B4CD976AC680">
    <w:name w:val="23327A3F65F1489EA744B4CD976AC680"/>
    <w:rsid w:val="00842B6D"/>
    <w:pPr>
      <w:bidi/>
    </w:pPr>
  </w:style>
  <w:style w:type="paragraph" w:customStyle="1" w:styleId="529429F76CB0414B936E7C7DD6EE1243">
    <w:name w:val="529429F76CB0414B936E7C7DD6EE1243"/>
    <w:rsid w:val="00842B6D"/>
    <w:pPr>
      <w:bidi/>
    </w:pPr>
  </w:style>
  <w:style w:type="paragraph" w:customStyle="1" w:styleId="8CFD6C38C6DA4603AB71D5129B0CC220">
    <w:name w:val="8CFD6C38C6DA4603AB71D5129B0CC220"/>
    <w:rsid w:val="00842B6D"/>
    <w:pPr>
      <w:bidi/>
    </w:pPr>
  </w:style>
  <w:style w:type="paragraph" w:customStyle="1" w:styleId="0ACA3CD47B4749269F5BE24B1C75AE83">
    <w:name w:val="0ACA3CD47B4749269F5BE24B1C75AE83"/>
    <w:rsid w:val="00647B9A"/>
    <w:pPr>
      <w:bidi/>
    </w:pPr>
  </w:style>
  <w:style w:type="paragraph" w:customStyle="1" w:styleId="0750C8EE51B44EA19DC20497DF76B0DE">
    <w:name w:val="0750C8EE51B44EA19DC20497DF76B0DE"/>
    <w:rsid w:val="00647B9A"/>
    <w:pPr>
      <w:bidi/>
    </w:pPr>
  </w:style>
  <w:style w:type="paragraph" w:customStyle="1" w:styleId="93E721735DA947AABA463D3618ED966E">
    <w:name w:val="93E721735DA947AABA463D3618ED966E"/>
    <w:rsid w:val="00647B9A"/>
    <w:pPr>
      <w:bidi/>
    </w:pPr>
  </w:style>
  <w:style w:type="paragraph" w:customStyle="1" w:styleId="46456D9F1D764E4E96623E5D31FA9141">
    <w:name w:val="46456D9F1D764E4E96623E5D31FA9141"/>
    <w:rsid w:val="00647B9A"/>
    <w:pPr>
      <w:bidi/>
    </w:pPr>
  </w:style>
  <w:style w:type="paragraph" w:customStyle="1" w:styleId="518E9E1C6BDE4DC884101B5C95D71E3D">
    <w:name w:val="518E9E1C6BDE4DC884101B5C95D71E3D"/>
    <w:rsid w:val="00647B9A"/>
    <w:pPr>
      <w:bidi/>
    </w:pPr>
  </w:style>
  <w:style w:type="paragraph" w:customStyle="1" w:styleId="EA62DA06784147C18C824802BA2D741A">
    <w:name w:val="EA62DA06784147C18C824802BA2D741A"/>
    <w:rsid w:val="00647B9A"/>
    <w:pPr>
      <w:bidi/>
    </w:pPr>
  </w:style>
  <w:style w:type="paragraph" w:customStyle="1" w:styleId="19F85F3EC6974D599CFF11060E3DE167">
    <w:name w:val="19F85F3EC6974D599CFF11060E3DE167"/>
    <w:rsid w:val="00647B9A"/>
    <w:pPr>
      <w:bidi/>
    </w:pPr>
  </w:style>
  <w:style w:type="paragraph" w:customStyle="1" w:styleId="43859A66046B4267A7BBF0D3C0BEC676">
    <w:name w:val="43859A66046B4267A7BBF0D3C0BEC676"/>
    <w:rsid w:val="00647B9A"/>
    <w:pPr>
      <w:bidi/>
    </w:pPr>
  </w:style>
  <w:style w:type="paragraph" w:customStyle="1" w:styleId="8A41462EBE5B4D9FBC1CBA50EDB2752A">
    <w:name w:val="8A41462EBE5B4D9FBC1CBA50EDB2752A"/>
    <w:rsid w:val="00553A1B"/>
    <w:pPr>
      <w:bidi/>
    </w:pPr>
  </w:style>
  <w:style w:type="paragraph" w:customStyle="1" w:styleId="00624A7F2DB64EEDA0F40F905726B3C0">
    <w:name w:val="00624A7F2DB64EEDA0F40F905726B3C0"/>
    <w:rsid w:val="00DD456A"/>
    <w:pPr>
      <w:bidi/>
    </w:pPr>
  </w:style>
  <w:style w:type="paragraph" w:customStyle="1" w:styleId="25900FE17018476BB8994D6F87528A5E">
    <w:name w:val="25900FE17018476BB8994D6F87528A5E"/>
    <w:rsid w:val="00DD456A"/>
    <w:pPr>
      <w:bidi/>
    </w:pPr>
  </w:style>
  <w:style w:type="paragraph" w:customStyle="1" w:styleId="F08BC375BB864EA8BCCC69F45C34A5AC">
    <w:name w:val="F08BC375BB864EA8BCCC69F45C34A5AC"/>
    <w:rsid w:val="00636304"/>
    <w:pPr>
      <w:bidi/>
    </w:pPr>
  </w:style>
  <w:style w:type="paragraph" w:customStyle="1" w:styleId="0D685E7DFCA140C397985D2216A1DBF3">
    <w:name w:val="0D685E7DFCA140C397985D2216A1DBF3"/>
    <w:rsid w:val="00636304"/>
    <w:pPr>
      <w:bidi/>
    </w:pPr>
  </w:style>
  <w:style w:type="paragraph" w:customStyle="1" w:styleId="F7250B50A7E0461AB60E04FEC338FBB8">
    <w:name w:val="F7250B50A7E0461AB60E04FEC338FBB8"/>
    <w:rsid w:val="00791A27"/>
    <w:pPr>
      <w:bidi/>
    </w:pPr>
  </w:style>
  <w:style w:type="paragraph" w:customStyle="1" w:styleId="E9DD810C4F1240669F5DFEFE9F4AC23E">
    <w:name w:val="E9DD810C4F1240669F5DFEFE9F4AC23E"/>
    <w:rsid w:val="00C73133"/>
    <w:pPr>
      <w:bidi/>
    </w:pPr>
  </w:style>
  <w:style w:type="paragraph" w:customStyle="1" w:styleId="814E86A94C6D44308D27F04B1EE6AE1D">
    <w:name w:val="814E86A94C6D44308D27F04B1EE6AE1D"/>
    <w:rsid w:val="00C73133"/>
    <w:pPr>
      <w:bidi/>
    </w:pPr>
  </w:style>
  <w:style w:type="paragraph" w:customStyle="1" w:styleId="EE3846163AE444DC910BD691EA3AE827">
    <w:name w:val="EE3846163AE444DC910BD691EA3AE827"/>
    <w:rsid w:val="008400E3"/>
    <w:pPr>
      <w:bidi/>
    </w:pPr>
  </w:style>
  <w:style w:type="paragraph" w:customStyle="1" w:styleId="2A00C7614A4E4197A71EC81C07B71248">
    <w:name w:val="2A00C7614A4E4197A71EC81C07B71248"/>
    <w:rsid w:val="008400E3"/>
    <w:pPr>
      <w:bidi/>
    </w:pPr>
  </w:style>
  <w:style w:type="paragraph" w:customStyle="1" w:styleId="A07F720E0D6A438C86B65A39967F860B">
    <w:name w:val="A07F720E0D6A438C86B65A39967F860B"/>
    <w:rsid w:val="008400E3"/>
    <w:pPr>
      <w:bidi/>
    </w:pPr>
  </w:style>
  <w:style w:type="paragraph" w:customStyle="1" w:styleId="037CA81C43104281AB02A08E3FC75A40">
    <w:name w:val="037CA81C43104281AB02A08E3FC75A40"/>
    <w:rsid w:val="008400E3"/>
    <w:pPr>
      <w:bidi/>
    </w:pPr>
  </w:style>
  <w:style w:type="paragraph" w:customStyle="1" w:styleId="90A295A5EAB340A5B71DF882D1F124F1">
    <w:name w:val="90A295A5EAB340A5B71DF882D1F124F1"/>
    <w:rsid w:val="008400E3"/>
    <w:pPr>
      <w:bidi/>
    </w:pPr>
  </w:style>
  <w:style w:type="paragraph" w:customStyle="1" w:styleId="A6BE3ED2AAD34EDEA3894A81EC030BE4">
    <w:name w:val="A6BE3ED2AAD34EDEA3894A81EC030BE4"/>
    <w:rsid w:val="008400E3"/>
    <w:pPr>
      <w:bidi/>
    </w:pPr>
  </w:style>
  <w:style w:type="paragraph" w:customStyle="1" w:styleId="A9255740D6C04571A1F77748D99D4F9A">
    <w:name w:val="A9255740D6C04571A1F77748D99D4F9A"/>
    <w:rsid w:val="008400E3"/>
    <w:pPr>
      <w:bidi/>
    </w:pPr>
  </w:style>
  <w:style w:type="paragraph" w:customStyle="1" w:styleId="9D874EA217E44D1AB9984B1D3D2EF661">
    <w:name w:val="9D874EA217E44D1AB9984B1D3D2EF661"/>
    <w:rsid w:val="008400E3"/>
    <w:pPr>
      <w:bidi/>
    </w:pPr>
  </w:style>
  <w:style w:type="paragraph" w:customStyle="1" w:styleId="E18C6A0C14C9482884A422441D2AC3B3">
    <w:name w:val="E18C6A0C14C9482884A422441D2AC3B3"/>
    <w:rsid w:val="008400E3"/>
    <w:pPr>
      <w:bidi/>
    </w:pPr>
  </w:style>
  <w:style w:type="paragraph" w:customStyle="1" w:styleId="3D310E720F204B4DA39B14DBDDAE54A0">
    <w:name w:val="3D310E720F204B4DA39B14DBDDAE54A0"/>
    <w:rsid w:val="008400E3"/>
    <w:pPr>
      <w:bidi/>
    </w:pPr>
  </w:style>
  <w:style w:type="paragraph" w:customStyle="1" w:styleId="A490A3CD4E544076BAC0DA88D31D2DC7">
    <w:name w:val="A490A3CD4E544076BAC0DA88D31D2DC7"/>
    <w:rsid w:val="008400E3"/>
    <w:pPr>
      <w:bidi/>
    </w:pPr>
  </w:style>
  <w:style w:type="paragraph" w:customStyle="1" w:styleId="DD301CC77C2B412CB9E25318797297E0">
    <w:name w:val="DD301CC77C2B412CB9E25318797297E0"/>
    <w:rsid w:val="008400E3"/>
    <w:pPr>
      <w:bidi/>
    </w:pPr>
  </w:style>
  <w:style w:type="paragraph" w:customStyle="1" w:styleId="66E93D4CABE04CE080AC0D6C9FA4DEFC">
    <w:name w:val="66E93D4CABE04CE080AC0D6C9FA4DEFC"/>
    <w:rsid w:val="008400E3"/>
    <w:pPr>
      <w:bidi/>
    </w:pPr>
  </w:style>
  <w:style w:type="paragraph" w:customStyle="1" w:styleId="A88B31DE2CF44CC8A441C71CAB26404E">
    <w:name w:val="A88B31DE2CF44CC8A441C71CAB26404E"/>
    <w:rsid w:val="008400E3"/>
    <w:pPr>
      <w:bidi/>
    </w:pPr>
  </w:style>
  <w:style w:type="paragraph" w:customStyle="1" w:styleId="271B942884414946BC9AA74D9EF9D658">
    <w:name w:val="271B942884414946BC9AA74D9EF9D658"/>
    <w:rsid w:val="00306450"/>
    <w:pPr>
      <w:bidi/>
    </w:pPr>
  </w:style>
  <w:style w:type="paragraph" w:customStyle="1" w:styleId="F15B240900BA4E5BAF6B7F66F6AB9908">
    <w:name w:val="F15B240900BA4E5BAF6B7F66F6AB9908"/>
    <w:rsid w:val="00306450"/>
    <w:pPr>
      <w:bidi/>
    </w:pPr>
  </w:style>
  <w:style w:type="paragraph" w:customStyle="1" w:styleId="A1A562893C2046D2AAB84E15B7B6D7D9">
    <w:name w:val="A1A562893C2046D2AAB84E15B7B6D7D9"/>
    <w:rsid w:val="00306450"/>
    <w:pPr>
      <w:bidi/>
    </w:pPr>
  </w:style>
  <w:style w:type="paragraph" w:customStyle="1" w:styleId="A591A0AA77DD4E6280B45700E0038F22">
    <w:name w:val="A591A0AA77DD4E6280B45700E0038F22"/>
    <w:rsid w:val="00306450"/>
    <w:pPr>
      <w:bidi/>
    </w:pPr>
  </w:style>
  <w:style w:type="paragraph" w:customStyle="1" w:styleId="8086911192734EBC98FF526DD82C65DA">
    <w:name w:val="8086911192734EBC98FF526DD82C65DA"/>
    <w:rsid w:val="0052261D"/>
    <w:pPr>
      <w:bidi/>
    </w:pPr>
  </w:style>
  <w:style w:type="paragraph" w:customStyle="1" w:styleId="EFF5197E23D24ED78AC03C9DB4E1A520">
    <w:name w:val="EFF5197E23D24ED78AC03C9DB4E1A520"/>
    <w:rsid w:val="0052261D"/>
    <w:pPr>
      <w:bidi/>
    </w:pPr>
  </w:style>
  <w:style w:type="paragraph" w:customStyle="1" w:styleId="16A14A2DEA7A448A9B5FB0D03E7A0E83">
    <w:name w:val="16A14A2DEA7A448A9B5FB0D03E7A0E83"/>
    <w:rsid w:val="0052261D"/>
    <w:pPr>
      <w:bidi/>
    </w:pPr>
  </w:style>
  <w:style w:type="paragraph" w:customStyle="1" w:styleId="034CDC3FB84245779496771C8507AD18">
    <w:name w:val="034CDC3FB84245779496771C8507AD18"/>
    <w:rsid w:val="00D2181B"/>
    <w:pPr>
      <w:bidi/>
    </w:pPr>
  </w:style>
  <w:style w:type="paragraph" w:customStyle="1" w:styleId="EF460B307E474DC3A2209D172F30817E">
    <w:name w:val="EF460B307E474DC3A2209D172F30817E"/>
    <w:rsid w:val="00D2181B"/>
    <w:pPr>
      <w:bidi/>
    </w:pPr>
  </w:style>
  <w:style w:type="paragraph" w:customStyle="1" w:styleId="50E70A92AD7047DDBB725254AD47D001">
    <w:name w:val="50E70A92AD7047DDBB725254AD47D001"/>
    <w:rsid w:val="008D0A33"/>
    <w:pPr>
      <w:bidi/>
    </w:pPr>
  </w:style>
  <w:style w:type="paragraph" w:customStyle="1" w:styleId="28F274CBB445400E9FB8988FDC8932A6">
    <w:name w:val="28F274CBB445400E9FB8988FDC8932A6"/>
    <w:rsid w:val="0006012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757790-27DF-4D6B-92B7-7C7626AB4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deptdocheb.dot</Template>
  <TotalTime>0</TotalTime>
  <Pages>69</Pages>
  <Words>37676</Words>
  <Characters>188380</Characters>
  <Application>Microsoft Office Word</Application>
  <DocSecurity>0</DocSecurity>
  <Lines>1569</Lines>
  <Paragraphs>451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225605</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חב' הלוי דוויק בע"מ</dc:creator>
  <cp:lastModifiedBy>בטי כהן</cp:lastModifiedBy>
  <cp:revision>2</cp:revision>
  <cp:lastPrinted>2020-12-06T14:11:00Z</cp:lastPrinted>
  <dcterms:created xsi:type="dcterms:W3CDTF">2021-05-19T09:37:00Z</dcterms:created>
  <dcterms:modified xsi:type="dcterms:W3CDTF">2021-05-19T09:37:00Z</dcterms:modified>
</cp:coreProperties>
</file>